
<file path=[Content_Types].xml><?xml version="1.0" encoding="utf-8"?>
<Types xmlns="http://schemas.openxmlformats.org/package/2006/content-types">
  <Override PartName="/word/webSettings.xml" ContentType="application/vnd.openxmlformats-officedocument.wordprocessingml.webSettings+xml"/>
  <Override PartName="/word/footnotes.xml" ContentType="application/vnd.openxmlformats-officedocument.wordprocessingml.footnotes+xml"/>
  <Override PartName="/word/stylesWithEffects.xml" ContentType="application/vnd.ms-word.stylesWithEffects+xml"/>
  <Override PartName="/word/endnotes.xml" ContentType="application/vnd.openxmlformats-officedocument.wordprocessingml.endnotes+xml"/>
  <Override PartName="/word/charts/chart1.xml" ContentType="application/vnd.openxmlformats-officedocument.drawingml.chart+xml"/>
  <Default Extension="png" ContentType="image/png"/>
  <Override PartName="/word/numbering.xml" ContentType="application/vnd.openxmlformats-officedocument.wordprocessingml.numbering+xml"/>
  <Override PartName="/word/document.xml" ContentType="application/vnd.openxmlformats-officedocument.wordprocessingml.document.main+xml"/>
  <Default Extension="xml" ContentType="application/xml"/>
  <Override PartName="/word/fontTable.xml" ContentType="application/vnd.openxmlformats-officedocument.wordprocessingml.fontTable+xml"/>
  <Override PartName="/word/footer1.xml" ContentType="application/vnd.openxmlformats-officedocument.wordprocessingml.footer+xml"/>
  <Default Extension="wmf" ContentType="image/x-wmf"/>
  <Override PartName="/customXml/itemProps1.xml" ContentType="application/vnd.openxmlformats-officedocument.customXmlProperties+xml"/>
  <Override PartName="/word/theme/theme1.xml" ContentType="application/vnd.openxmlformats-officedocument.theme+xml"/>
  <Override PartName="/docProps/app.xml" ContentType="application/vnd.openxmlformats-officedocument.extended-properties+xml"/>
  <Override PartName="/word/footer3.xml" ContentType="application/vnd.openxmlformats-officedocument.wordprocessingml.footer+xml"/>
  <Override PartName="/word/comments.xml" ContentType="application/vnd.openxmlformats-officedocument.wordprocessingml.comments+xml"/>
  <Default Extension="jpeg" ContentType="image/jpeg"/>
  <Override PartName="/word/settings.xml" ContentType="application/vnd.openxmlformats-officedocument.wordprocessingml.settings+xml"/>
  <Override PartName="/word/charts/chart2.xml" ContentType="application/vnd.openxmlformats-officedocument.drawingml.chart+xml"/>
  <Default Extension="rels" ContentType="application/vnd.openxmlformats-package.relationships+xml"/>
  <Default Extension="bin" ContentType="application/vnd.openxmlformats-officedocument.oleObject"/>
  <Override PartName="/word/styles.xml" ContentType="application/vnd.openxmlformats-officedocument.wordprocessingml.styles+xml"/>
  <Default Extension="emf" ContentType="image/x-emf"/>
  <Override PartName="/docProps/core.xml" ContentType="application/vnd.openxmlformats-package.core-properties+xml"/>
  <Override PartName="/word/footer2.xml" ContentType="application/vnd.openxmlformats-officedocument.wordprocessingml.footer+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717F07" w:rsidRDefault="00717F07" w:rsidP="00D07B9A">
      <w:pPr>
        <w:ind w:left="720" w:hanging="720"/>
        <w:jc w:val="center"/>
      </w:pPr>
    </w:p>
    <w:p w:rsidR="00717F07" w:rsidRDefault="00717F07" w:rsidP="00717F07">
      <w:pPr>
        <w:jc w:val="center"/>
        <w:rPr>
          <w:rFonts w:ascii="Times New Roman" w:hAnsi="Times New Roman" w:cs="Times New Roman"/>
          <w:b/>
          <w:sz w:val="48"/>
          <w:szCs w:val="48"/>
        </w:rPr>
      </w:pPr>
      <w:r w:rsidRPr="00DE3EFB">
        <w:rPr>
          <w:rFonts w:ascii="Times New Roman" w:hAnsi="Times New Roman" w:cs="Times New Roman"/>
          <w:b/>
          <w:sz w:val="48"/>
          <w:szCs w:val="48"/>
        </w:rPr>
        <w:t>Rainfall and Streamflow Variability in Ghana</w:t>
      </w:r>
    </w:p>
    <w:p w:rsidR="00717F07" w:rsidRDefault="00717F07" w:rsidP="00717F07">
      <w:pPr>
        <w:jc w:val="center"/>
        <w:rPr>
          <w:rFonts w:ascii="Times New Roman" w:hAnsi="Times New Roman" w:cs="Times New Roman"/>
          <w:b/>
          <w:sz w:val="48"/>
          <w:szCs w:val="48"/>
        </w:rPr>
      </w:pPr>
    </w:p>
    <w:p w:rsidR="00717F07" w:rsidRPr="00DE3EFB" w:rsidRDefault="00717F07" w:rsidP="00717F07">
      <w:pPr>
        <w:jc w:val="center"/>
        <w:rPr>
          <w:rFonts w:ascii="Times New Roman" w:hAnsi="Times New Roman" w:cs="Times New Roman"/>
          <w:sz w:val="32"/>
          <w:szCs w:val="32"/>
        </w:rPr>
      </w:pPr>
      <w:proofErr w:type="gramStart"/>
      <w:r w:rsidRPr="00DE3EFB">
        <w:rPr>
          <w:rFonts w:ascii="Times New Roman" w:hAnsi="Times New Roman" w:cs="Times New Roman"/>
          <w:sz w:val="32"/>
          <w:szCs w:val="32"/>
        </w:rPr>
        <w:t>by</w:t>
      </w:r>
      <w:proofErr w:type="gramEnd"/>
    </w:p>
    <w:p w:rsidR="00717F07" w:rsidRDefault="00717F07" w:rsidP="00717F07">
      <w:pPr>
        <w:jc w:val="center"/>
        <w:rPr>
          <w:rFonts w:ascii="Times New Roman" w:hAnsi="Times New Roman" w:cs="Times New Roman"/>
          <w:sz w:val="40"/>
          <w:szCs w:val="40"/>
        </w:rPr>
      </w:pPr>
    </w:p>
    <w:p w:rsidR="00717F07" w:rsidRPr="00DE3EFB" w:rsidRDefault="00717F07" w:rsidP="00717F07">
      <w:pPr>
        <w:jc w:val="center"/>
        <w:rPr>
          <w:rFonts w:ascii="Times New Roman" w:hAnsi="Times New Roman" w:cs="Times New Roman"/>
          <w:sz w:val="32"/>
          <w:szCs w:val="32"/>
        </w:rPr>
      </w:pPr>
      <w:r w:rsidRPr="00DE3EFB">
        <w:rPr>
          <w:rFonts w:ascii="Times New Roman" w:hAnsi="Times New Roman" w:cs="Times New Roman"/>
          <w:sz w:val="32"/>
          <w:szCs w:val="32"/>
        </w:rPr>
        <w:t>Michael M. Tanu</w:t>
      </w:r>
    </w:p>
    <w:p w:rsidR="00717F07" w:rsidRDefault="00717F07" w:rsidP="00717F07">
      <w:pPr>
        <w:jc w:val="center"/>
        <w:rPr>
          <w:rFonts w:ascii="Times New Roman" w:hAnsi="Times New Roman" w:cs="Times New Roman"/>
          <w:sz w:val="40"/>
          <w:szCs w:val="40"/>
        </w:rPr>
      </w:pPr>
    </w:p>
    <w:p w:rsidR="00717F07" w:rsidRPr="00DE3EFB" w:rsidRDefault="00717F07" w:rsidP="00717F07">
      <w:pPr>
        <w:jc w:val="center"/>
        <w:rPr>
          <w:rFonts w:ascii="Times New Roman" w:hAnsi="Times New Roman" w:cs="Times New Roman"/>
          <w:sz w:val="32"/>
          <w:szCs w:val="32"/>
        </w:rPr>
      </w:pPr>
      <w:r w:rsidRPr="00DE3EFB">
        <w:rPr>
          <w:rFonts w:ascii="Times New Roman" w:hAnsi="Times New Roman" w:cs="Times New Roman"/>
          <w:sz w:val="32"/>
          <w:szCs w:val="32"/>
        </w:rPr>
        <w:t>A Dissertation</w:t>
      </w:r>
    </w:p>
    <w:p w:rsidR="00D07B9A" w:rsidRDefault="00D07B9A" w:rsidP="00D07B9A">
      <w:pPr>
        <w:ind w:left="720" w:hanging="720"/>
        <w:jc w:val="center"/>
        <w:rPr>
          <w:rFonts w:ascii="Times New Roman" w:hAnsi="Times New Roman" w:cs="Times New Roman"/>
          <w:sz w:val="32"/>
          <w:szCs w:val="32"/>
        </w:rPr>
      </w:pPr>
      <w:r>
        <w:rPr>
          <w:rFonts w:ascii="Times New Roman" w:hAnsi="Times New Roman" w:cs="Times New Roman"/>
          <w:sz w:val="32"/>
          <w:szCs w:val="32"/>
        </w:rPr>
        <w:t xml:space="preserve">       </w:t>
      </w:r>
      <w:r w:rsidR="00717F07" w:rsidRPr="00DE3EFB">
        <w:rPr>
          <w:rFonts w:ascii="Times New Roman" w:hAnsi="Times New Roman" w:cs="Times New Roman"/>
          <w:sz w:val="32"/>
          <w:szCs w:val="32"/>
        </w:rPr>
        <w:t xml:space="preserve">Submitted to the University at Albany, State University of </w:t>
      </w:r>
    </w:p>
    <w:p w:rsidR="00717F07" w:rsidRDefault="00717F07" w:rsidP="00D07B9A">
      <w:pPr>
        <w:ind w:left="720" w:hanging="720"/>
        <w:jc w:val="center"/>
        <w:rPr>
          <w:rFonts w:ascii="Times New Roman" w:hAnsi="Times New Roman" w:cs="Times New Roman"/>
          <w:sz w:val="32"/>
          <w:szCs w:val="32"/>
        </w:rPr>
      </w:pPr>
      <w:r w:rsidRPr="00DE3EFB">
        <w:rPr>
          <w:rFonts w:ascii="Times New Roman" w:hAnsi="Times New Roman" w:cs="Times New Roman"/>
          <w:sz w:val="32"/>
          <w:szCs w:val="32"/>
        </w:rPr>
        <w:t>New York</w:t>
      </w:r>
    </w:p>
    <w:p w:rsidR="00717F07" w:rsidRDefault="00717F07" w:rsidP="00717F07">
      <w:pPr>
        <w:jc w:val="center"/>
        <w:rPr>
          <w:rFonts w:ascii="Times New Roman" w:hAnsi="Times New Roman" w:cs="Times New Roman"/>
          <w:sz w:val="32"/>
          <w:szCs w:val="32"/>
        </w:rPr>
      </w:pPr>
      <w:proofErr w:type="gramStart"/>
      <w:r>
        <w:rPr>
          <w:rFonts w:ascii="Times New Roman" w:hAnsi="Times New Roman" w:cs="Times New Roman"/>
          <w:sz w:val="32"/>
          <w:szCs w:val="32"/>
        </w:rPr>
        <w:t>in</w:t>
      </w:r>
      <w:proofErr w:type="gramEnd"/>
      <w:r>
        <w:rPr>
          <w:rFonts w:ascii="Times New Roman" w:hAnsi="Times New Roman" w:cs="Times New Roman"/>
          <w:sz w:val="32"/>
          <w:szCs w:val="32"/>
        </w:rPr>
        <w:t xml:space="preserve"> Partial Fulfillment of</w:t>
      </w:r>
    </w:p>
    <w:p w:rsidR="00717F07" w:rsidRDefault="00717F07" w:rsidP="00717F07">
      <w:pPr>
        <w:jc w:val="center"/>
        <w:rPr>
          <w:rFonts w:ascii="Times New Roman" w:hAnsi="Times New Roman" w:cs="Times New Roman"/>
          <w:sz w:val="32"/>
          <w:szCs w:val="32"/>
        </w:rPr>
      </w:pPr>
      <w:proofErr w:type="gramStart"/>
      <w:r>
        <w:rPr>
          <w:rFonts w:ascii="Times New Roman" w:hAnsi="Times New Roman" w:cs="Times New Roman"/>
          <w:sz w:val="32"/>
          <w:szCs w:val="32"/>
        </w:rPr>
        <w:t>the</w:t>
      </w:r>
      <w:proofErr w:type="gramEnd"/>
      <w:r>
        <w:rPr>
          <w:rFonts w:ascii="Times New Roman" w:hAnsi="Times New Roman" w:cs="Times New Roman"/>
          <w:sz w:val="32"/>
          <w:szCs w:val="32"/>
        </w:rPr>
        <w:t xml:space="preserve"> Requirements for the degree of</w:t>
      </w:r>
    </w:p>
    <w:p w:rsidR="00717F07" w:rsidRDefault="00717F07" w:rsidP="00717F07">
      <w:pPr>
        <w:jc w:val="center"/>
        <w:rPr>
          <w:rFonts w:ascii="Times New Roman" w:hAnsi="Times New Roman" w:cs="Times New Roman"/>
          <w:sz w:val="32"/>
          <w:szCs w:val="32"/>
        </w:rPr>
      </w:pPr>
      <w:r>
        <w:rPr>
          <w:rFonts w:ascii="Times New Roman" w:hAnsi="Times New Roman" w:cs="Times New Roman"/>
          <w:sz w:val="32"/>
          <w:szCs w:val="32"/>
        </w:rPr>
        <w:t>Doctor of Philosophy</w:t>
      </w:r>
    </w:p>
    <w:p w:rsidR="00717F07" w:rsidRDefault="00717F07" w:rsidP="00717F07">
      <w:pPr>
        <w:jc w:val="center"/>
        <w:rPr>
          <w:rFonts w:ascii="Times New Roman" w:hAnsi="Times New Roman" w:cs="Times New Roman"/>
          <w:sz w:val="32"/>
          <w:szCs w:val="32"/>
        </w:rPr>
      </w:pPr>
    </w:p>
    <w:p w:rsidR="00717F07" w:rsidRDefault="00717F07" w:rsidP="00717F07">
      <w:pPr>
        <w:jc w:val="center"/>
        <w:rPr>
          <w:rFonts w:ascii="Times New Roman" w:hAnsi="Times New Roman" w:cs="Times New Roman"/>
          <w:sz w:val="32"/>
          <w:szCs w:val="32"/>
        </w:rPr>
      </w:pPr>
      <w:r>
        <w:rPr>
          <w:rFonts w:ascii="Times New Roman" w:hAnsi="Times New Roman" w:cs="Times New Roman"/>
          <w:sz w:val="32"/>
          <w:szCs w:val="32"/>
        </w:rPr>
        <w:t>College of Arts and Sciences</w:t>
      </w:r>
    </w:p>
    <w:p w:rsidR="00717F07" w:rsidRDefault="00717F07" w:rsidP="00717F07">
      <w:pPr>
        <w:jc w:val="center"/>
        <w:rPr>
          <w:rFonts w:ascii="Times New Roman" w:hAnsi="Times New Roman" w:cs="Times New Roman"/>
          <w:sz w:val="32"/>
          <w:szCs w:val="32"/>
        </w:rPr>
      </w:pPr>
      <w:r>
        <w:rPr>
          <w:rFonts w:ascii="Times New Roman" w:hAnsi="Times New Roman" w:cs="Times New Roman"/>
          <w:sz w:val="32"/>
          <w:szCs w:val="32"/>
        </w:rPr>
        <w:t>Department of Earth and Atmospheric Sciences</w:t>
      </w:r>
    </w:p>
    <w:p w:rsidR="00717F07" w:rsidRPr="00DE3EFB" w:rsidRDefault="00717F07" w:rsidP="00717F07">
      <w:pPr>
        <w:jc w:val="center"/>
        <w:rPr>
          <w:rFonts w:ascii="Times New Roman" w:hAnsi="Times New Roman" w:cs="Times New Roman"/>
          <w:sz w:val="32"/>
          <w:szCs w:val="32"/>
        </w:rPr>
      </w:pPr>
      <w:r>
        <w:rPr>
          <w:rFonts w:ascii="Times New Roman" w:hAnsi="Times New Roman" w:cs="Times New Roman"/>
          <w:sz w:val="32"/>
          <w:szCs w:val="32"/>
        </w:rPr>
        <w:t>2012</w:t>
      </w:r>
    </w:p>
    <w:p w:rsidR="00717F07" w:rsidRPr="00DE3EFB" w:rsidRDefault="00717F07" w:rsidP="00717F07">
      <w:pPr>
        <w:jc w:val="center"/>
        <w:rPr>
          <w:rFonts w:ascii="Times New Roman" w:hAnsi="Times New Roman" w:cs="Times New Roman"/>
          <w:sz w:val="40"/>
          <w:szCs w:val="40"/>
        </w:rPr>
      </w:pPr>
    </w:p>
    <w:p w:rsidR="00B1586A" w:rsidRDefault="00B1586A"/>
    <w:p w:rsidR="00717F07" w:rsidRDefault="00717F07"/>
    <w:p w:rsidR="00717F07" w:rsidRDefault="00717F07" w:rsidP="00717F07">
      <w:pPr>
        <w:jc w:val="center"/>
        <w:rPr>
          <w:rFonts w:ascii="Times New Roman" w:hAnsi="Times New Roman" w:cs="Times New Roman"/>
          <w:sz w:val="24"/>
          <w:szCs w:val="24"/>
        </w:rPr>
      </w:pPr>
    </w:p>
    <w:p w:rsidR="00717F07" w:rsidRDefault="00717F07" w:rsidP="00717F07">
      <w:pPr>
        <w:jc w:val="center"/>
        <w:rPr>
          <w:rFonts w:ascii="Times New Roman" w:hAnsi="Times New Roman" w:cs="Times New Roman"/>
          <w:sz w:val="24"/>
          <w:szCs w:val="24"/>
        </w:rPr>
      </w:pPr>
    </w:p>
    <w:p w:rsidR="00717F07" w:rsidRDefault="00717F07" w:rsidP="00717F07">
      <w:pPr>
        <w:jc w:val="center"/>
        <w:rPr>
          <w:rFonts w:ascii="Times New Roman" w:hAnsi="Times New Roman" w:cs="Times New Roman"/>
          <w:sz w:val="24"/>
          <w:szCs w:val="24"/>
        </w:rPr>
      </w:pPr>
    </w:p>
    <w:p w:rsidR="00717F07" w:rsidRDefault="00717F07" w:rsidP="00717F07">
      <w:pPr>
        <w:jc w:val="center"/>
        <w:rPr>
          <w:rFonts w:ascii="Times New Roman" w:hAnsi="Times New Roman" w:cs="Times New Roman"/>
          <w:sz w:val="24"/>
          <w:szCs w:val="24"/>
        </w:rPr>
      </w:pPr>
    </w:p>
    <w:p w:rsidR="00717F07" w:rsidRPr="002835F6" w:rsidRDefault="002835F6" w:rsidP="00717F07">
      <w:pPr>
        <w:jc w:val="center"/>
        <w:rPr>
          <w:rFonts w:ascii="Times New Roman" w:hAnsi="Times New Roman" w:cs="Times New Roman"/>
          <w:b/>
          <w:sz w:val="28"/>
          <w:szCs w:val="28"/>
        </w:rPr>
      </w:pPr>
      <w:r>
        <w:rPr>
          <w:rFonts w:ascii="Times New Roman" w:hAnsi="Times New Roman" w:cs="Times New Roman"/>
          <w:b/>
          <w:sz w:val="28"/>
          <w:szCs w:val="28"/>
        </w:rPr>
        <w:t>DEDICATION</w:t>
      </w:r>
    </w:p>
    <w:p w:rsidR="00717F07" w:rsidRDefault="00717F07" w:rsidP="00717F07">
      <w:pPr>
        <w:jc w:val="center"/>
        <w:rPr>
          <w:rFonts w:ascii="Times New Roman" w:hAnsi="Times New Roman" w:cs="Times New Roman"/>
          <w:sz w:val="24"/>
          <w:szCs w:val="24"/>
        </w:rPr>
      </w:pPr>
    </w:p>
    <w:p w:rsidR="00717F07" w:rsidRDefault="00717F07" w:rsidP="00717F07">
      <w:pPr>
        <w:jc w:val="center"/>
        <w:rPr>
          <w:rFonts w:ascii="Times New Roman" w:hAnsi="Times New Roman" w:cs="Times New Roman"/>
          <w:sz w:val="24"/>
          <w:szCs w:val="24"/>
        </w:rPr>
      </w:pPr>
    </w:p>
    <w:p w:rsidR="00717F07" w:rsidRDefault="00717F07" w:rsidP="00717F07">
      <w:pPr>
        <w:jc w:val="center"/>
        <w:rPr>
          <w:rFonts w:ascii="Times New Roman" w:hAnsi="Times New Roman" w:cs="Times New Roman"/>
          <w:sz w:val="24"/>
          <w:szCs w:val="24"/>
        </w:rPr>
      </w:pPr>
    </w:p>
    <w:p w:rsidR="00717F07" w:rsidRDefault="00717F07" w:rsidP="00717F07">
      <w:pPr>
        <w:jc w:val="center"/>
        <w:rPr>
          <w:rFonts w:ascii="Times New Roman" w:hAnsi="Times New Roman" w:cs="Times New Roman"/>
          <w:sz w:val="24"/>
          <w:szCs w:val="24"/>
        </w:rPr>
      </w:pPr>
    </w:p>
    <w:p w:rsidR="00717F07" w:rsidRDefault="00717F07" w:rsidP="00717F07">
      <w:pPr>
        <w:jc w:val="center"/>
        <w:rPr>
          <w:rFonts w:ascii="Times New Roman" w:hAnsi="Times New Roman" w:cs="Times New Roman"/>
          <w:sz w:val="24"/>
          <w:szCs w:val="24"/>
        </w:rPr>
      </w:pPr>
    </w:p>
    <w:p w:rsidR="00717F07" w:rsidRDefault="00717F07" w:rsidP="00717F07">
      <w:pPr>
        <w:jc w:val="center"/>
        <w:rPr>
          <w:rFonts w:ascii="Times New Roman" w:hAnsi="Times New Roman" w:cs="Times New Roman"/>
          <w:sz w:val="24"/>
          <w:szCs w:val="24"/>
        </w:rPr>
      </w:pPr>
    </w:p>
    <w:p w:rsidR="00717F07" w:rsidRDefault="00717F07" w:rsidP="00717F07">
      <w:pPr>
        <w:jc w:val="center"/>
        <w:rPr>
          <w:rFonts w:ascii="Times New Roman" w:hAnsi="Times New Roman" w:cs="Times New Roman"/>
          <w:sz w:val="24"/>
          <w:szCs w:val="24"/>
        </w:rPr>
      </w:pPr>
    </w:p>
    <w:p w:rsidR="00717F07" w:rsidRDefault="00717F07" w:rsidP="00717F07">
      <w:pPr>
        <w:jc w:val="center"/>
        <w:rPr>
          <w:rFonts w:ascii="Times New Roman" w:hAnsi="Times New Roman" w:cs="Times New Roman"/>
          <w:sz w:val="24"/>
          <w:szCs w:val="24"/>
        </w:rPr>
      </w:pPr>
    </w:p>
    <w:p w:rsidR="00717F07" w:rsidRDefault="00717F07" w:rsidP="00717F07">
      <w:pPr>
        <w:jc w:val="center"/>
        <w:rPr>
          <w:rFonts w:ascii="Times New Roman" w:hAnsi="Times New Roman" w:cs="Times New Roman"/>
          <w:sz w:val="24"/>
          <w:szCs w:val="24"/>
        </w:rPr>
      </w:pPr>
    </w:p>
    <w:p w:rsidR="00717F07" w:rsidRDefault="00717F07" w:rsidP="00717F07">
      <w:pPr>
        <w:jc w:val="center"/>
        <w:rPr>
          <w:rFonts w:ascii="Times New Roman" w:hAnsi="Times New Roman" w:cs="Times New Roman"/>
          <w:sz w:val="24"/>
          <w:szCs w:val="24"/>
        </w:rPr>
      </w:pPr>
      <w:r>
        <w:rPr>
          <w:rFonts w:ascii="Times New Roman" w:hAnsi="Times New Roman" w:cs="Times New Roman"/>
          <w:sz w:val="24"/>
          <w:szCs w:val="24"/>
        </w:rPr>
        <w:t>IN LOVING MEMORY OF MY BELOVED PARENTS</w:t>
      </w:r>
    </w:p>
    <w:p w:rsidR="00717F07" w:rsidRDefault="00717F07" w:rsidP="00717F07">
      <w:pPr>
        <w:jc w:val="center"/>
        <w:rPr>
          <w:rFonts w:ascii="Times New Roman" w:hAnsi="Times New Roman" w:cs="Times New Roman"/>
          <w:sz w:val="24"/>
          <w:szCs w:val="24"/>
        </w:rPr>
      </w:pPr>
      <w:r>
        <w:rPr>
          <w:rFonts w:ascii="Times New Roman" w:hAnsi="Times New Roman" w:cs="Times New Roman"/>
          <w:sz w:val="24"/>
          <w:szCs w:val="24"/>
        </w:rPr>
        <w:t xml:space="preserve">MR. JOHN AKUGBEY TANU </w:t>
      </w:r>
    </w:p>
    <w:p w:rsidR="00717F07" w:rsidRPr="002B5395" w:rsidRDefault="00717F07" w:rsidP="00717F07">
      <w:pPr>
        <w:jc w:val="center"/>
        <w:rPr>
          <w:rFonts w:ascii="Times New Roman" w:hAnsi="Times New Roman" w:cs="Times New Roman"/>
          <w:sz w:val="24"/>
          <w:szCs w:val="24"/>
        </w:rPr>
      </w:pPr>
      <w:r>
        <w:rPr>
          <w:rFonts w:ascii="Times New Roman" w:hAnsi="Times New Roman" w:cs="Times New Roman"/>
          <w:sz w:val="24"/>
          <w:szCs w:val="24"/>
        </w:rPr>
        <w:t>MRS. MARY AFUA MANSA TANU</w:t>
      </w:r>
    </w:p>
    <w:p w:rsidR="00717F07" w:rsidRDefault="00717F07"/>
    <w:p w:rsidR="00717F07" w:rsidRDefault="00717F07"/>
    <w:p w:rsidR="00717F07" w:rsidRDefault="00717F07"/>
    <w:p w:rsidR="00717F07" w:rsidRDefault="00717F07"/>
    <w:p w:rsidR="00717F07" w:rsidRDefault="00717F07"/>
    <w:p w:rsidR="00717F07" w:rsidRDefault="00717F07"/>
    <w:p w:rsidR="00717F07" w:rsidRDefault="00717F07"/>
    <w:p w:rsidR="004A6A79" w:rsidRDefault="004A6A79" w:rsidP="00717F07">
      <w:pPr>
        <w:jc w:val="center"/>
        <w:rPr>
          <w:rFonts w:ascii="Times New Roman" w:hAnsi="Times New Roman" w:cs="Times New Roman"/>
          <w:b/>
          <w:sz w:val="24"/>
          <w:szCs w:val="24"/>
        </w:rPr>
        <w:sectPr w:rsidR="004A6A79">
          <w:footerReference w:type="default" r:id="rId8"/>
          <w:pgSz w:w="12240" w:h="15840"/>
          <w:pgMar w:top="1440" w:right="1440" w:bottom="1440" w:left="1440" w:gutter="0"/>
          <w:pgNumType w:fmt="lowerRoman" w:start="1"/>
          <w:docGrid w:linePitch="360"/>
        </w:sectPr>
      </w:pPr>
    </w:p>
    <w:p w:rsidR="00717F07" w:rsidRPr="002835F6" w:rsidRDefault="00717F07" w:rsidP="00717F07">
      <w:pPr>
        <w:jc w:val="center"/>
        <w:rPr>
          <w:rFonts w:ascii="Times New Roman" w:hAnsi="Times New Roman" w:cs="Times New Roman"/>
          <w:b/>
          <w:sz w:val="28"/>
          <w:szCs w:val="28"/>
        </w:rPr>
      </w:pPr>
      <w:r w:rsidRPr="002835F6">
        <w:rPr>
          <w:rFonts w:ascii="Times New Roman" w:hAnsi="Times New Roman" w:cs="Times New Roman"/>
          <w:b/>
          <w:sz w:val="28"/>
          <w:szCs w:val="28"/>
        </w:rPr>
        <w:t>A</w:t>
      </w:r>
      <w:r w:rsidR="002835F6" w:rsidRPr="002835F6">
        <w:rPr>
          <w:rFonts w:ascii="Times New Roman" w:hAnsi="Times New Roman" w:cs="Times New Roman"/>
          <w:b/>
          <w:sz w:val="28"/>
          <w:szCs w:val="28"/>
        </w:rPr>
        <w:t>cknowledgement</w:t>
      </w:r>
    </w:p>
    <w:p w:rsidR="00717F07" w:rsidRPr="00611D1C" w:rsidRDefault="00717F07" w:rsidP="00717F07">
      <w:pPr>
        <w:spacing w:line="360" w:lineRule="auto"/>
        <w:ind w:left="720"/>
        <w:jc w:val="both"/>
        <w:rPr>
          <w:rFonts w:ascii="Times New Roman" w:hAnsi="Times New Roman" w:cs="Times New Roman"/>
          <w:sz w:val="24"/>
          <w:szCs w:val="24"/>
        </w:rPr>
      </w:pPr>
      <w:r w:rsidRPr="00611D1C">
        <w:rPr>
          <w:rFonts w:ascii="Times New Roman" w:hAnsi="Times New Roman" w:cs="Times New Roman"/>
          <w:sz w:val="24"/>
          <w:szCs w:val="24"/>
        </w:rPr>
        <w:t>I would first give thanks to the Almighty God for strengthening me to accomplish this dissertation in particular and the PhD in general.  He deserves to be praised!</w:t>
      </w:r>
    </w:p>
    <w:p w:rsidR="00717F07" w:rsidRPr="00611D1C" w:rsidRDefault="00717F07" w:rsidP="00717F07">
      <w:pPr>
        <w:spacing w:line="360" w:lineRule="auto"/>
        <w:ind w:left="720"/>
        <w:jc w:val="both"/>
        <w:rPr>
          <w:rFonts w:ascii="Times New Roman" w:hAnsi="Times New Roman" w:cs="Times New Roman"/>
          <w:sz w:val="24"/>
          <w:szCs w:val="24"/>
        </w:rPr>
      </w:pPr>
      <w:r w:rsidRPr="00611D1C">
        <w:rPr>
          <w:rFonts w:ascii="Times New Roman" w:hAnsi="Times New Roman" w:cs="Times New Roman"/>
          <w:sz w:val="24"/>
          <w:szCs w:val="24"/>
        </w:rPr>
        <w:t>I would like to express my profound heart-felt gratitude and appreciation to my able supervisor Dr. Karen Mohr for giving me the opportunity to undertake the program and also being able to accommodate me even when I have to leave the program at a point to take up an appointment in the Ghana Meteorological Agency as the Director-General. Many thanks to Prof. Chris Thorncroft, who is now the Chairman of the Department, for accepting to supervise my thesis and to offer me financial assistance after my return from Ghana to continue with my research work when Karen was not available to continue with the supervision of the final part of my work. The offer of financial assistance was of immense help, particular when my wife was diagnosed with B-Cell Lymphoma. I am grateful for his invaluable guidance and encouragement and help throughout this research. I will also like to acknowledge the interest Chris has in promoting meteorology in Africa which has led to his willingness to help train forecasters across the region.  I will ever remain grateful to him.</w:t>
      </w:r>
    </w:p>
    <w:p w:rsidR="00717F07" w:rsidRPr="00611D1C" w:rsidRDefault="00717F07" w:rsidP="00717F07">
      <w:pPr>
        <w:spacing w:line="360" w:lineRule="auto"/>
        <w:ind w:left="720"/>
        <w:jc w:val="both"/>
        <w:rPr>
          <w:rFonts w:ascii="Times New Roman" w:hAnsi="Times New Roman" w:cs="Times New Roman"/>
          <w:sz w:val="24"/>
          <w:szCs w:val="24"/>
        </w:rPr>
      </w:pPr>
      <w:r w:rsidRPr="00611D1C">
        <w:rPr>
          <w:rFonts w:ascii="Times New Roman" w:hAnsi="Times New Roman" w:cs="Times New Roman"/>
          <w:sz w:val="24"/>
          <w:szCs w:val="24"/>
        </w:rPr>
        <w:t>My thanks go to the other members of my PhD Committee, Dr. David Fitzjarrald and Prof. John Mollinari for their constructive comments and suggestions. In particular, I would like to thank Dr. David Fitzjarrald for his guidance on the aspect of streamflow analysis.</w:t>
      </w:r>
    </w:p>
    <w:p w:rsidR="00717F07" w:rsidRPr="00611D1C" w:rsidRDefault="00717F07" w:rsidP="00717F07">
      <w:pPr>
        <w:spacing w:line="360" w:lineRule="auto"/>
        <w:ind w:left="720"/>
        <w:jc w:val="both"/>
        <w:rPr>
          <w:rFonts w:ascii="Times New Roman" w:hAnsi="Times New Roman" w:cs="Times New Roman"/>
          <w:sz w:val="24"/>
          <w:szCs w:val="24"/>
        </w:rPr>
      </w:pPr>
      <w:r w:rsidRPr="00611D1C">
        <w:rPr>
          <w:rFonts w:ascii="Times New Roman" w:hAnsi="Times New Roman" w:cs="Times New Roman"/>
          <w:sz w:val="24"/>
          <w:szCs w:val="24"/>
        </w:rPr>
        <w:t xml:space="preserve"> I also would like to thank all the professors in the Department for their readiness to assist when approached for assistance. My acknowledgement goes to Dr. Paul Roundy for discussion on contingency analysis and aspects of Kelvin waves. My thanks again go to Dr. Ryan Torn for his help and constructive comments and suggestions. My special thanks are for Dr. David Knight and Kevin Tyle for their help with the computer systems, even at weekends for their excellent services. Many thanks go to Dr. Ana</w:t>
      </w:r>
      <w:r w:rsidR="00E964F0">
        <w:rPr>
          <w:rFonts w:ascii="Times New Roman" w:hAnsi="Times New Roman" w:cs="Times New Roman"/>
          <w:sz w:val="24"/>
          <w:szCs w:val="24"/>
        </w:rPr>
        <w:t>n</w:t>
      </w:r>
      <w:r w:rsidRPr="00611D1C">
        <w:rPr>
          <w:rFonts w:ascii="Times New Roman" w:hAnsi="Times New Roman" w:cs="Times New Roman"/>
          <w:sz w:val="24"/>
          <w:szCs w:val="24"/>
        </w:rPr>
        <w:t>tha</w:t>
      </w:r>
      <w:r w:rsidR="00E964F0">
        <w:rPr>
          <w:rFonts w:ascii="Times New Roman" w:hAnsi="Times New Roman" w:cs="Times New Roman"/>
          <w:sz w:val="24"/>
          <w:szCs w:val="24"/>
        </w:rPr>
        <w:t xml:space="preserve"> </w:t>
      </w:r>
      <w:r w:rsidRPr="00611D1C">
        <w:rPr>
          <w:rFonts w:ascii="Times New Roman" w:hAnsi="Times New Roman" w:cs="Times New Roman"/>
          <w:sz w:val="24"/>
          <w:szCs w:val="24"/>
        </w:rPr>
        <w:t>Aiyyer for his help on various computational issues and helping me with my codes.</w:t>
      </w:r>
    </w:p>
    <w:p w:rsidR="00717F07" w:rsidRPr="00611D1C" w:rsidRDefault="00717F07" w:rsidP="00717F07">
      <w:pPr>
        <w:spacing w:line="360" w:lineRule="auto"/>
        <w:ind w:left="720"/>
        <w:jc w:val="both"/>
        <w:rPr>
          <w:rFonts w:ascii="Times New Roman" w:hAnsi="Times New Roman" w:cs="Times New Roman"/>
          <w:sz w:val="24"/>
          <w:szCs w:val="24"/>
        </w:rPr>
      </w:pPr>
      <w:r w:rsidRPr="00611D1C">
        <w:rPr>
          <w:rFonts w:ascii="Times New Roman" w:hAnsi="Times New Roman" w:cs="Times New Roman"/>
          <w:sz w:val="24"/>
          <w:szCs w:val="24"/>
        </w:rPr>
        <w:t>I would wish to thank Sally Marsh, Babara</w:t>
      </w:r>
      <w:r w:rsidR="00E964F0">
        <w:rPr>
          <w:rFonts w:ascii="Times New Roman" w:hAnsi="Times New Roman" w:cs="Times New Roman"/>
          <w:sz w:val="24"/>
          <w:szCs w:val="24"/>
        </w:rPr>
        <w:t xml:space="preserve"> </w:t>
      </w:r>
      <w:r w:rsidRPr="00611D1C">
        <w:rPr>
          <w:rFonts w:ascii="Times New Roman" w:hAnsi="Times New Roman" w:cs="Times New Roman"/>
          <w:sz w:val="24"/>
          <w:szCs w:val="24"/>
        </w:rPr>
        <w:t>Zampella, Patti Serguin and Maria Moon for their help in administrative matters. My thanks go to the research group of Chris, known as “Team Chris”: Matthew Janiga, Michael Ventrice, and Jeff Cerato as well as members of the Tropical Lunch discussion team. I really had an excellent interaction with them. In particular, I will like to thank Mathew Janiga for the NCL advice and his kind assistance. I would like to thank Dr. Ademe</w:t>
      </w:r>
      <w:r w:rsidR="00E964F0">
        <w:rPr>
          <w:rFonts w:ascii="Times New Roman" w:hAnsi="Times New Roman" w:cs="Times New Roman"/>
          <w:sz w:val="24"/>
          <w:szCs w:val="24"/>
        </w:rPr>
        <w:t xml:space="preserve"> </w:t>
      </w:r>
      <w:r w:rsidRPr="00611D1C">
        <w:rPr>
          <w:rFonts w:ascii="Times New Roman" w:hAnsi="Times New Roman" w:cs="Times New Roman"/>
          <w:sz w:val="24"/>
          <w:szCs w:val="24"/>
        </w:rPr>
        <w:t>Me</w:t>
      </w:r>
      <w:r w:rsidR="00EF1B2D">
        <w:rPr>
          <w:rFonts w:ascii="Times New Roman" w:hAnsi="Times New Roman" w:cs="Times New Roman"/>
          <w:sz w:val="24"/>
          <w:szCs w:val="24"/>
        </w:rPr>
        <w:t>konnen for being a great friend</w:t>
      </w:r>
      <w:r w:rsidRPr="00611D1C">
        <w:rPr>
          <w:rFonts w:ascii="Times New Roman" w:hAnsi="Times New Roman" w:cs="Times New Roman"/>
          <w:sz w:val="24"/>
          <w:szCs w:val="24"/>
        </w:rPr>
        <w:t>. I also would like to thank my office mates both past and present, especially Keith Wagner for a very friendly atmosphere during my stay in Albany. My thanks also go to Gareth Berry for his invaluable friendship.</w:t>
      </w:r>
    </w:p>
    <w:p w:rsidR="00717F07" w:rsidRPr="00611D1C" w:rsidRDefault="00717F07" w:rsidP="00717F07">
      <w:pPr>
        <w:tabs>
          <w:tab w:val="left" w:pos="90"/>
        </w:tabs>
        <w:spacing w:line="360" w:lineRule="auto"/>
        <w:ind w:left="720"/>
        <w:jc w:val="both"/>
        <w:rPr>
          <w:rFonts w:ascii="Times New Roman" w:hAnsi="Times New Roman" w:cs="Times New Roman"/>
          <w:sz w:val="24"/>
          <w:szCs w:val="24"/>
        </w:rPr>
      </w:pPr>
      <w:r w:rsidRPr="00611D1C">
        <w:rPr>
          <w:rFonts w:ascii="Times New Roman" w:hAnsi="Times New Roman" w:cs="Times New Roman"/>
          <w:sz w:val="24"/>
          <w:szCs w:val="24"/>
        </w:rPr>
        <w:t>I would also wish to express my indebtedness and appreciation to the Directorate of the Ghana Meteorological Services Department for their concern in my academic and professional progress.</w:t>
      </w:r>
      <w:r w:rsidR="00233F4D">
        <w:rPr>
          <w:rFonts w:ascii="Times New Roman" w:hAnsi="Times New Roman" w:cs="Times New Roman"/>
          <w:sz w:val="24"/>
          <w:szCs w:val="24"/>
        </w:rPr>
        <w:t xml:space="preserve"> I also will like to acknowledge the financial support for the Ghana government for paying my salaries between August 2003 and April 2008.</w:t>
      </w:r>
    </w:p>
    <w:p w:rsidR="00233F4D" w:rsidRDefault="00233F4D" w:rsidP="002835F6">
      <w:pPr>
        <w:spacing w:line="360" w:lineRule="auto"/>
        <w:ind w:left="720"/>
        <w:rPr>
          <w:rFonts w:ascii="Times New Roman" w:hAnsi="Times New Roman" w:cs="Times New Roman"/>
          <w:sz w:val="24"/>
          <w:szCs w:val="24"/>
        </w:rPr>
      </w:pPr>
      <w:r>
        <w:rPr>
          <w:rFonts w:ascii="Times New Roman" w:hAnsi="Times New Roman" w:cs="Times New Roman"/>
          <w:sz w:val="24"/>
          <w:szCs w:val="24"/>
        </w:rPr>
        <w:t xml:space="preserve"> I would like to thank the government and the wonderful people of the U.S.A for their hospitality and also supporting me during this research through their tax money. This research was supported by the U.</w:t>
      </w:r>
      <w:r w:rsidR="00E964F0">
        <w:rPr>
          <w:rFonts w:ascii="Times New Roman" w:hAnsi="Times New Roman" w:cs="Times New Roman"/>
          <w:sz w:val="24"/>
          <w:szCs w:val="24"/>
        </w:rPr>
        <w:t>S</w:t>
      </w:r>
      <w:r>
        <w:rPr>
          <w:rFonts w:ascii="Times New Roman" w:hAnsi="Times New Roman" w:cs="Times New Roman"/>
          <w:sz w:val="24"/>
          <w:szCs w:val="24"/>
        </w:rPr>
        <w:t xml:space="preserve">. </w:t>
      </w:r>
      <w:r w:rsidR="00E964F0">
        <w:rPr>
          <w:rFonts w:ascii="Times New Roman" w:hAnsi="Times New Roman" w:cs="Times New Roman"/>
          <w:sz w:val="24"/>
          <w:szCs w:val="24"/>
        </w:rPr>
        <w:t>N</w:t>
      </w:r>
      <w:r>
        <w:rPr>
          <w:rFonts w:ascii="Times New Roman" w:hAnsi="Times New Roman" w:cs="Times New Roman"/>
          <w:sz w:val="24"/>
          <w:szCs w:val="24"/>
        </w:rPr>
        <w:t>ational Science Foundation grants ATM0850642 and</w:t>
      </w:r>
      <w:r w:rsidR="00E964F0">
        <w:rPr>
          <w:rFonts w:ascii="Times New Roman" w:hAnsi="Times New Roman" w:cs="Times New Roman"/>
          <w:sz w:val="24"/>
          <w:szCs w:val="24"/>
        </w:rPr>
        <w:t xml:space="preserve"> ATM0732255.</w:t>
      </w:r>
    </w:p>
    <w:p w:rsidR="00E964F0" w:rsidRDefault="00E964F0" w:rsidP="00E964F0">
      <w:pPr>
        <w:spacing w:line="360" w:lineRule="auto"/>
        <w:ind w:left="720"/>
        <w:rPr>
          <w:rFonts w:ascii="Times New Roman" w:hAnsi="Times New Roman" w:cs="Times New Roman"/>
          <w:sz w:val="24"/>
          <w:szCs w:val="24"/>
        </w:rPr>
      </w:pPr>
      <w:r>
        <w:rPr>
          <w:rFonts w:ascii="Times New Roman" w:hAnsi="Times New Roman" w:cs="Times New Roman"/>
          <w:sz w:val="24"/>
          <w:szCs w:val="24"/>
        </w:rPr>
        <w:t>Last but not the least, m</w:t>
      </w:r>
      <w:r w:rsidRPr="00611D1C">
        <w:rPr>
          <w:rFonts w:ascii="Times New Roman" w:hAnsi="Times New Roman" w:cs="Times New Roman"/>
          <w:sz w:val="24"/>
          <w:szCs w:val="24"/>
        </w:rPr>
        <w:t xml:space="preserve">y special unconditional love and sincere gratitude </w:t>
      </w:r>
      <w:proofErr w:type="gramStart"/>
      <w:r w:rsidRPr="00611D1C">
        <w:rPr>
          <w:rFonts w:ascii="Times New Roman" w:hAnsi="Times New Roman" w:cs="Times New Roman"/>
          <w:sz w:val="24"/>
          <w:szCs w:val="24"/>
        </w:rPr>
        <w:t>go</w:t>
      </w:r>
      <w:proofErr w:type="gramEnd"/>
      <w:r w:rsidRPr="00611D1C">
        <w:rPr>
          <w:rFonts w:ascii="Times New Roman" w:hAnsi="Times New Roman" w:cs="Times New Roman"/>
          <w:sz w:val="24"/>
          <w:szCs w:val="24"/>
        </w:rPr>
        <w:t xml:space="preserve"> to my wife</w:t>
      </w:r>
      <w:r>
        <w:rPr>
          <w:rFonts w:ascii="Times New Roman" w:hAnsi="Times New Roman" w:cs="Times New Roman"/>
          <w:sz w:val="24"/>
          <w:szCs w:val="24"/>
        </w:rPr>
        <w:t xml:space="preserve"> Salome</w:t>
      </w:r>
      <w:r w:rsidRPr="00611D1C">
        <w:rPr>
          <w:rFonts w:ascii="Times New Roman" w:hAnsi="Times New Roman" w:cs="Times New Roman"/>
          <w:sz w:val="24"/>
          <w:szCs w:val="24"/>
        </w:rPr>
        <w:t xml:space="preserve"> and my children</w:t>
      </w:r>
      <w:r>
        <w:rPr>
          <w:rFonts w:ascii="Times New Roman" w:hAnsi="Times New Roman" w:cs="Times New Roman"/>
          <w:sz w:val="24"/>
          <w:szCs w:val="24"/>
        </w:rPr>
        <w:t xml:space="preserve"> Rhoda and Michael Jnr.</w:t>
      </w:r>
      <w:r w:rsidRPr="00611D1C">
        <w:rPr>
          <w:rFonts w:ascii="Times New Roman" w:hAnsi="Times New Roman" w:cs="Times New Roman"/>
          <w:sz w:val="24"/>
          <w:szCs w:val="24"/>
        </w:rPr>
        <w:t xml:space="preserve"> for their endurance, encouragement, mutual understanding and sacrifice.  I say Go</w:t>
      </w:r>
      <w:r>
        <w:rPr>
          <w:rFonts w:ascii="Times New Roman" w:hAnsi="Times New Roman" w:cs="Times New Roman"/>
          <w:sz w:val="24"/>
          <w:szCs w:val="24"/>
        </w:rPr>
        <w:t>d bless you all.</w:t>
      </w:r>
    </w:p>
    <w:p w:rsidR="00E964F0" w:rsidRDefault="00E964F0" w:rsidP="002835F6">
      <w:pPr>
        <w:spacing w:line="360" w:lineRule="auto"/>
        <w:ind w:left="720"/>
        <w:rPr>
          <w:rFonts w:ascii="Times New Roman" w:hAnsi="Times New Roman" w:cs="Times New Roman"/>
          <w:sz w:val="24"/>
          <w:szCs w:val="24"/>
        </w:rPr>
      </w:pPr>
    </w:p>
    <w:p w:rsidR="00ED7840" w:rsidRDefault="00ED7840" w:rsidP="00717F07">
      <w:pPr>
        <w:ind w:left="720"/>
        <w:rPr>
          <w:rFonts w:ascii="Times New Roman" w:hAnsi="Times New Roman" w:cs="Times New Roman"/>
          <w:sz w:val="24"/>
          <w:szCs w:val="24"/>
        </w:rPr>
      </w:pPr>
    </w:p>
    <w:p w:rsidR="00ED7840" w:rsidRDefault="00ED7840" w:rsidP="00717F07">
      <w:pPr>
        <w:ind w:left="720"/>
        <w:rPr>
          <w:rFonts w:ascii="Times New Roman" w:hAnsi="Times New Roman" w:cs="Times New Roman"/>
          <w:sz w:val="24"/>
          <w:szCs w:val="24"/>
        </w:rPr>
      </w:pPr>
    </w:p>
    <w:p w:rsidR="00ED7840" w:rsidRDefault="00ED7840" w:rsidP="00717F07">
      <w:pPr>
        <w:ind w:left="720"/>
        <w:rPr>
          <w:rFonts w:ascii="Times New Roman" w:hAnsi="Times New Roman" w:cs="Times New Roman"/>
          <w:sz w:val="24"/>
          <w:szCs w:val="24"/>
        </w:rPr>
      </w:pPr>
    </w:p>
    <w:p w:rsidR="00ED7840" w:rsidRDefault="00ED7840" w:rsidP="00717F07">
      <w:pPr>
        <w:ind w:left="720"/>
        <w:rPr>
          <w:rFonts w:ascii="Times New Roman" w:hAnsi="Times New Roman" w:cs="Times New Roman"/>
          <w:sz w:val="24"/>
          <w:szCs w:val="24"/>
        </w:rPr>
      </w:pPr>
    </w:p>
    <w:p w:rsidR="00ED7840" w:rsidRDefault="00ED7840" w:rsidP="00717F07">
      <w:pPr>
        <w:ind w:left="720"/>
        <w:rPr>
          <w:rFonts w:ascii="Times New Roman" w:hAnsi="Times New Roman" w:cs="Times New Roman"/>
          <w:sz w:val="24"/>
          <w:szCs w:val="24"/>
        </w:rPr>
      </w:pPr>
    </w:p>
    <w:p w:rsidR="00ED7840" w:rsidRDefault="00ED7840" w:rsidP="00717F07">
      <w:pPr>
        <w:ind w:left="720"/>
        <w:rPr>
          <w:rFonts w:ascii="Times New Roman" w:hAnsi="Times New Roman" w:cs="Times New Roman"/>
          <w:sz w:val="24"/>
          <w:szCs w:val="24"/>
        </w:rPr>
      </w:pPr>
    </w:p>
    <w:p w:rsidR="00ED7840" w:rsidRDefault="00ED7840" w:rsidP="00717F07">
      <w:pPr>
        <w:ind w:left="720"/>
        <w:rPr>
          <w:rFonts w:ascii="Times New Roman" w:hAnsi="Times New Roman" w:cs="Times New Roman"/>
          <w:sz w:val="24"/>
          <w:szCs w:val="24"/>
        </w:rPr>
      </w:pPr>
    </w:p>
    <w:p w:rsidR="00ED7840" w:rsidRDefault="00ED7840" w:rsidP="00717F07">
      <w:pPr>
        <w:ind w:left="720"/>
        <w:rPr>
          <w:rFonts w:ascii="Times New Roman" w:hAnsi="Times New Roman" w:cs="Times New Roman"/>
          <w:sz w:val="24"/>
          <w:szCs w:val="24"/>
        </w:rPr>
      </w:pPr>
    </w:p>
    <w:p w:rsidR="005314D8" w:rsidRDefault="005314D8" w:rsidP="00E964F0">
      <w:pPr>
        <w:rPr>
          <w:sz w:val="24"/>
          <w:szCs w:val="24"/>
        </w:rPr>
      </w:pPr>
    </w:p>
    <w:p w:rsidR="005314D8" w:rsidRDefault="005314D8" w:rsidP="00717F07">
      <w:pPr>
        <w:ind w:left="720"/>
        <w:rPr>
          <w:sz w:val="24"/>
          <w:szCs w:val="24"/>
        </w:rPr>
      </w:pPr>
    </w:p>
    <w:p w:rsidR="002957FB" w:rsidRPr="002835F6" w:rsidRDefault="002957FB" w:rsidP="002957FB">
      <w:pPr>
        <w:jc w:val="center"/>
        <w:rPr>
          <w:rFonts w:ascii="Times New Roman" w:hAnsi="Times New Roman" w:cs="Times New Roman"/>
          <w:b/>
          <w:sz w:val="28"/>
          <w:szCs w:val="28"/>
        </w:rPr>
      </w:pPr>
      <w:r w:rsidRPr="002835F6">
        <w:rPr>
          <w:rFonts w:ascii="Times New Roman" w:hAnsi="Times New Roman" w:cs="Times New Roman"/>
          <w:b/>
          <w:sz w:val="28"/>
          <w:szCs w:val="28"/>
        </w:rPr>
        <w:t>A</w:t>
      </w:r>
      <w:r w:rsidR="002835F6" w:rsidRPr="002835F6">
        <w:rPr>
          <w:rFonts w:ascii="Times New Roman" w:hAnsi="Times New Roman" w:cs="Times New Roman"/>
          <w:b/>
          <w:sz w:val="28"/>
          <w:szCs w:val="28"/>
        </w:rPr>
        <w:t>bstract</w:t>
      </w:r>
    </w:p>
    <w:p w:rsidR="002957FB" w:rsidRPr="00A17EC4" w:rsidRDefault="002957FB" w:rsidP="002957FB">
      <w:pPr>
        <w:spacing w:line="240" w:lineRule="auto"/>
        <w:ind w:left="720"/>
        <w:jc w:val="both"/>
        <w:rPr>
          <w:rFonts w:ascii="Times New Roman" w:hAnsi="Times New Roman" w:cs="Times New Roman"/>
        </w:rPr>
      </w:pPr>
      <w:r w:rsidRPr="00A17EC4">
        <w:rPr>
          <w:rFonts w:ascii="Times New Roman" w:hAnsi="Times New Roman" w:cs="Times New Roman"/>
        </w:rPr>
        <w:t>The objective of this research is to investigate the variability of rainfall and streamflow over Ghana.</w:t>
      </w:r>
    </w:p>
    <w:p w:rsidR="002957FB" w:rsidRPr="00A17EC4" w:rsidRDefault="002957FB" w:rsidP="002957FB">
      <w:pPr>
        <w:spacing w:line="360" w:lineRule="auto"/>
        <w:ind w:left="720"/>
        <w:jc w:val="both"/>
        <w:rPr>
          <w:rFonts w:ascii="Times New Roman" w:hAnsi="Times New Roman" w:cs="Times New Roman"/>
        </w:rPr>
      </w:pPr>
      <w:proofErr w:type="gramStart"/>
      <w:r w:rsidRPr="00A17EC4">
        <w:rPr>
          <w:rFonts w:ascii="Times New Roman" w:hAnsi="Times New Roman" w:cs="Times New Roman"/>
        </w:rPr>
        <w:t xml:space="preserve">Analyses of </w:t>
      </w:r>
      <w:r w:rsidR="00AB0FF4">
        <w:rPr>
          <w:rFonts w:ascii="Times New Roman" w:hAnsi="Times New Roman" w:cs="Times New Roman"/>
        </w:rPr>
        <w:t xml:space="preserve">rainfall </w:t>
      </w:r>
      <w:r>
        <w:rPr>
          <w:rFonts w:ascii="Times New Roman" w:hAnsi="Times New Roman" w:cs="Times New Roman"/>
        </w:rPr>
        <w:t>shows</w:t>
      </w:r>
      <w:proofErr w:type="gramEnd"/>
      <w:r>
        <w:rPr>
          <w:rFonts w:ascii="Times New Roman" w:hAnsi="Times New Roman" w:cs="Times New Roman"/>
        </w:rPr>
        <w:t xml:space="preserve"> larger</w:t>
      </w:r>
      <w:r w:rsidRPr="00A17EC4">
        <w:rPr>
          <w:rFonts w:ascii="Times New Roman" w:hAnsi="Times New Roman" w:cs="Times New Roman"/>
        </w:rPr>
        <w:t xml:space="preserve"> daily maxim</w:t>
      </w:r>
      <w:r>
        <w:rPr>
          <w:rFonts w:ascii="Times New Roman" w:hAnsi="Times New Roman" w:cs="Times New Roman"/>
        </w:rPr>
        <w:t>a</w:t>
      </w:r>
      <w:r w:rsidRPr="00A17EC4">
        <w:rPr>
          <w:rFonts w:ascii="Times New Roman" w:hAnsi="Times New Roman" w:cs="Times New Roman"/>
        </w:rPr>
        <w:t xml:space="preserve"> amounts in the coastal belt (4.7ºN-6.2ºN, 3.2ºW-1.2ºE) than in either the middle (6.2ºN-9.0ºN, 3.2ºW-0.7ºE) or northern belt (9.0ºN-11.0ºN, 3.0ºW-0.7ºE)</w:t>
      </w:r>
      <w:r>
        <w:rPr>
          <w:rFonts w:ascii="Times New Roman" w:hAnsi="Times New Roman" w:cs="Times New Roman"/>
        </w:rPr>
        <w:t>,</w:t>
      </w:r>
      <w:r w:rsidRPr="00A17EC4">
        <w:rPr>
          <w:rFonts w:ascii="Times New Roman" w:hAnsi="Times New Roman" w:cs="Times New Roman"/>
        </w:rPr>
        <w:t xml:space="preserve"> despite</w:t>
      </w:r>
      <w:r>
        <w:rPr>
          <w:rFonts w:ascii="Times New Roman" w:hAnsi="Times New Roman" w:cs="Times New Roman"/>
        </w:rPr>
        <w:t xml:space="preserve"> lower</w:t>
      </w:r>
      <w:r w:rsidRPr="00A17EC4">
        <w:rPr>
          <w:rFonts w:ascii="Times New Roman" w:hAnsi="Times New Roman" w:cs="Times New Roman"/>
        </w:rPr>
        <w:t xml:space="preserve"> mean rainfall.  The variability in daily rainfall is larger at the coastal belt than the other two belts. The high variability in rainfall at the coast has been associated with SSTs over the Guinea coast. The explanation for this is associated with </w:t>
      </w:r>
      <w:r>
        <w:rPr>
          <w:rFonts w:ascii="Times New Roman" w:hAnsi="Times New Roman" w:cs="Times New Roman"/>
        </w:rPr>
        <w:t xml:space="preserve">the </w:t>
      </w:r>
      <w:r w:rsidRPr="00A17EC4">
        <w:rPr>
          <w:rFonts w:ascii="Times New Roman" w:hAnsi="Times New Roman" w:cs="Times New Roman"/>
        </w:rPr>
        <w:t>time of development of the cold tongue over the Atlantic during the rainfall season. The research also indicated that most extreme rainfall events occur as single events</w:t>
      </w:r>
      <w:r>
        <w:rPr>
          <w:rFonts w:ascii="Times New Roman" w:hAnsi="Times New Roman" w:cs="Times New Roman"/>
        </w:rPr>
        <w:t>,</w:t>
      </w:r>
      <w:r w:rsidRPr="00A17EC4">
        <w:rPr>
          <w:rFonts w:ascii="Times New Roman" w:hAnsi="Times New Roman" w:cs="Times New Roman"/>
        </w:rPr>
        <w:t xml:space="preserve"> but there are occasions when they occur sequentially</w:t>
      </w:r>
      <w:r>
        <w:rPr>
          <w:rFonts w:ascii="Times New Roman" w:hAnsi="Times New Roman" w:cs="Times New Roman"/>
        </w:rPr>
        <w:t>,</w:t>
      </w:r>
      <w:r w:rsidRPr="00A17EC4">
        <w:rPr>
          <w:rFonts w:ascii="Times New Roman" w:hAnsi="Times New Roman" w:cs="Times New Roman"/>
        </w:rPr>
        <w:t xml:space="preserve"> and some of these events could continue for more than 5 days. Results indicate that average SSTs over the equatorial Atlantic will favor the occurrence of extreme rainfall over the coastal and middle belt and cold SSTs will favor the occurrence of extreme rainfall events in the northern belt. Warm SSTs over the equatorial Atlantic will render Ghana and most countries in tropical Africa dry.</w:t>
      </w:r>
    </w:p>
    <w:p w:rsidR="002957FB" w:rsidRPr="00A17EC4" w:rsidRDefault="002957FB" w:rsidP="002957FB">
      <w:pPr>
        <w:spacing w:line="360" w:lineRule="auto"/>
        <w:ind w:left="720"/>
        <w:jc w:val="both"/>
        <w:rPr>
          <w:rFonts w:ascii="Times New Roman" w:hAnsi="Times New Roman"/>
        </w:rPr>
      </w:pPr>
      <w:r w:rsidRPr="00A17EC4">
        <w:rPr>
          <w:rFonts w:ascii="Times New Roman" w:hAnsi="Times New Roman" w:cs="Times New Roman"/>
        </w:rPr>
        <w:t xml:space="preserve">The study also shows the presence of eastward moving convective structures which are associated with Kelvin waves </w:t>
      </w:r>
      <w:r>
        <w:rPr>
          <w:rFonts w:ascii="Times New Roman" w:hAnsi="Times New Roman" w:cs="Times New Roman"/>
        </w:rPr>
        <w:t>that</w:t>
      </w:r>
      <w:r w:rsidRPr="00A17EC4">
        <w:rPr>
          <w:rFonts w:ascii="Times New Roman" w:hAnsi="Times New Roman" w:cs="Times New Roman"/>
        </w:rPr>
        <w:t xml:space="preserve"> impact the rainfall in spring over Ghana. Kelvin wave</w:t>
      </w:r>
      <w:r>
        <w:rPr>
          <w:rFonts w:ascii="Times New Roman" w:hAnsi="Times New Roman" w:cs="Times New Roman"/>
        </w:rPr>
        <w:t>s</w:t>
      </w:r>
      <w:r w:rsidRPr="00A17EC4">
        <w:rPr>
          <w:rFonts w:ascii="Times New Roman" w:hAnsi="Times New Roman" w:cs="Times New Roman"/>
        </w:rPr>
        <w:t xml:space="preserve"> account for ~70% of the extreme rainfall events during boreal spring compared to 25%-35% in summer. The reason for this is that the rainfall in southern Ghana peaks in spring when the frequency of propagation of these waves over Africa is highest</w:t>
      </w:r>
      <w:r>
        <w:rPr>
          <w:rFonts w:ascii="Times New Roman" w:hAnsi="Times New Roman" w:cs="Times New Roman"/>
        </w:rPr>
        <w:t>,</w:t>
      </w:r>
      <w:r w:rsidRPr="00A17EC4">
        <w:rPr>
          <w:rFonts w:ascii="Times New Roman" w:hAnsi="Times New Roman" w:cs="Times New Roman"/>
        </w:rPr>
        <w:t xml:space="preserve"> but the peak in rainfall in the north is during summer. </w:t>
      </w:r>
      <w:r w:rsidRPr="00A17EC4">
        <w:rPr>
          <w:rFonts w:ascii="Times New Roman" w:hAnsi="Times New Roman"/>
        </w:rPr>
        <w:t>Results also show the presence of marked difference</w:t>
      </w:r>
      <w:r>
        <w:rPr>
          <w:rFonts w:ascii="Times New Roman" w:hAnsi="Times New Roman"/>
        </w:rPr>
        <w:t>s</w:t>
      </w:r>
      <w:r w:rsidRPr="00A17EC4">
        <w:rPr>
          <w:rFonts w:ascii="Times New Roman" w:hAnsi="Times New Roman"/>
        </w:rPr>
        <w:t xml:space="preserve"> between Kelvin waves over the eastern Pacific and those over the continent. The main difference</w:t>
      </w:r>
      <w:r>
        <w:rPr>
          <w:rFonts w:ascii="Times New Roman" w:hAnsi="Times New Roman"/>
        </w:rPr>
        <w:t>s</w:t>
      </w:r>
      <w:r w:rsidRPr="00A17EC4">
        <w:rPr>
          <w:rFonts w:ascii="Times New Roman" w:hAnsi="Times New Roman"/>
        </w:rPr>
        <w:t xml:space="preserve"> between the two environments </w:t>
      </w:r>
      <w:r>
        <w:rPr>
          <w:rFonts w:ascii="Times New Roman" w:hAnsi="Times New Roman"/>
        </w:rPr>
        <w:t>are</w:t>
      </w:r>
      <w:r w:rsidRPr="00A17EC4">
        <w:rPr>
          <w:rFonts w:ascii="Times New Roman" w:hAnsi="Times New Roman"/>
        </w:rPr>
        <w:t xml:space="preserve"> shown to be with the temperature and specific humidity </w:t>
      </w:r>
      <w:commentRangeStart w:id="0"/>
      <w:r w:rsidRPr="00A17EC4">
        <w:rPr>
          <w:rFonts w:ascii="Times New Roman" w:hAnsi="Times New Roman"/>
        </w:rPr>
        <w:t>fields</w:t>
      </w:r>
      <w:commentRangeEnd w:id="0"/>
      <w:r w:rsidR="006A5E95">
        <w:rPr>
          <w:rStyle w:val="CommentReference"/>
          <w:vanish/>
        </w:rPr>
        <w:commentReference w:id="0"/>
      </w:r>
      <w:r w:rsidRPr="00A17EC4">
        <w:rPr>
          <w:rFonts w:ascii="Times New Roman" w:hAnsi="Times New Roman"/>
        </w:rPr>
        <w:t>.</w:t>
      </w:r>
    </w:p>
    <w:p w:rsidR="002957FB" w:rsidRPr="00A17EC4" w:rsidRDefault="002957FB" w:rsidP="002957FB">
      <w:pPr>
        <w:spacing w:line="360" w:lineRule="auto"/>
        <w:ind w:left="720"/>
        <w:jc w:val="both"/>
        <w:rPr>
          <w:rFonts w:ascii="Times New Roman" w:hAnsi="Times New Roman" w:cs="Times New Roman"/>
        </w:rPr>
      </w:pPr>
      <w:r w:rsidRPr="00A17EC4">
        <w:rPr>
          <w:rFonts w:ascii="Times New Roman" w:hAnsi="Times New Roman" w:cs="Times New Roman"/>
        </w:rPr>
        <w:t xml:space="preserve"> Analysis of streamflow and rainfall suggested that both rainfall and streamflow exhibit a bimodal (major season and minor season) pattern. However</w:t>
      </w:r>
      <w:r>
        <w:rPr>
          <w:rFonts w:ascii="Times New Roman" w:hAnsi="Times New Roman" w:cs="Times New Roman"/>
        </w:rPr>
        <w:t>,</w:t>
      </w:r>
      <w:r w:rsidRPr="00A17EC4">
        <w:rPr>
          <w:rFonts w:ascii="Times New Roman" w:hAnsi="Times New Roman" w:cs="Times New Roman"/>
        </w:rPr>
        <w:t xml:space="preserve"> while the peak in rainfall occurs during the major season, the peak in streamflow occurs during the minor season whe</w:t>
      </w:r>
      <w:r>
        <w:rPr>
          <w:rFonts w:ascii="Times New Roman" w:hAnsi="Times New Roman" w:cs="Times New Roman"/>
        </w:rPr>
        <w:t>n</w:t>
      </w:r>
      <w:r w:rsidRPr="00A17EC4">
        <w:rPr>
          <w:rFonts w:ascii="Times New Roman" w:hAnsi="Times New Roman" w:cs="Times New Roman"/>
        </w:rPr>
        <w:t xml:space="preserve"> rainfall amounts are low. Results show that extreme rainfall events are more associated with flooding in the rivers than continuous </w:t>
      </w:r>
      <w:proofErr w:type="gramStart"/>
      <w:r w:rsidRPr="00A17EC4">
        <w:rPr>
          <w:rFonts w:ascii="Times New Roman" w:hAnsi="Times New Roman" w:cs="Times New Roman"/>
        </w:rPr>
        <w:t>non extreme</w:t>
      </w:r>
      <w:proofErr w:type="gramEnd"/>
      <w:r w:rsidRPr="00A17EC4">
        <w:rPr>
          <w:rFonts w:ascii="Times New Roman" w:hAnsi="Times New Roman" w:cs="Times New Roman"/>
        </w:rPr>
        <w:t xml:space="preserve"> rainfall events. The return period for the rivers to reach their maximum streamflow is 15 years. Trend analysis of rainfall and streamflow in Ghana indicates a decreas</w:t>
      </w:r>
      <w:r>
        <w:rPr>
          <w:rFonts w:ascii="Times New Roman" w:hAnsi="Times New Roman" w:cs="Times New Roman"/>
        </w:rPr>
        <w:t>ing</w:t>
      </w:r>
      <w:r w:rsidRPr="00A17EC4">
        <w:rPr>
          <w:rFonts w:ascii="Times New Roman" w:hAnsi="Times New Roman" w:cs="Times New Roman"/>
        </w:rPr>
        <w:t xml:space="preserve"> trend for rainfall stations in the southern part of Ghana and for almost all the gauge stations over the two rivers. However the decrease in streamflow is larger than </w:t>
      </w:r>
      <w:r>
        <w:rPr>
          <w:rFonts w:ascii="Times New Roman" w:hAnsi="Times New Roman" w:cs="Times New Roman"/>
        </w:rPr>
        <w:t xml:space="preserve">for </w:t>
      </w:r>
      <w:r w:rsidRPr="00A17EC4">
        <w:rPr>
          <w:rFonts w:ascii="Times New Roman" w:hAnsi="Times New Roman" w:cs="Times New Roman"/>
        </w:rPr>
        <w:t xml:space="preserve">the rainfall. </w:t>
      </w:r>
      <w:commentRangeStart w:id="1"/>
      <w:r w:rsidR="006A5E95">
        <w:rPr>
          <w:rFonts w:ascii="Times New Roman" w:hAnsi="Times New Roman" w:cs="Times New Roman"/>
        </w:rPr>
        <w:t>?</w:t>
      </w:r>
      <w:commentRangeEnd w:id="1"/>
      <w:r w:rsidR="006A5E95">
        <w:rPr>
          <w:rStyle w:val="CommentReference"/>
          <w:vanish/>
        </w:rPr>
        <w:commentReference w:id="1"/>
      </w:r>
    </w:p>
    <w:p w:rsidR="005314D8" w:rsidRDefault="005314D8" w:rsidP="00717F07">
      <w:pPr>
        <w:ind w:left="720"/>
        <w:rPr>
          <w:sz w:val="24"/>
          <w:szCs w:val="24"/>
        </w:rPr>
      </w:pPr>
    </w:p>
    <w:p w:rsidR="008F43AD" w:rsidRDefault="008F43AD" w:rsidP="008F43AD">
      <w:pPr>
        <w:jc w:val="center"/>
        <w:rPr>
          <w:rFonts w:ascii="Times New Roman" w:hAnsi="Times New Roman" w:cs="Times New Roman"/>
          <w:b/>
          <w:sz w:val="28"/>
          <w:szCs w:val="28"/>
        </w:rPr>
      </w:pPr>
      <w:r w:rsidRPr="00714493">
        <w:rPr>
          <w:rFonts w:ascii="Times New Roman" w:hAnsi="Times New Roman" w:cs="Times New Roman"/>
          <w:b/>
          <w:sz w:val="28"/>
          <w:szCs w:val="28"/>
        </w:rPr>
        <w:t>Contents</w:t>
      </w:r>
    </w:p>
    <w:p w:rsidR="008F43AD" w:rsidRDefault="008F43AD" w:rsidP="008F43AD">
      <w:pPr>
        <w:jc w:val="center"/>
        <w:rPr>
          <w:rFonts w:ascii="Times New Roman" w:hAnsi="Times New Roman" w:cs="Times New Roman"/>
          <w:b/>
          <w:sz w:val="28"/>
          <w:szCs w:val="28"/>
        </w:rPr>
      </w:pPr>
      <w:r>
        <w:rPr>
          <w:rFonts w:ascii="Times New Roman" w:hAnsi="Times New Roman" w:cs="Times New Roman"/>
          <w:b/>
          <w:sz w:val="28"/>
          <w:szCs w:val="28"/>
        </w:rPr>
        <w:tab/>
      </w:r>
      <w:r>
        <w:rPr>
          <w:rFonts w:ascii="Times New Roman" w:hAnsi="Times New Roman" w:cs="Times New Roman"/>
          <w:b/>
          <w:sz w:val="28"/>
          <w:szCs w:val="28"/>
        </w:rPr>
        <w:tab/>
      </w:r>
      <w:r>
        <w:rPr>
          <w:rFonts w:ascii="Times New Roman" w:hAnsi="Times New Roman" w:cs="Times New Roman"/>
          <w:b/>
          <w:sz w:val="28"/>
          <w:szCs w:val="28"/>
        </w:rPr>
        <w:tab/>
      </w:r>
      <w:r>
        <w:rPr>
          <w:rFonts w:ascii="Times New Roman" w:hAnsi="Times New Roman" w:cs="Times New Roman"/>
          <w:b/>
          <w:sz w:val="28"/>
          <w:szCs w:val="28"/>
        </w:rPr>
        <w:tab/>
      </w:r>
      <w:r>
        <w:rPr>
          <w:rFonts w:ascii="Times New Roman" w:hAnsi="Times New Roman" w:cs="Times New Roman"/>
          <w:b/>
          <w:sz w:val="28"/>
          <w:szCs w:val="28"/>
        </w:rPr>
        <w:tab/>
      </w:r>
      <w:r>
        <w:rPr>
          <w:rFonts w:ascii="Times New Roman" w:hAnsi="Times New Roman" w:cs="Times New Roman"/>
          <w:b/>
          <w:sz w:val="28"/>
          <w:szCs w:val="28"/>
        </w:rPr>
        <w:tab/>
      </w:r>
      <w:r>
        <w:rPr>
          <w:rFonts w:ascii="Times New Roman" w:hAnsi="Times New Roman" w:cs="Times New Roman"/>
          <w:b/>
          <w:sz w:val="28"/>
          <w:szCs w:val="28"/>
        </w:rPr>
        <w:tab/>
      </w:r>
      <w:r>
        <w:rPr>
          <w:rFonts w:ascii="Times New Roman" w:hAnsi="Times New Roman" w:cs="Times New Roman"/>
          <w:b/>
          <w:sz w:val="28"/>
          <w:szCs w:val="28"/>
        </w:rPr>
        <w:tab/>
      </w:r>
      <w:r>
        <w:rPr>
          <w:rFonts w:ascii="Times New Roman" w:hAnsi="Times New Roman" w:cs="Times New Roman"/>
          <w:b/>
          <w:sz w:val="28"/>
          <w:szCs w:val="28"/>
        </w:rPr>
        <w:tab/>
      </w:r>
      <w:r>
        <w:rPr>
          <w:rFonts w:ascii="Times New Roman" w:hAnsi="Times New Roman" w:cs="Times New Roman"/>
          <w:b/>
          <w:sz w:val="28"/>
          <w:szCs w:val="28"/>
        </w:rPr>
        <w:tab/>
      </w:r>
      <w:r>
        <w:rPr>
          <w:rFonts w:ascii="Times New Roman" w:hAnsi="Times New Roman" w:cs="Times New Roman"/>
          <w:b/>
          <w:sz w:val="28"/>
          <w:szCs w:val="28"/>
        </w:rPr>
        <w:tab/>
        <w:t>Pages</w:t>
      </w:r>
    </w:p>
    <w:p w:rsidR="008F43AD" w:rsidRDefault="008F43AD" w:rsidP="008F43AD">
      <w:pPr>
        <w:jc w:val="both"/>
        <w:rPr>
          <w:rFonts w:ascii="Times New Roman" w:hAnsi="Times New Roman" w:cs="Times New Roman"/>
          <w:b/>
          <w:sz w:val="28"/>
          <w:szCs w:val="28"/>
        </w:rPr>
      </w:pPr>
    </w:p>
    <w:p w:rsidR="008F43AD" w:rsidRDefault="008F43AD" w:rsidP="008F43AD">
      <w:pPr>
        <w:pStyle w:val="ListParagraph"/>
        <w:numPr>
          <w:ilvl w:val="0"/>
          <w:numId w:val="1"/>
          <w:numberingChange w:id="2" w:author="Chris" w:date="2012-07-24T13:57:00Z" w:original="%1:1:0:)"/>
        </w:numPr>
        <w:jc w:val="both"/>
        <w:rPr>
          <w:rFonts w:ascii="Times New Roman" w:hAnsi="Times New Roman" w:cs="Times New Roman"/>
          <w:sz w:val="24"/>
          <w:szCs w:val="24"/>
        </w:rPr>
      </w:pPr>
      <w:r w:rsidRPr="00714493">
        <w:rPr>
          <w:rFonts w:ascii="Times New Roman" w:hAnsi="Times New Roman" w:cs="Times New Roman"/>
          <w:sz w:val="24"/>
          <w:szCs w:val="24"/>
        </w:rPr>
        <w:t>Introducti</w:t>
      </w:r>
      <w:r>
        <w:rPr>
          <w:rFonts w:ascii="Times New Roman" w:hAnsi="Times New Roman" w:cs="Times New Roman"/>
          <w:sz w:val="24"/>
          <w:szCs w:val="24"/>
        </w:rPr>
        <w:t>on………………………………………………………………………1</w:t>
      </w:r>
    </w:p>
    <w:p w:rsidR="008F43AD" w:rsidRDefault="008F43AD" w:rsidP="008F43AD">
      <w:pPr>
        <w:pStyle w:val="ListParagraph"/>
        <w:jc w:val="both"/>
        <w:rPr>
          <w:rFonts w:ascii="Times New Roman" w:hAnsi="Times New Roman" w:cs="Times New Roman"/>
          <w:sz w:val="24"/>
          <w:szCs w:val="24"/>
        </w:rPr>
      </w:pPr>
    </w:p>
    <w:p w:rsidR="00E964F0" w:rsidRDefault="00E964F0" w:rsidP="008F43AD">
      <w:pPr>
        <w:pStyle w:val="ListParagraph"/>
        <w:numPr>
          <w:ilvl w:val="1"/>
          <w:numId w:val="3"/>
          <w:numberingChange w:id="3" w:author="Chris" w:date="2012-07-24T13:57:00Z" w:original="%1:1:0:.%2:1:0:"/>
        </w:numPr>
        <w:jc w:val="both"/>
        <w:rPr>
          <w:rFonts w:ascii="Times New Roman" w:hAnsi="Times New Roman" w:cs="Times New Roman"/>
          <w:sz w:val="24"/>
          <w:szCs w:val="24"/>
        </w:rPr>
      </w:pPr>
      <w:r>
        <w:rPr>
          <w:rFonts w:ascii="Times New Roman" w:hAnsi="Times New Roman" w:cs="Times New Roman"/>
          <w:sz w:val="24"/>
          <w:szCs w:val="24"/>
        </w:rPr>
        <w:t>General introduction………………………………………………………….1</w:t>
      </w:r>
    </w:p>
    <w:p w:rsidR="008F43AD" w:rsidRPr="00B96D84" w:rsidRDefault="008F43AD" w:rsidP="008F43AD">
      <w:pPr>
        <w:pStyle w:val="ListParagraph"/>
        <w:numPr>
          <w:ilvl w:val="1"/>
          <w:numId w:val="3"/>
          <w:numberingChange w:id="4" w:author="Chris" w:date="2012-07-24T13:57:00Z" w:original="%1:1:0:.%2:2:0:"/>
        </w:numPr>
        <w:jc w:val="both"/>
        <w:rPr>
          <w:rFonts w:ascii="Times New Roman" w:hAnsi="Times New Roman" w:cs="Times New Roman"/>
          <w:sz w:val="24"/>
          <w:szCs w:val="24"/>
        </w:rPr>
      </w:pPr>
      <w:r w:rsidRPr="00B96D84">
        <w:rPr>
          <w:rFonts w:ascii="Times New Roman" w:hAnsi="Times New Roman" w:cs="Times New Roman"/>
          <w:sz w:val="24"/>
          <w:szCs w:val="24"/>
        </w:rPr>
        <w:t>West Africa c</w:t>
      </w:r>
      <w:r>
        <w:rPr>
          <w:rFonts w:ascii="Times New Roman" w:hAnsi="Times New Roman" w:cs="Times New Roman"/>
          <w:sz w:val="24"/>
          <w:szCs w:val="24"/>
        </w:rPr>
        <w:t>limatology………………………………………………………4</w:t>
      </w:r>
    </w:p>
    <w:p w:rsidR="008F43AD" w:rsidRPr="002F6235" w:rsidRDefault="008F43AD" w:rsidP="002F6235">
      <w:pPr>
        <w:pStyle w:val="ListParagraph"/>
        <w:numPr>
          <w:ilvl w:val="2"/>
          <w:numId w:val="34"/>
          <w:numberingChange w:id="5" w:author="Chris" w:date="2012-07-24T13:57:00Z" w:original="%1:1:0:.%2:2:0:.%3:1:0:)"/>
        </w:numPr>
        <w:jc w:val="both"/>
        <w:rPr>
          <w:rFonts w:ascii="Times New Roman" w:hAnsi="Times New Roman" w:cs="Times New Roman"/>
          <w:sz w:val="24"/>
          <w:szCs w:val="24"/>
        </w:rPr>
      </w:pPr>
      <w:r w:rsidRPr="002F6235">
        <w:rPr>
          <w:rFonts w:ascii="Times New Roman" w:hAnsi="Times New Roman" w:cs="Times New Roman"/>
          <w:sz w:val="24"/>
          <w:szCs w:val="24"/>
        </w:rPr>
        <w:t>Precipitation……………………………………………………….4</w:t>
      </w:r>
    </w:p>
    <w:p w:rsidR="008F43AD" w:rsidRPr="002F6235" w:rsidRDefault="008F43AD" w:rsidP="002F6235">
      <w:pPr>
        <w:pStyle w:val="ListParagraph"/>
        <w:numPr>
          <w:ilvl w:val="2"/>
          <w:numId w:val="34"/>
          <w:numberingChange w:id="6" w:author="Chris" w:date="2012-07-24T13:57:00Z" w:original="%1:1:0:.%2:2:0:.%3:2:0:)"/>
        </w:numPr>
        <w:jc w:val="both"/>
        <w:rPr>
          <w:rFonts w:ascii="Times New Roman" w:hAnsi="Times New Roman" w:cs="Times New Roman"/>
          <w:sz w:val="24"/>
          <w:szCs w:val="24"/>
        </w:rPr>
      </w:pPr>
      <w:r w:rsidRPr="002F6235">
        <w:rPr>
          <w:rFonts w:ascii="Times New Roman" w:hAnsi="Times New Roman" w:cs="Times New Roman"/>
          <w:sz w:val="24"/>
          <w:szCs w:val="24"/>
        </w:rPr>
        <w:t>Streamflow………………………………………………………..7</w:t>
      </w:r>
    </w:p>
    <w:p w:rsidR="008F43AD" w:rsidRPr="00714493" w:rsidRDefault="008F43AD" w:rsidP="008F43AD">
      <w:pPr>
        <w:pStyle w:val="ListParagraph"/>
        <w:rPr>
          <w:rFonts w:ascii="Times New Roman" w:hAnsi="Times New Roman" w:cs="Times New Roman"/>
          <w:sz w:val="24"/>
          <w:szCs w:val="24"/>
        </w:rPr>
      </w:pPr>
    </w:p>
    <w:p w:rsidR="008F43AD" w:rsidRDefault="008F43AD" w:rsidP="008F43AD">
      <w:pPr>
        <w:pStyle w:val="ListParagraph"/>
        <w:ind w:left="2160"/>
        <w:jc w:val="both"/>
        <w:rPr>
          <w:rFonts w:ascii="Times New Roman" w:hAnsi="Times New Roman" w:cs="Times New Roman"/>
          <w:sz w:val="24"/>
          <w:szCs w:val="24"/>
        </w:rPr>
      </w:pPr>
    </w:p>
    <w:p w:rsidR="008F43AD" w:rsidRDefault="008F43AD" w:rsidP="008F43AD">
      <w:pPr>
        <w:pStyle w:val="ListParagraph"/>
        <w:numPr>
          <w:ilvl w:val="0"/>
          <w:numId w:val="1"/>
          <w:numberingChange w:id="7" w:author="Chris" w:date="2012-07-24T13:57:00Z" w:original="%1:2:0:)"/>
        </w:numPr>
        <w:jc w:val="both"/>
        <w:rPr>
          <w:rFonts w:ascii="Times New Roman" w:hAnsi="Times New Roman" w:cs="Times New Roman"/>
          <w:sz w:val="24"/>
          <w:szCs w:val="24"/>
        </w:rPr>
      </w:pPr>
      <w:r>
        <w:rPr>
          <w:rFonts w:ascii="Times New Roman" w:hAnsi="Times New Roman" w:cs="Times New Roman"/>
          <w:sz w:val="24"/>
          <w:szCs w:val="24"/>
        </w:rPr>
        <w:t>Introduction to River Ankobra and River Pra…………………………………….14</w:t>
      </w:r>
    </w:p>
    <w:p w:rsidR="008F43AD" w:rsidRDefault="008F43AD" w:rsidP="008F43AD">
      <w:pPr>
        <w:pStyle w:val="ListParagraph"/>
        <w:jc w:val="both"/>
        <w:rPr>
          <w:rFonts w:ascii="Times New Roman" w:hAnsi="Times New Roman" w:cs="Times New Roman"/>
          <w:sz w:val="24"/>
          <w:szCs w:val="24"/>
        </w:rPr>
      </w:pPr>
    </w:p>
    <w:p w:rsidR="008F43AD" w:rsidRDefault="008F43AD" w:rsidP="008F43AD">
      <w:pPr>
        <w:pStyle w:val="ListParagraph"/>
        <w:jc w:val="both"/>
        <w:rPr>
          <w:rFonts w:ascii="Times New Roman" w:hAnsi="Times New Roman" w:cs="Times New Roman"/>
          <w:sz w:val="24"/>
          <w:szCs w:val="24"/>
        </w:rPr>
      </w:pPr>
      <w:r w:rsidRPr="00B96D84">
        <w:rPr>
          <w:rFonts w:ascii="Times New Roman" w:hAnsi="Times New Roman" w:cs="Times New Roman"/>
          <w:sz w:val="24"/>
          <w:szCs w:val="24"/>
        </w:rPr>
        <w:t>2.1 Drainage area of</w:t>
      </w:r>
      <w:r>
        <w:rPr>
          <w:rFonts w:ascii="Times New Roman" w:hAnsi="Times New Roman" w:cs="Times New Roman"/>
          <w:sz w:val="24"/>
          <w:szCs w:val="24"/>
        </w:rPr>
        <w:t xml:space="preserve"> basins………………………………………………………..14</w:t>
      </w:r>
    </w:p>
    <w:p w:rsidR="008F43AD" w:rsidRDefault="008F43AD" w:rsidP="008F43AD">
      <w:pPr>
        <w:pStyle w:val="ListParagraph"/>
        <w:jc w:val="both"/>
        <w:rPr>
          <w:rFonts w:ascii="Times New Roman" w:hAnsi="Times New Roman" w:cs="Times New Roman"/>
          <w:sz w:val="24"/>
          <w:szCs w:val="24"/>
        </w:rPr>
      </w:pPr>
      <w:r>
        <w:rPr>
          <w:rFonts w:ascii="Times New Roman" w:hAnsi="Times New Roman" w:cs="Times New Roman"/>
          <w:sz w:val="24"/>
          <w:szCs w:val="24"/>
        </w:rPr>
        <w:t>2.2 Rainfall………………………………………………………………………...15</w:t>
      </w:r>
    </w:p>
    <w:p w:rsidR="008F43AD" w:rsidRDefault="008F43AD" w:rsidP="008F43AD">
      <w:pPr>
        <w:pStyle w:val="ListParagraph"/>
        <w:jc w:val="both"/>
        <w:rPr>
          <w:rFonts w:ascii="Times New Roman" w:hAnsi="Times New Roman" w:cs="Times New Roman"/>
          <w:sz w:val="24"/>
          <w:szCs w:val="24"/>
        </w:rPr>
      </w:pPr>
      <w:r>
        <w:rPr>
          <w:rFonts w:ascii="Times New Roman" w:hAnsi="Times New Roman" w:cs="Times New Roman"/>
          <w:sz w:val="24"/>
          <w:szCs w:val="24"/>
        </w:rPr>
        <w:t>2.3 Vegetation……………………………………………………………………..16</w:t>
      </w:r>
    </w:p>
    <w:p w:rsidR="008F43AD" w:rsidRDefault="008F43AD" w:rsidP="008F43AD">
      <w:pPr>
        <w:pStyle w:val="ListParagraph"/>
        <w:jc w:val="both"/>
        <w:rPr>
          <w:rFonts w:ascii="Times New Roman" w:hAnsi="Times New Roman" w:cs="Times New Roman"/>
          <w:sz w:val="24"/>
          <w:szCs w:val="24"/>
        </w:rPr>
      </w:pPr>
      <w:r>
        <w:rPr>
          <w:rFonts w:ascii="Times New Roman" w:hAnsi="Times New Roman" w:cs="Times New Roman"/>
          <w:sz w:val="24"/>
          <w:szCs w:val="24"/>
        </w:rPr>
        <w:t>2.4 Soil……………………………………………………………………………..16</w:t>
      </w:r>
    </w:p>
    <w:p w:rsidR="008F43AD" w:rsidRDefault="008F43AD" w:rsidP="008F43AD">
      <w:pPr>
        <w:pStyle w:val="ListParagraph"/>
        <w:jc w:val="both"/>
        <w:rPr>
          <w:rFonts w:ascii="Times New Roman" w:hAnsi="Times New Roman" w:cs="Times New Roman"/>
          <w:sz w:val="24"/>
          <w:szCs w:val="24"/>
        </w:rPr>
      </w:pPr>
      <w:r>
        <w:rPr>
          <w:rFonts w:ascii="Times New Roman" w:hAnsi="Times New Roman" w:cs="Times New Roman"/>
          <w:sz w:val="24"/>
          <w:szCs w:val="24"/>
        </w:rPr>
        <w:t>2.5 Geology………………………………………………………………………...17</w:t>
      </w:r>
    </w:p>
    <w:p w:rsidR="008F43AD" w:rsidRDefault="008F43AD" w:rsidP="008F43AD">
      <w:pPr>
        <w:ind w:left="720"/>
        <w:jc w:val="both"/>
        <w:rPr>
          <w:rFonts w:ascii="Times New Roman" w:hAnsi="Times New Roman" w:cs="Times New Roman"/>
          <w:sz w:val="24"/>
          <w:szCs w:val="24"/>
        </w:rPr>
      </w:pPr>
    </w:p>
    <w:p w:rsidR="008F43AD" w:rsidRDefault="008F43AD" w:rsidP="008F43AD">
      <w:pPr>
        <w:pStyle w:val="ListParagraph"/>
        <w:numPr>
          <w:ilvl w:val="0"/>
          <w:numId w:val="1"/>
          <w:numberingChange w:id="8" w:author="Chris" w:date="2012-07-24T13:57:00Z" w:original="%1:3:0:)"/>
        </w:numPr>
        <w:jc w:val="both"/>
        <w:rPr>
          <w:rFonts w:ascii="Times New Roman" w:hAnsi="Times New Roman" w:cs="Times New Roman"/>
          <w:sz w:val="24"/>
          <w:szCs w:val="24"/>
        </w:rPr>
      </w:pPr>
      <w:r>
        <w:rPr>
          <w:rFonts w:ascii="Times New Roman" w:hAnsi="Times New Roman" w:cs="Times New Roman"/>
          <w:sz w:val="24"/>
          <w:szCs w:val="24"/>
        </w:rPr>
        <w:t>Climatology of extreme rainfall in Ghana………………………………………….25</w:t>
      </w:r>
    </w:p>
    <w:p w:rsidR="008F43AD" w:rsidRDefault="008F43AD" w:rsidP="008F43AD">
      <w:pPr>
        <w:pStyle w:val="ListParagraph"/>
        <w:jc w:val="both"/>
        <w:rPr>
          <w:rFonts w:ascii="Times New Roman" w:hAnsi="Times New Roman" w:cs="Times New Roman"/>
          <w:sz w:val="24"/>
          <w:szCs w:val="24"/>
        </w:rPr>
      </w:pPr>
    </w:p>
    <w:p w:rsidR="008F43AD" w:rsidRDefault="008F43AD" w:rsidP="008F43AD">
      <w:pPr>
        <w:pStyle w:val="ListParagraph"/>
        <w:jc w:val="both"/>
        <w:rPr>
          <w:rFonts w:ascii="Times New Roman" w:hAnsi="Times New Roman" w:cs="Times New Roman"/>
          <w:sz w:val="24"/>
          <w:szCs w:val="24"/>
        </w:rPr>
      </w:pPr>
      <w:r>
        <w:rPr>
          <w:rFonts w:ascii="Times New Roman" w:hAnsi="Times New Roman" w:cs="Times New Roman"/>
          <w:sz w:val="24"/>
          <w:szCs w:val="24"/>
        </w:rPr>
        <w:t>3.1 Introduction…………………………………………………………………….25</w:t>
      </w:r>
    </w:p>
    <w:p w:rsidR="008F43AD" w:rsidRDefault="008F43AD" w:rsidP="008F43AD">
      <w:pPr>
        <w:pStyle w:val="ListParagraph"/>
        <w:jc w:val="both"/>
        <w:rPr>
          <w:rFonts w:ascii="Times New Roman" w:hAnsi="Times New Roman" w:cs="Times New Roman"/>
          <w:sz w:val="24"/>
          <w:szCs w:val="24"/>
        </w:rPr>
      </w:pPr>
      <w:r>
        <w:rPr>
          <w:rFonts w:ascii="Times New Roman" w:hAnsi="Times New Roman" w:cs="Times New Roman"/>
          <w:sz w:val="24"/>
          <w:szCs w:val="24"/>
        </w:rPr>
        <w:t>3.2 Data and analysis methodology………………………………………………..29</w:t>
      </w:r>
    </w:p>
    <w:p w:rsidR="008F43AD" w:rsidRDefault="008F43AD" w:rsidP="008F43AD">
      <w:pPr>
        <w:pStyle w:val="ListParagraph"/>
        <w:jc w:val="both"/>
        <w:rPr>
          <w:rFonts w:ascii="Times New Roman" w:hAnsi="Times New Roman" w:cs="Times New Roman"/>
          <w:sz w:val="24"/>
          <w:szCs w:val="24"/>
        </w:rPr>
      </w:pPr>
      <w:r>
        <w:rPr>
          <w:rFonts w:ascii="Times New Roman" w:hAnsi="Times New Roman" w:cs="Times New Roman"/>
          <w:sz w:val="24"/>
          <w:szCs w:val="24"/>
        </w:rPr>
        <w:t>3.3 Rainfall analysis………………………………………………………………..32</w:t>
      </w:r>
    </w:p>
    <w:p w:rsidR="008F43AD" w:rsidRDefault="008F43AD" w:rsidP="008F43AD">
      <w:pPr>
        <w:pStyle w:val="ListParagraph"/>
        <w:jc w:val="both"/>
        <w:rPr>
          <w:rFonts w:ascii="Times New Roman" w:hAnsi="Times New Roman" w:cs="Times New Roman"/>
          <w:sz w:val="24"/>
          <w:szCs w:val="24"/>
        </w:rPr>
      </w:pPr>
      <w:r>
        <w:rPr>
          <w:rFonts w:ascii="Times New Roman" w:hAnsi="Times New Roman" w:cs="Times New Roman"/>
          <w:sz w:val="24"/>
          <w:szCs w:val="24"/>
        </w:rPr>
        <w:t>3.4 Contingency analysis…………………………………………………………...42</w:t>
      </w:r>
    </w:p>
    <w:p w:rsidR="008F43AD" w:rsidRDefault="008F43AD" w:rsidP="008F43AD">
      <w:pPr>
        <w:pStyle w:val="ListParagraph"/>
        <w:jc w:val="both"/>
        <w:rPr>
          <w:rFonts w:ascii="Times New Roman" w:hAnsi="Times New Roman" w:cs="Times New Roman"/>
          <w:sz w:val="24"/>
          <w:szCs w:val="24"/>
        </w:rPr>
      </w:pPr>
      <w:r>
        <w:rPr>
          <w:rFonts w:ascii="Times New Roman" w:hAnsi="Times New Roman" w:cs="Times New Roman"/>
          <w:sz w:val="24"/>
          <w:szCs w:val="24"/>
        </w:rPr>
        <w:t>3.5 Summary………………………………………………………………………..47</w:t>
      </w:r>
    </w:p>
    <w:p w:rsidR="008F43AD" w:rsidRDefault="008F43AD" w:rsidP="008F43AD">
      <w:pPr>
        <w:jc w:val="both"/>
        <w:rPr>
          <w:rFonts w:ascii="Times New Roman" w:hAnsi="Times New Roman" w:cs="Times New Roman"/>
          <w:sz w:val="24"/>
          <w:szCs w:val="24"/>
        </w:rPr>
      </w:pPr>
    </w:p>
    <w:p w:rsidR="008F43AD" w:rsidRDefault="008F43AD" w:rsidP="008F43AD">
      <w:pPr>
        <w:pStyle w:val="ListParagraph"/>
        <w:numPr>
          <w:ilvl w:val="0"/>
          <w:numId w:val="1"/>
          <w:numberingChange w:id="9" w:author="Chris" w:date="2012-07-24T13:57:00Z" w:original="%1:4:0:)"/>
        </w:numPr>
        <w:jc w:val="both"/>
        <w:rPr>
          <w:rFonts w:ascii="Times New Roman" w:hAnsi="Times New Roman" w:cs="Times New Roman"/>
          <w:sz w:val="24"/>
          <w:szCs w:val="24"/>
        </w:rPr>
      </w:pPr>
      <w:r>
        <w:rPr>
          <w:rFonts w:ascii="Times New Roman" w:hAnsi="Times New Roman" w:cs="Times New Roman"/>
          <w:sz w:val="24"/>
          <w:szCs w:val="24"/>
        </w:rPr>
        <w:t>Case of Kelvin wave impact on Ghana extreme rainfall……………………………67</w:t>
      </w:r>
    </w:p>
    <w:p w:rsidR="008F43AD" w:rsidRDefault="008F43AD" w:rsidP="008F43AD">
      <w:pPr>
        <w:pStyle w:val="ListParagraph"/>
        <w:jc w:val="both"/>
        <w:rPr>
          <w:rFonts w:ascii="Times New Roman" w:hAnsi="Times New Roman" w:cs="Times New Roman"/>
          <w:sz w:val="24"/>
          <w:szCs w:val="24"/>
        </w:rPr>
      </w:pPr>
    </w:p>
    <w:p w:rsidR="008F43AD" w:rsidRDefault="008F43AD" w:rsidP="008F43AD">
      <w:pPr>
        <w:pStyle w:val="ListParagraph"/>
        <w:jc w:val="both"/>
        <w:rPr>
          <w:rFonts w:ascii="Times New Roman" w:hAnsi="Times New Roman" w:cs="Times New Roman"/>
          <w:sz w:val="24"/>
          <w:szCs w:val="24"/>
        </w:rPr>
      </w:pPr>
      <w:r>
        <w:rPr>
          <w:rFonts w:ascii="Times New Roman" w:hAnsi="Times New Roman" w:cs="Times New Roman"/>
          <w:sz w:val="24"/>
          <w:szCs w:val="24"/>
        </w:rPr>
        <w:t>4.1 Introduction……………………………………………………………………..67</w:t>
      </w:r>
    </w:p>
    <w:p w:rsidR="008F43AD" w:rsidRDefault="008F43AD" w:rsidP="008F43AD">
      <w:pPr>
        <w:pStyle w:val="ListParagraph"/>
        <w:jc w:val="both"/>
        <w:rPr>
          <w:rFonts w:ascii="Times New Roman" w:hAnsi="Times New Roman" w:cs="Times New Roman"/>
          <w:sz w:val="24"/>
          <w:szCs w:val="24"/>
        </w:rPr>
      </w:pPr>
      <w:r>
        <w:rPr>
          <w:rFonts w:ascii="Times New Roman" w:hAnsi="Times New Roman" w:cs="Times New Roman"/>
          <w:sz w:val="24"/>
          <w:szCs w:val="24"/>
        </w:rPr>
        <w:t>4.2 Data and Methodology………………………………………………………….70</w:t>
      </w:r>
    </w:p>
    <w:p w:rsidR="008F43AD" w:rsidRDefault="008F43AD" w:rsidP="008F43AD">
      <w:pPr>
        <w:pStyle w:val="ListParagraph"/>
        <w:jc w:val="both"/>
        <w:rPr>
          <w:rFonts w:ascii="Times New Roman" w:hAnsi="Times New Roman" w:cs="Times New Roman"/>
          <w:sz w:val="24"/>
          <w:szCs w:val="24"/>
        </w:rPr>
      </w:pPr>
      <w:r>
        <w:rPr>
          <w:rFonts w:ascii="Times New Roman" w:hAnsi="Times New Roman" w:cs="Times New Roman"/>
          <w:sz w:val="24"/>
          <w:szCs w:val="24"/>
        </w:rPr>
        <w:t xml:space="preserve">   4.2.1 Data………………………………………………………………………….70</w:t>
      </w:r>
    </w:p>
    <w:p w:rsidR="008F43AD" w:rsidRDefault="008F43AD" w:rsidP="008F43AD">
      <w:pPr>
        <w:pStyle w:val="ListParagraph"/>
        <w:jc w:val="both"/>
        <w:rPr>
          <w:rFonts w:ascii="Times New Roman" w:hAnsi="Times New Roman" w:cs="Times New Roman"/>
          <w:sz w:val="24"/>
          <w:szCs w:val="24"/>
        </w:rPr>
      </w:pPr>
      <w:r>
        <w:rPr>
          <w:rFonts w:ascii="Times New Roman" w:hAnsi="Times New Roman" w:cs="Times New Roman"/>
          <w:sz w:val="24"/>
          <w:szCs w:val="24"/>
        </w:rPr>
        <w:t xml:space="preserve">   4.2.2 Methodology…………………………………………………………………72</w:t>
      </w:r>
    </w:p>
    <w:p w:rsidR="008F43AD" w:rsidRDefault="008F43AD" w:rsidP="008F43AD">
      <w:pPr>
        <w:pStyle w:val="ListParagraph"/>
        <w:jc w:val="both"/>
        <w:rPr>
          <w:rFonts w:ascii="Times New Roman" w:hAnsi="Times New Roman" w:cs="Times New Roman"/>
          <w:sz w:val="24"/>
          <w:szCs w:val="24"/>
        </w:rPr>
      </w:pPr>
      <w:r>
        <w:rPr>
          <w:rFonts w:ascii="Times New Roman" w:hAnsi="Times New Roman" w:cs="Times New Roman"/>
          <w:sz w:val="24"/>
          <w:szCs w:val="24"/>
        </w:rPr>
        <w:t>4.3 Composite Study of African Kelvin wave in boreal spring………………………73</w:t>
      </w:r>
    </w:p>
    <w:p w:rsidR="008F43AD" w:rsidRDefault="008F43AD" w:rsidP="008F43AD">
      <w:pPr>
        <w:pStyle w:val="ListParagraph"/>
        <w:jc w:val="both"/>
        <w:rPr>
          <w:rFonts w:ascii="Times New Roman" w:hAnsi="Times New Roman" w:cs="Times New Roman"/>
          <w:sz w:val="24"/>
          <w:szCs w:val="24"/>
        </w:rPr>
      </w:pPr>
      <w:r>
        <w:rPr>
          <w:rFonts w:ascii="Times New Roman" w:hAnsi="Times New Roman" w:cs="Times New Roman"/>
          <w:sz w:val="24"/>
          <w:szCs w:val="24"/>
        </w:rPr>
        <w:t>4.4 Case study of an active Kelvin wave period in spring 2006……………………..82</w:t>
      </w:r>
    </w:p>
    <w:p w:rsidR="008F43AD" w:rsidRDefault="008F43AD" w:rsidP="008F43AD">
      <w:pPr>
        <w:pStyle w:val="ListParagraph"/>
        <w:jc w:val="both"/>
        <w:rPr>
          <w:rFonts w:ascii="Times New Roman" w:hAnsi="Times New Roman" w:cs="Times New Roman"/>
          <w:sz w:val="24"/>
          <w:szCs w:val="24"/>
        </w:rPr>
      </w:pPr>
      <w:r>
        <w:rPr>
          <w:rFonts w:ascii="Times New Roman" w:hAnsi="Times New Roman" w:cs="Times New Roman"/>
          <w:sz w:val="24"/>
          <w:szCs w:val="24"/>
        </w:rPr>
        <w:t>4.5 Comparison of Kelvin wave in the Pacific and over the continent………………93</w:t>
      </w:r>
    </w:p>
    <w:p w:rsidR="008F43AD" w:rsidRDefault="008F43AD" w:rsidP="008F43AD">
      <w:pPr>
        <w:pStyle w:val="ListParagraph"/>
        <w:jc w:val="both"/>
        <w:rPr>
          <w:rFonts w:ascii="Times New Roman" w:hAnsi="Times New Roman" w:cs="Times New Roman"/>
          <w:sz w:val="24"/>
          <w:szCs w:val="24"/>
        </w:rPr>
      </w:pPr>
      <w:r>
        <w:rPr>
          <w:rFonts w:ascii="Times New Roman" w:hAnsi="Times New Roman" w:cs="Times New Roman"/>
          <w:sz w:val="24"/>
          <w:szCs w:val="24"/>
        </w:rPr>
        <w:t>4.6 Summary………………………………………………………………………….9</w:t>
      </w:r>
      <w:r w:rsidR="00E6576D">
        <w:rPr>
          <w:rFonts w:ascii="Times New Roman" w:hAnsi="Times New Roman" w:cs="Times New Roman"/>
          <w:sz w:val="24"/>
          <w:szCs w:val="24"/>
        </w:rPr>
        <w:t>6</w:t>
      </w:r>
    </w:p>
    <w:p w:rsidR="008F43AD" w:rsidRDefault="008F43AD" w:rsidP="008F43AD">
      <w:pPr>
        <w:jc w:val="both"/>
        <w:rPr>
          <w:rFonts w:ascii="Times New Roman" w:hAnsi="Times New Roman" w:cs="Times New Roman"/>
          <w:sz w:val="24"/>
          <w:szCs w:val="24"/>
        </w:rPr>
      </w:pPr>
    </w:p>
    <w:p w:rsidR="008F43AD" w:rsidRDefault="008F43AD" w:rsidP="008F43AD">
      <w:pPr>
        <w:pStyle w:val="ListParagraph"/>
        <w:numPr>
          <w:ilvl w:val="0"/>
          <w:numId w:val="1"/>
          <w:numberingChange w:id="10" w:author="Chris" w:date="2012-07-24T13:57:00Z" w:original="%1:5:0:)"/>
        </w:numPr>
        <w:jc w:val="both"/>
        <w:rPr>
          <w:rFonts w:ascii="Times New Roman" w:hAnsi="Times New Roman" w:cs="Times New Roman"/>
          <w:sz w:val="24"/>
          <w:szCs w:val="24"/>
        </w:rPr>
      </w:pPr>
      <w:r>
        <w:rPr>
          <w:rFonts w:ascii="Times New Roman" w:hAnsi="Times New Roman" w:cs="Times New Roman"/>
          <w:sz w:val="24"/>
          <w:szCs w:val="24"/>
        </w:rPr>
        <w:t>Rainfall and streamflow analysis in the Pra and Ankobra Basins…………………13</w:t>
      </w:r>
      <w:r w:rsidR="00D809A3">
        <w:rPr>
          <w:rFonts w:ascii="Times New Roman" w:hAnsi="Times New Roman" w:cs="Times New Roman"/>
          <w:sz w:val="24"/>
          <w:szCs w:val="24"/>
        </w:rPr>
        <w:t>1</w:t>
      </w:r>
    </w:p>
    <w:p w:rsidR="008F43AD" w:rsidRDefault="008F43AD" w:rsidP="008F43AD">
      <w:pPr>
        <w:pStyle w:val="ListParagraph"/>
        <w:jc w:val="both"/>
        <w:rPr>
          <w:rFonts w:ascii="Times New Roman" w:hAnsi="Times New Roman" w:cs="Times New Roman"/>
          <w:sz w:val="24"/>
          <w:szCs w:val="24"/>
        </w:rPr>
      </w:pPr>
    </w:p>
    <w:p w:rsidR="008F43AD" w:rsidRDefault="008F43AD" w:rsidP="008F43AD">
      <w:pPr>
        <w:pStyle w:val="ListParagraph"/>
        <w:jc w:val="both"/>
        <w:rPr>
          <w:rFonts w:ascii="Times New Roman" w:hAnsi="Times New Roman" w:cs="Times New Roman"/>
          <w:sz w:val="24"/>
          <w:szCs w:val="24"/>
        </w:rPr>
      </w:pPr>
      <w:r>
        <w:rPr>
          <w:rFonts w:ascii="Times New Roman" w:hAnsi="Times New Roman" w:cs="Times New Roman"/>
          <w:sz w:val="24"/>
          <w:szCs w:val="24"/>
        </w:rPr>
        <w:t>5.1 Introduction……………………………………………………………………13</w:t>
      </w:r>
      <w:r w:rsidR="00D809A3">
        <w:rPr>
          <w:rFonts w:ascii="Times New Roman" w:hAnsi="Times New Roman" w:cs="Times New Roman"/>
          <w:sz w:val="24"/>
          <w:szCs w:val="24"/>
        </w:rPr>
        <w:t>1</w:t>
      </w:r>
    </w:p>
    <w:p w:rsidR="008F43AD" w:rsidRDefault="008F43AD" w:rsidP="008F43AD">
      <w:pPr>
        <w:pStyle w:val="ListParagraph"/>
        <w:jc w:val="both"/>
        <w:rPr>
          <w:rFonts w:ascii="Times New Roman" w:hAnsi="Times New Roman" w:cs="Times New Roman"/>
          <w:sz w:val="24"/>
          <w:szCs w:val="24"/>
        </w:rPr>
      </w:pPr>
      <w:r>
        <w:rPr>
          <w:rFonts w:ascii="Times New Roman" w:hAnsi="Times New Roman" w:cs="Times New Roman"/>
          <w:sz w:val="24"/>
          <w:szCs w:val="24"/>
        </w:rPr>
        <w:t>5.2 Data analysis……………………………………………………………………13</w:t>
      </w:r>
      <w:r w:rsidR="00D809A3">
        <w:rPr>
          <w:rFonts w:ascii="Times New Roman" w:hAnsi="Times New Roman" w:cs="Times New Roman"/>
          <w:sz w:val="24"/>
          <w:szCs w:val="24"/>
        </w:rPr>
        <w:t>5</w:t>
      </w:r>
    </w:p>
    <w:p w:rsidR="008F43AD" w:rsidRDefault="008F43AD" w:rsidP="008F43AD">
      <w:pPr>
        <w:pStyle w:val="ListParagraph"/>
        <w:jc w:val="both"/>
        <w:rPr>
          <w:rFonts w:ascii="Times New Roman" w:hAnsi="Times New Roman" w:cs="Times New Roman"/>
          <w:sz w:val="24"/>
          <w:szCs w:val="24"/>
        </w:rPr>
      </w:pPr>
      <w:r>
        <w:rPr>
          <w:rFonts w:ascii="Times New Roman" w:hAnsi="Times New Roman" w:cs="Times New Roman"/>
          <w:sz w:val="24"/>
          <w:szCs w:val="24"/>
        </w:rPr>
        <w:t>5.3 Annual cycle of Ankobra and Pra Rivers………………………………………135</w:t>
      </w:r>
    </w:p>
    <w:p w:rsidR="008F43AD" w:rsidRDefault="008F43AD" w:rsidP="008F43AD">
      <w:pPr>
        <w:pStyle w:val="ListParagraph"/>
        <w:jc w:val="both"/>
        <w:rPr>
          <w:rFonts w:ascii="Times New Roman" w:hAnsi="Times New Roman" w:cs="Times New Roman"/>
          <w:sz w:val="24"/>
          <w:szCs w:val="24"/>
        </w:rPr>
      </w:pPr>
      <w:r>
        <w:rPr>
          <w:rFonts w:ascii="Times New Roman" w:hAnsi="Times New Roman" w:cs="Times New Roman"/>
          <w:sz w:val="24"/>
          <w:szCs w:val="24"/>
        </w:rPr>
        <w:t>5.4 Recession time………………………………………………………………….13</w:t>
      </w:r>
      <w:r w:rsidR="00D809A3">
        <w:rPr>
          <w:rFonts w:ascii="Times New Roman" w:hAnsi="Times New Roman" w:cs="Times New Roman"/>
          <w:sz w:val="24"/>
          <w:szCs w:val="24"/>
        </w:rPr>
        <w:t>7</w:t>
      </w:r>
    </w:p>
    <w:p w:rsidR="008F43AD" w:rsidRDefault="008F43AD" w:rsidP="008F43AD">
      <w:pPr>
        <w:pStyle w:val="ListParagraph"/>
        <w:jc w:val="both"/>
        <w:rPr>
          <w:rFonts w:ascii="Times New Roman" w:hAnsi="Times New Roman" w:cs="Times New Roman"/>
          <w:sz w:val="24"/>
          <w:szCs w:val="24"/>
        </w:rPr>
      </w:pPr>
      <w:r>
        <w:rPr>
          <w:rFonts w:ascii="Times New Roman" w:hAnsi="Times New Roman" w:cs="Times New Roman"/>
          <w:sz w:val="24"/>
          <w:szCs w:val="24"/>
        </w:rPr>
        <w:t>5.5 Lag response of streamflow to rain event………………………………………13</w:t>
      </w:r>
      <w:r w:rsidR="00D809A3">
        <w:rPr>
          <w:rFonts w:ascii="Times New Roman" w:hAnsi="Times New Roman" w:cs="Times New Roman"/>
          <w:sz w:val="24"/>
          <w:szCs w:val="24"/>
        </w:rPr>
        <w:t>9</w:t>
      </w:r>
    </w:p>
    <w:p w:rsidR="008F43AD" w:rsidRDefault="008F43AD" w:rsidP="008F43AD">
      <w:pPr>
        <w:pStyle w:val="ListParagraph"/>
        <w:jc w:val="both"/>
        <w:rPr>
          <w:rFonts w:ascii="Times New Roman" w:hAnsi="Times New Roman" w:cs="Times New Roman"/>
          <w:sz w:val="24"/>
          <w:szCs w:val="24"/>
        </w:rPr>
      </w:pPr>
      <w:r>
        <w:rPr>
          <w:rFonts w:ascii="Times New Roman" w:hAnsi="Times New Roman" w:cs="Times New Roman"/>
          <w:sz w:val="24"/>
          <w:szCs w:val="24"/>
        </w:rPr>
        <w:t>5.6 Contribution of extreme rainfall events to flooding in rivers…………………..14</w:t>
      </w:r>
      <w:r w:rsidR="00D809A3">
        <w:rPr>
          <w:rFonts w:ascii="Times New Roman" w:hAnsi="Times New Roman" w:cs="Times New Roman"/>
          <w:sz w:val="24"/>
          <w:szCs w:val="24"/>
        </w:rPr>
        <w:t>1</w:t>
      </w:r>
    </w:p>
    <w:p w:rsidR="008F43AD" w:rsidRDefault="008F43AD" w:rsidP="008F43AD">
      <w:pPr>
        <w:pStyle w:val="ListParagraph"/>
        <w:jc w:val="both"/>
        <w:rPr>
          <w:rFonts w:ascii="Times New Roman" w:hAnsi="Times New Roman" w:cs="Times New Roman"/>
          <w:sz w:val="24"/>
          <w:szCs w:val="24"/>
        </w:rPr>
      </w:pPr>
      <w:r>
        <w:rPr>
          <w:rFonts w:ascii="Times New Roman" w:hAnsi="Times New Roman" w:cs="Times New Roman"/>
          <w:sz w:val="24"/>
          <w:szCs w:val="24"/>
        </w:rPr>
        <w:t>5.7 Summary………………………………………………………………………..14</w:t>
      </w:r>
      <w:r w:rsidR="00D809A3">
        <w:rPr>
          <w:rFonts w:ascii="Times New Roman" w:hAnsi="Times New Roman" w:cs="Times New Roman"/>
          <w:sz w:val="24"/>
          <w:szCs w:val="24"/>
        </w:rPr>
        <w:t>3</w:t>
      </w:r>
    </w:p>
    <w:p w:rsidR="008F43AD" w:rsidRDefault="008F43AD" w:rsidP="008F43AD">
      <w:pPr>
        <w:jc w:val="both"/>
        <w:rPr>
          <w:rFonts w:ascii="Times New Roman" w:hAnsi="Times New Roman" w:cs="Times New Roman"/>
          <w:sz w:val="24"/>
          <w:szCs w:val="24"/>
        </w:rPr>
      </w:pPr>
    </w:p>
    <w:p w:rsidR="008F43AD" w:rsidRDefault="008F43AD" w:rsidP="008F43AD">
      <w:pPr>
        <w:pStyle w:val="ListParagraph"/>
        <w:numPr>
          <w:ilvl w:val="0"/>
          <w:numId w:val="1"/>
          <w:numberingChange w:id="11" w:author="Chris" w:date="2012-07-24T13:57:00Z" w:original="%1:6:0:)"/>
        </w:numPr>
        <w:jc w:val="both"/>
        <w:rPr>
          <w:rFonts w:ascii="Times New Roman" w:hAnsi="Times New Roman" w:cs="Times New Roman"/>
          <w:sz w:val="24"/>
          <w:szCs w:val="24"/>
        </w:rPr>
      </w:pPr>
      <w:r>
        <w:rPr>
          <w:rFonts w:ascii="Times New Roman" w:hAnsi="Times New Roman" w:cs="Times New Roman"/>
          <w:sz w:val="24"/>
          <w:szCs w:val="24"/>
        </w:rPr>
        <w:t>Trends in streamflow and rainfall in the Ankobra and Pra basins………………….15</w:t>
      </w:r>
      <w:r w:rsidR="007070EC">
        <w:rPr>
          <w:rFonts w:ascii="Times New Roman" w:hAnsi="Times New Roman" w:cs="Times New Roman"/>
          <w:sz w:val="24"/>
          <w:szCs w:val="24"/>
        </w:rPr>
        <w:t>7</w:t>
      </w:r>
    </w:p>
    <w:p w:rsidR="008F43AD" w:rsidRDefault="008F43AD" w:rsidP="008F43AD">
      <w:pPr>
        <w:pStyle w:val="ListParagraph"/>
        <w:jc w:val="both"/>
        <w:rPr>
          <w:rFonts w:ascii="Times New Roman" w:hAnsi="Times New Roman" w:cs="Times New Roman"/>
          <w:sz w:val="24"/>
          <w:szCs w:val="24"/>
        </w:rPr>
      </w:pPr>
    </w:p>
    <w:p w:rsidR="008F43AD" w:rsidRDefault="008F43AD" w:rsidP="008F43AD">
      <w:pPr>
        <w:pStyle w:val="ListParagraph"/>
        <w:jc w:val="both"/>
        <w:rPr>
          <w:rFonts w:ascii="Times New Roman" w:hAnsi="Times New Roman" w:cs="Times New Roman"/>
          <w:sz w:val="24"/>
          <w:szCs w:val="24"/>
        </w:rPr>
      </w:pPr>
      <w:r>
        <w:rPr>
          <w:rFonts w:ascii="Times New Roman" w:hAnsi="Times New Roman" w:cs="Times New Roman"/>
          <w:sz w:val="24"/>
          <w:szCs w:val="24"/>
        </w:rPr>
        <w:t>6.1 Introduction…………………………………………………………………….15</w:t>
      </w:r>
      <w:r w:rsidR="007070EC">
        <w:rPr>
          <w:rFonts w:ascii="Times New Roman" w:hAnsi="Times New Roman" w:cs="Times New Roman"/>
          <w:sz w:val="24"/>
          <w:szCs w:val="24"/>
        </w:rPr>
        <w:t>7</w:t>
      </w:r>
    </w:p>
    <w:p w:rsidR="008F43AD" w:rsidRDefault="008F43AD" w:rsidP="008F43AD">
      <w:pPr>
        <w:pStyle w:val="ListParagraph"/>
        <w:jc w:val="both"/>
        <w:rPr>
          <w:rFonts w:ascii="Times New Roman" w:hAnsi="Times New Roman" w:cs="Times New Roman"/>
          <w:sz w:val="24"/>
          <w:szCs w:val="24"/>
        </w:rPr>
      </w:pPr>
      <w:r>
        <w:rPr>
          <w:rFonts w:ascii="Times New Roman" w:hAnsi="Times New Roman" w:cs="Times New Roman"/>
          <w:sz w:val="24"/>
          <w:szCs w:val="24"/>
        </w:rPr>
        <w:t>6.2 Statistical analysis method……………………………………………………..15</w:t>
      </w:r>
      <w:r w:rsidR="007070EC">
        <w:rPr>
          <w:rFonts w:ascii="Times New Roman" w:hAnsi="Times New Roman" w:cs="Times New Roman"/>
          <w:sz w:val="24"/>
          <w:szCs w:val="24"/>
        </w:rPr>
        <w:t>8</w:t>
      </w:r>
    </w:p>
    <w:p w:rsidR="008F43AD" w:rsidRDefault="008F43AD" w:rsidP="008F43AD">
      <w:pPr>
        <w:pStyle w:val="ListParagraph"/>
        <w:jc w:val="both"/>
        <w:rPr>
          <w:rFonts w:ascii="Times New Roman" w:hAnsi="Times New Roman" w:cs="Times New Roman"/>
          <w:sz w:val="24"/>
          <w:szCs w:val="24"/>
        </w:rPr>
      </w:pPr>
      <w:r>
        <w:rPr>
          <w:rFonts w:ascii="Times New Roman" w:hAnsi="Times New Roman" w:cs="Times New Roman"/>
          <w:sz w:val="24"/>
          <w:szCs w:val="24"/>
        </w:rPr>
        <w:t>6.3 Trends in monthly rainfall and streamflow…………………………………….16</w:t>
      </w:r>
      <w:r w:rsidR="007070EC">
        <w:rPr>
          <w:rFonts w:ascii="Times New Roman" w:hAnsi="Times New Roman" w:cs="Times New Roman"/>
          <w:sz w:val="24"/>
          <w:szCs w:val="24"/>
        </w:rPr>
        <w:t>2</w:t>
      </w:r>
    </w:p>
    <w:p w:rsidR="008F43AD" w:rsidRDefault="008F43AD" w:rsidP="008F43AD">
      <w:pPr>
        <w:pStyle w:val="ListParagraph"/>
        <w:jc w:val="both"/>
        <w:rPr>
          <w:rFonts w:ascii="Times New Roman" w:hAnsi="Times New Roman" w:cs="Times New Roman"/>
          <w:sz w:val="24"/>
          <w:szCs w:val="24"/>
        </w:rPr>
      </w:pPr>
      <w:r>
        <w:rPr>
          <w:rFonts w:ascii="Times New Roman" w:hAnsi="Times New Roman" w:cs="Times New Roman"/>
          <w:sz w:val="24"/>
          <w:szCs w:val="24"/>
        </w:rPr>
        <w:t>6.4 Trends in annual precipitation and streamflow…………………………………16</w:t>
      </w:r>
      <w:r w:rsidR="007070EC">
        <w:rPr>
          <w:rFonts w:ascii="Times New Roman" w:hAnsi="Times New Roman" w:cs="Times New Roman"/>
          <w:sz w:val="24"/>
          <w:szCs w:val="24"/>
        </w:rPr>
        <w:t>4</w:t>
      </w:r>
    </w:p>
    <w:p w:rsidR="008F43AD" w:rsidRDefault="008F43AD" w:rsidP="008F43AD">
      <w:pPr>
        <w:pStyle w:val="ListParagraph"/>
        <w:jc w:val="both"/>
        <w:rPr>
          <w:rFonts w:ascii="Times New Roman" w:hAnsi="Times New Roman" w:cs="Times New Roman"/>
          <w:sz w:val="24"/>
          <w:szCs w:val="24"/>
        </w:rPr>
      </w:pPr>
      <w:r>
        <w:rPr>
          <w:rFonts w:ascii="Times New Roman" w:hAnsi="Times New Roman" w:cs="Times New Roman"/>
          <w:sz w:val="24"/>
          <w:szCs w:val="24"/>
        </w:rPr>
        <w:t xml:space="preserve">6.5 Variability in sea surface temperatures and associated moisture </w:t>
      </w:r>
      <w:proofErr w:type="gramStart"/>
      <w:r>
        <w:rPr>
          <w:rFonts w:ascii="Times New Roman" w:hAnsi="Times New Roman" w:cs="Times New Roman"/>
          <w:sz w:val="24"/>
          <w:szCs w:val="24"/>
        </w:rPr>
        <w:t>transport……..16</w:t>
      </w:r>
      <w:r w:rsidR="007070EC">
        <w:rPr>
          <w:rFonts w:ascii="Times New Roman" w:hAnsi="Times New Roman" w:cs="Times New Roman"/>
          <w:sz w:val="24"/>
          <w:szCs w:val="24"/>
        </w:rPr>
        <w:t>6</w:t>
      </w:r>
      <w:proofErr w:type="gramEnd"/>
    </w:p>
    <w:p w:rsidR="008F43AD" w:rsidRDefault="008F43AD" w:rsidP="008F43AD">
      <w:pPr>
        <w:pStyle w:val="ListParagraph"/>
        <w:jc w:val="both"/>
        <w:rPr>
          <w:rFonts w:ascii="Times New Roman" w:hAnsi="Times New Roman" w:cs="Times New Roman"/>
          <w:sz w:val="24"/>
          <w:szCs w:val="24"/>
        </w:rPr>
      </w:pPr>
      <w:r>
        <w:rPr>
          <w:rFonts w:ascii="Times New Roman" w:hAnsi="Times New Roman" w:cs="Times New Roman"/>
          <w:sz w:val="24"/>
          <w:szCs w:val="24"/>
        </w:rPr>
        <w:t>6.6 Variability of deep convection………………………………………………….1</w:t>
      </w:r>
      <w:r w:rsidR="007070EC">
        <w:rPr>
          <w:rFonts w:ascii="Times New Roman" w:hAnsi="Times New Roman" w:cs="Times New Roman"/>
          <w:sz w:val="24"/>
          <w:szCs w:val="24"/>
        </w:rPr>
        <w:t>70</w:t>
      </w:r>
    </w:p>
    <w:p w:rsidR="008F43AD" w:rsidRDefault="008F43AD" w:rsidP="008F43AD">
      <w:pPr>
        <w:pStyle w:val="ListParagraph"/>
        <w:jc w:val="both"/>
        <w:rPr>
          <w:rFonts w:ascii="Times New Roman" w:hAnsi="Times New Roman" w:cs="Times New Roman"/>
          <w:sz w:val="24"/>
          <w:szCs w:val="24"/>
        </w:rPr>
      </w:pPr>
      <w:r>
        <w:rPr>
          <w:rFonts w:ascii="Times New Roman" w:hAnsi="Times New Roman" w:cs="Times New Roman"/>
          <w:sz w:val="24"/>
          <w:szCs w:val="24"/>
        </w:rPr>
        <w:t>6.7 Summary…………………………………………………………………………17</w:t>
      </w:r>
      <w:r w:rsidR="007070EC">
        <w:rPr>
          <w:rFonts w:ascii="Times New Roman" w:hAnsi="Times New Roman" w:cs="Times New Roman"/>
          <w:sz w:val="24"/>
          <w:szCs w:val="24"/>
        </w:rPr>
        <w:t>2</w:t>
      </w:r>
    </w:p>
    <w:p w:rsidR="008F43AD" w:rsidRDefault="008F43AD" w:rsidP="008F43AD">
      <w:pPr>
        <w:jc w:val="both"/>
        <w:rPr>
          <w:rFonts w:ascii="Times New Roman" w:hAnsi="Times New Roman" w:cs="Times New Roman"/>
          <w:sz w:val="24"/>
          <w:szCs w:val="24"/>
        </w:rPr>
      </w:pPr>
    </w:p>
    <w:p w:rsidR="008F43AD" w:rsidRDefault="008F43AD" w:rsidP="008F43AD">
      <w:pPr>
        <w:pStyle w:val="ListParagraph"/>
        <w:numPr>
          <w:ilvl w:val="0"/>
          <w:numId w:val="1"/>
          <w:numberingChange w:id="12" w:author="Chris" w:date="2012-07-24T13:57:00Z" w:original="%1:7:0:)"/>
        </w:numPr>
        <w:jc w:val="both"/>
        <w:rPr>
          <w:rFonts w:ascii="Times New Roman" w:hAnsi="Times New Roman" w:cs="Times New Roman"/>
          <w:sz w:val="24"/>
          <w:szCs w:val="24"/>
        </w:rPr>
      </w:pPr>
      <w:r>
        <w:rPr>
          <w:rFonts w:ascii="Times New Roman" w:hAnsi="Times New Roman" w:cs="Times New Roman"/>
          <w:sz w:val="24"/>
          <w:szCs w:val="24"/>
        </w:rPr>
        <w:t>Summary, final comments and recommendation for future work…………………..19</w:t>
      </w:r>
      <w:r w:rsidR="00B52547">
        <w:rPr>
          <w:rFonts w:ascii="Times New Roman" w:hAnsi="Times New Roman" w:cs="Times New Roman"/>
          <w:sz w:val="24"/>
          <w:szCs w:val="24"/>
        </w:rPr>
        <w:t>3</w:t>
      </w:r>
    </w:p>
    <w:p w:rsidR="008F43AD" w:rsidRPr="009710D4" w:rsidRDefault="008F43AD" w:rsidP="008F43AD">
      <w:pPr>
        <w:ind w:left="720"/>
        <w:jc w:val="both"/>
        <w:rPr>
          <w:rFonts w:ascii="Times New Roman" w:hAnsi="Times New Roman" w:cs="Times New Roman"/>
          <w:sz w:val="24"/>
          <w:szCs w:val="24"/>
        </w:rPr>
      </w:pPr>
      <w:r>
        <w:rPr>
          <w:rFonts w:ascii="Times New Roman" w:hAnsi="Times New Roman" w:cs="Times New Roman"/>
          <w:sz w:val="24"/>
          <w:szCs w:val="24"/>
        </w:rPr>
        <w:t>References……………………………………………………………………………201</w:t>
      </w:r>
    </w:p>
    <w:p w:rsidR="008F43AD" w:rsidRPr="00714493" w:rsidRDefault="008F43AD" w:rsidP="008F43AD">
      <w:pPr>
        <w:jc w:val="center"/>
        <w:rPr>
          <w:b/>
          <w:sz w:val="28"/>
          <w:szCs w:val="28"/>
        </w:rPr>
      </w:pPr>
    </w:p>
    <w:p w:rsidR="00AB0FF4" w:rsidRDefault="00AB0FF4" w:rsidP="00717F07">
      <w:pPr>
        <w:ind w:left="720"/>
        <w:rPr>
          <w:sz w:val="24"/>
          <w:szCs w:val="24"/>
        </w:rPr>
      </w:pPr>
    </w:p>
    <w:p w:rsidR="008F43AD" w:rsidRDefault="008F43AD" w:rsidP="00717F07">
      <w:pPr>
        <w:ind w:left="720"/>
        <w:rPr>
          <w:sz w:val="24"/>
          <w:szCs w:val="24"/>
        </w:rPr>
      </w:pPr>
    </w:p>
    <w:p w:rsidR="008F43AD" w:rsidRDefault="008F43AD" w:rsidP="00717F07">
      <w:pPr>
        <w:ind w:left="720"/>
        <w:rPr>
          <w:sz w:val="24"/>
          <w:szCs w:val="24"/>
        </w:rPr>
      </w:pPr>
    </w:p>
    <w:p w:rsidR="00043757" w:rsidRDefault="00043757" w:rsidP="00717F07">
      <w:pPr>
        <w:ind w:left="720"/>
        <w:rPr>
          <w:sz w:val="24"/>
          <w:szCs w:val="24"/>
        </w:rPr>
        <w:sectPr w:rsidR="00043757">
          <w:footerReference w:type="default" r:id="rId10"/>
          <w:pgSz w:w="12240" w:h="15840"/>
          <w:pgMar w:top="1440" w:right="1440" w:bottom="1440" w:left="1440" w:gutter="0"/>
          <w:pgNumType w:fmt="lowerRoman" w:start="1"/>
          <w:docGrid w:linePitch="360"/>
        </w:sectPr>
      </w:pPr>
    </w:p>
    <w:p w:rsidR="00043757" w:rsidRPr="00C632FB" w:rsidRDefault="00043757" w:rsidP="00D07B9A">
      <w:pPr>
        <w:ind w:left="720" w:right="1440"/>
        <w:jc w:val="both"/>
        <w:rPr>
          <w:rFonts w:ascii="Times New Roman" w:hAnsi="Times New Roman" w:cs="Times New Roman"/>
          <w:b/>
          <w:sz w:val="24"/>
          <w:szCs w:val="24"/>
        </w:rPr>
      </w:pPr>
      <w:r w:rsidRPr="00C632FB">
        <w:rPr>
          <w:rFonts w:ascii="Times New Roman" w:hAnsi="Times New Roman" w:cs="Times New Roman"/>
          <w:b/>
          <w:sz w:val="24"/>
          <w:szCs w:val="24"/>
        </w:rPr>
        <w:t>1) Introduction</w:t>
      </w:r>
    </w:p>
    <w:p w:rsidR="00043757" w:rsidRPr="00C632FB" w:rsidRDefault="00D07B9A" w:rsidP="00D07B9A">
      <w:pPr>
        <w:ind w:left="720" w:right="1440" w:hanging="1440"/>
        <w:jc w:val="both"/>
        <w:rPr>
          <w:rFonts w:ascii="Times New Roman" w:hAnsi="Times New Roman" w:cs="Times New Roman"/>
          <w:b/>
          <w:sz w:val="24"/>
          <w:szCs w:val="24"/>
          <w:u w:val="single"/>
        </w:rPr>
      </w:pPr>
      <w:r>
        <w:rPr>
          <w:rFonts w:ascii="Times New Roman" w:hAnsi="Times New Roman" w:cs="Times New Roman"/>
          <w:b/>
          <w:sz w:val="24"/>
          <w:szCs w:val="24"/>
        </w:rPr>
        <w:t xml:space="preserve">                        </w:t>
      </w:r>
      <w:r w:rsidR="00043757" w:rsidRPr="00C632FB">
        <w:rPr>
          <w:rFonts w:ascii="Times New Roman" w:hAnsi="Times New Roman" w:cs="Times New Roman"/>
          <w:b/>
          <w:sz w:val="24"/>
          <w:szCs w:val="24"/>
        </w:rPr>
        <w:t>1.1</w:t>
      </w:r>
      <w:proofErr w:type="gramStart"/>
      <w:r w:rsidR="00043757" w:rsidRPr="00C632FB">
        <w:rPr>
          <w:rFonts w:ascii="Times New Roman" w:hAnsi="Times New Roman" w:cs="Times New Roman"/>
          <w:b/>
          <w:sz w:val="24"/>
          <w:szCs w:val="24"/>
        </w:rPr>
        <w:t>)    General</w:t>
      </w:r>
      <w:proofErr w:type="gramEnd"/>
      <w:r w:rsidR="00043757" w:rsidRPr="00C632FB">
        <w:rPr>
          <w:rFonts w:ascii="Times New Roman" w:hAnsi="Times New Roman" w:cs="Times New Roman"/>
          <w:b/>
          <w:sz w:val="24"/>
          <w:szCs w:val="24"/>
        </w:rPr>
        <w:t xml:space="preserve"> Introduction</w:t>
      </w:r>
    </w:p>
    <w:p w:rsidR="00043757" w:rsidRPr="00C632FB" w:rsidRDefault="00D07B9A" w:rsidP="00043757">
      <w:pPr>
        <w:spacing w:line="480" w:lineRule="auto"/>
        <w:ind w:left="720" w:hanging="990"/>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                </w:t>
      </w:r>
      <w:r w:rsidR="00043757" w:rsidRPr="00C632FB">
        <w:rPr>
          <w:rFonts w:ascii="Times New Roman" w:eastAsia="Calibri" w:hAnsi="Times New Roman" w:cs="Times New Roman"/>
          <w:sz w:val="24"/>
          <w:szCs w:val="24"/>
        </w:rPr>
        <w:t xml:space="preserve">The West African region is characterized by erratic nature of rainfall. In other words                 rainfall in the region is subject to great variability and this is on both spatial and temporal scales. The rainfall seasons in the region are also characterized by </w:t>
      </w:r>
      <w:proofErr w:type="gramStart"/>
      <w:r w:rsidR="00043757" w:rsidRPr="00C632FB">
        <w:rPr>
          <w:rFonts w:ascii="Times New Roman" w:eastAsia="Calibri" w:hAnsi="Times New Roman" w:cs="Times New Roman"/>
          <w:sz w:val="24"/>
          <w:szCs w:val="24"/>
        </w:rPr>
        <w:t>small scale</w:t>
      </w:r>
      <w:proofErr w:type="gramEnd"/>
      <w:r w:rsidR="00043757" w:rsidRPr="00C632FB">
        <w:rPr>
          <w:rFonts w:ascii="Times New Roman" w:eastAsia="Calibri" w:hAnsi="Times New Roman" w:cs="Times New Roman"/>
          <w:sz w:val="24"/>
          <w:szCs w:val="24"/>
        </w:rPr>
        <w:t xml:space="preserve"> rain events and the uncertainty in the availability of water, and the growing demand of water due to rapid growth in population in the region poses a huge problem to agricultural, household and industrial needs. The area is also prone to extreme weather events that can result in flood and </w:t>
      </w:r>
      <w:proofErr w:type="gramStart"/>
      <w:r w:rsidR="00043757" w:rsidRPr="00C632FB">
        <w:rPr>
          <w:rFonts w:ascii="Times New Roman" w:eastAsia="Calibri" w:hAnsi="Times New Roman" w:cs="Times New Roman"/>
          <w:sz w:val="24"/>
          <w:szCs w:val="24"/>
        </w:rPr>
        <w:t>droughts which</w:t>
      </w:r>
      <w:proofErr w:type="gramEnd"/>
      <w:r w:rsidR="00043757" w:rsidRPr="00C632FB">
        <w:rPr>
          <w:rFonts w:ascii="Times New Roman" w:eastAsia="Calibri" w:hAnsi="Times New Roman" w:cs="Times New Roman"/>
          <w:sz w:val="24"/>
          <w:szCs w:val="24"/>
        </w:rPr>
        <w:t xml:space="preserve"> have high impact on agriculture and the livelihood of the people. </w:t>
      </w:r>
    </w:p>
    <w:p w:rsidR="00043757" w:rsidRPr="00C632FB" w:rsidRDefault="00D07B9A" w:rsidP="00043757">
      <w:pPr>
        <w:spacing w:line="480" w:lineRule="auto"/>
        <w:ind w:left="720" w:hanging="990"/>
        <w:jc w:val="both"/>
        <w:rPr>
          <w:rFonts w:ascii="Times New Roman" w:eastAsia="Calibri" w:hAnsi="Times New Roman" w:cs="Times New Roman"/>
          <w:sz w:val="24"/>
          <w:szCs w:val="24"/>
        </w:rPr>
      </w:pPr>
      <w:r>
        <w:rPr>
          <w:rFonts w:ascii="Times New Roman" w:hAnsi="Times New Roman" w:cs="Times New Roman"/>
          <w:sz w:val="24"/>
          <w:szCs w:val="24"/>
        </w:rPr>
        <w:t xml:space="preserve">                </w:t>
      </w:r>
      <w:r w:rsidR="00043757" w:rsidRPr="00C632FB">
        <w:rPr>
          <w:rFonts w:ascii="Times New Roman" w:hAnsi="Times New Roman" w:cs="Times New Roman"/>
          <w:sz w:val="24"/>
          <w:szCs w:val="24"/>
        </w:rPr>
        <w:t xml:space="preserve">Streamflow or channel runoff is the flow of water in streams, rivers, and other channels.    It provides a natural pathway for fresh water on the surface of the land, linking the atmosphere, the land surface, and oceans, and hence is an important element of the global climate system (e.g., Webster 1994; Branstetter and Erickson, 2003; Déry et al. 2005).  Surface runoff is mainly driven by precipitation but the relationship between precipitation and streamflow is highly non-linear and not well understood. In addition to meteorological factors such as precipitation amount, intensity, duration, and distribution in the drainage basin, there are physical characteristics such as topography, vegetation cover, and soil type that also affect runoff and streamflow. </w:t>
      </w:r>
      <w:r w:rsidR="00043757" w:rsidRPr="00C632FB">
        <w:rPr>
          <w:rFonts w:ascii="Times New Roman" w:eastAsia="Calibri" w:hAnsi="Times New Roman" w:cs="Times New Roman"/>
          <w:sz w:val="24"/>
          <w:szCs w:val="24"/>
        </w:rPr>
        <w:t>This research is aimed at exploring the relationship between extreme rainfall and streamflow in Ghana in relation to any synoptic scale forcing in the region.</w:t>
      </w:r>
      <w:r w:rsidR="00043757" w:rsidRPr="00C632FB">
        <w:rPr>
          <w:rFonts w:ascii="Times New Roman" w:hAnsi="Times New Roman" w:cs="Times New Roman"/>
          <w:sz w:val="24"/>
          <w:szCs w:val="24"/>
        </w:rPr>
        <w:t xml:space="preserve"> We do this by assessing the relationship between rainfall and streamflow</w:t>
      </w:r>
      <w:r w:rsidR="00043757" w:rsidRPr="00C632FB">
        <w:rPr>
          <w:rFonts w:ascii="Times New Roman" w:eastAsia="Calibri" w:hAnsi="Times New Roman" w:cs="Times New Roman"/>
          <w:sz w:val="24"/>
          <w:szCs w:val="24"/>
        </w:rPr>
        <w:t xml:space="preserve"> in two basins (Ankobra and Pra) in Ghana.</w:t>
      </w:r>
    </w:p>
    <w:p w:rsidR="00043757" w:rsidRPr="00C632FB" w:rsidRDefault="00EF1B2D" w:rsidP="00EF1B2D">
      <w:pPr>
        <w:tabs>
          <w:tab w:val="left" w:pos="540"/>
        </w:tabs>
        <w:spacing w:line="480" w:lineRule="auto"/>
        <w:ind w:left="720" w:hanging="180"/>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   </w:t>
      </w:r>
      <w:r w:rsidR="00043757" w:rsidRPr="00C632FB">
        <w:rPr>
          <w:rFonts w:ascii="Times New Roman" w:eastAsia="Calibri" w:hAnsi="Times New Roman" w:cs="Times New Roman"/>
          <w:sz w:val="24"/>
          <w:szCs w:val="24"/>
        </w:rPr>
        <w:t xml:space="preserve">The Guinea coast region of West Africa receives the most abundant and regular    precipitation in the region but the causes of these rain events is not well understood. Studies have associated a significant part of this variability in rainfall in West Africa with wave disturbances (e.g. Frank 1970, Carlson 1969a, b) and sea surface temperatures in the Atlantic (e.g. </w:t>
      </w:r>
      <w:r w:rsidR="00043757" w:rsidRPr="00C632FB">
        <w:rPr>
          <w:rFonts w:ascii="Times New Roman" w:hAnsi="Times New Roman" w:cs="Times New Roman"/>
          <w:sz w:val="24"/>
          <w:szCs w:val="24"/>
        </w:rPr>
        <w:t>Lamb, 1983, Hastenrath, 1990, Ward, 1998, Fontaine et al. 2008)</w:t>
      </w:r>
      <w:r w:rsidR="00043757" w:rsidRPr="00C632FB">
        <w:rPr>
          <w:rFonts w:ascii="Times New Roman" w:eastAsia="Calibri" w:hAnsi="Times New Roman" w:cs="Times New Roman"/>
          <w:sz w:val="24"/>
          <w:szCs w:val="24"/>
        </w:rPr>
        <w:t xml:space="preserve">.  In recent years, a few studies have also demonstrated links between eastward propagating waves such as Kelvin waves and convection over tropical Africa (e.g. Mounier et al. 2007, Mekonnen et al. 2008). Though Kelvin waves have been shown to modulate rainfall in West Africa, these studies are in their early stages. It is also important to note that the peak in rainfall across the Guinea Coast region of West Africa occurs during March, April, May, and June, a period </w:t>
      </w:r>
      <w:proofErr w:type="gramStart"/>
      <w:r w:rsidR="00043757" w:rsidRPr="00C632FB">
        <w:rPr>
          <w:rFonts w:ascii="Times New Roman" w:eastAsia="Calibri" w:hAnsi="Times New Roman" w:cs="Times New Roman"/>
          <w:sz w:val="24"/>
          <w:szCs w:val="24"/>
        </w:rPr>
        <w:t>which</w:t>
      </w:r>
      <w:proofErr w:type="gramEnd"/>
      <w:r w:rsidR="00043757" w:rsidRPr="00C632FB">
        <w:rPr>
          <w:rFonts w:ascii="Times New Roman" w:eastAsia="Calibri" w:hAnsi="Times New Roman" w:cs="Times New Roman"/>
          <w:sz w:val="24"/>
          <w:szCs w:val="24"/>
        </w:rPr>
        <w:t xml:space="preserve"> has been given less attention in the published literature on West Africa.</w:t>
      </w:r>
    </w:p>
    <w:p w:rsidR="00043757" w:rsidRPr="00C632FB" w:rsidRDefault="00EF1B2D" w:rsidP="00EF1B2D">
      <w:pPr>
        <w:spacing w:line="480" w:lineRule="auto"/>
        <w:ind w:left="720" w:hanging="90"/>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 </w:t>
      </w:r>
      <w:r w:rsidR="00043757" w:rsidRPr="00C632FB">
        <w:rPr>
          <w:rFonts w:ascii="Times New Roman" w:eastAsia="Calibri" w:hAnsi="Times New Roman" w:cs="Times New Roman"/>
          <w:sz w:val="24"/>
          <w:szCs w:val="24"/>
        </w:rPr>
        <w:t>The major objective of this research is to improve our knowledge and understanding of rainfall variability in West Africa using Ghana as a case study. The research has two aspects. The first is to understand the causes of the variability in rainfall in the region and secondly to understand the impact of rainfall on streamflow using coastal rivers in Ghana as a case study. The proposed research has direct application to improve the prediction of weather and climate from daily to seasonal timescales in West Africa. With the first part on rainfall, the scientific questions to be addressed are:</w:t>
      </w:r>
    </w:p>
    <w:p w:rsidR="00043757" w:rsidRPr="00C632FB" w:rsidRDefault="00043757" w:rsidP="00043757">
      <w:pPr>
        <w:pStyle w:val="ListParagraph"/>
        <w:numPr>
          <w:ilvl w:val="0"/>
          <w:numId w:val="5"/>
          <w:numberingChange w:id="13" w:author="Chris" w:date="2012-07-24T13:57:00Z" w:original="(%1:1:4:)"/>
        </w:numPr>
        <w:tabs>
          <w:tab w:val="left" w:pos="720"/>
          <w:tab w:val="num" w:pos="810"/>
        </w:tabs>
        <w:spacing w:after="0" w:line="480" w:lineRule="auto"/>
        <w:jc w:val="both"/>
        <w:rPr>
          <w:rFonts w:ascii="Times New Roman" w:eastAsia="Calibri" w:hAnsi="Times New Roman" w:cs="Times New Roman"/>
          <w:sz w:val="24"/>
          <w:szCs w:val="24"/>
        </w:rPr>
      </w:pPr>
      <w:r w:rsidRPr="00C632FB">
        <w:rPr>
          <w:rFonts w:ascii="Times New Roman" w:eastAsia="Calibri" w:hAnsi="Times New Roman" w:cs="Times New Roman"/>
          <w:sz w:val="24"/>
          <w:szCs w:val="24"/>
        </w:rPr>
        <w:t>What is the nature and variability of rainfall in the Guinea coast region         from daily to interannual time scales?</w:t>
      </w:r>
    </w:p>
    <w:p w:rsidR="00043757" w:rsidRPr="00C632FB" w:rsidRDefault="00043757" w:rsidP="00043757">
      <w:pPr>
        <w:pStyle w:val="ListParagraph"/>
        <w:numPr>
          <w:ilvl w:val="0"/>
          <w:numId w:val="5"/>
          <w:numberingChange w:id="14" w:author="Chris" w:date="2012-07-24T13:57:00Z" w:original="(%1:2:4:)"/>
        </w:numPr>
        <w:spacing w:after="0" w:line="480" w:lineRule="auto"/>
        <w:jc w:val="both"/>
        <w:rPr>
          <w:rFonts w:ascii="Times New Roman" w:eastAsia="Calibri" w:hAnsi="Times New Roman" w:cs="Times New Roman"/>
          <w:sz w:val="24"/>
          <w:szCs w:val="24"/>
        </w:rPr>
      </w:pPr>
      <w:r w:rsidRPr="00C632FB">
        <w:rPr>
          <w:rFonts w:ascii="Times New Roman" w:eastAsia="Calibri" w:hAnsi="Times New Roman" w:cs="Times New Roman"/>
          <w:sz w:val="24"/>
          <w:szCs w:val="24"/>
        </w:rPr>
        <w:t>What is the nature and freq</w:t>
      </w:r>
      <w:r w:rsidRPr="00C632FB">
        <w:rPr>
          <w:rFonts w:ascii="Times New Roman" w:hAnsi="Times New Roman" w:cs="Times New Roman"/>
          <w:sz w:val="24"/>
          <w:szCs w:val="24"/>
        </w:rPr>
        <w:t xml:space="preserve">uency of extreme rainfall events </w:t>
      </w:r>
      <w:r w:rsidRPr="00C632FB">
        <w:rPr>
          <w:rFonts w:ascii="Times New Roman" w:eastAsia="Calibri" w:hAnsi="Times New Roman" w:cs="Times New Roman"/>
          <w:sz w:val="24"/>
          <w:szCs w:val="24"/>
        </w:rPr>
        <w:t>and what are the causes of these extreme events?</w:t>
      </w:r>
    </w:p>
    <w:p w:rsidR="00043757" w:rsidRPr="00C632FB" w:rsidRDefault="00043757" w:rsidP="00D07B9A">
      <w:pPr>
        <w:spacing w:line="480" w:lineRule="auto"/>
        <w:ind w:left="720"/>
        <w:jc w:val="both"/>
        <w:rPr>
          <w:rFonts w:ascii="Times New Roman" w:eastAsia="Calibri" w:hAnsi="Times New Roman" w:cs="Times New Roman"/>
          <w:sz w:val="24"/>
          <w:szCs w:val="24"/>
        </w:rPr>
      </w:pPr>
      <w:r w:rsidRPr="00C632FB">
        <w:rPr>
          <w:rFonts w:ascii="Times New Roman" w:eastAsia="Calibri" w:hAnsi="Times New Roman" w:cs="Times New Roman"/>
          <w:sz w:val="24"/>
          <w:szCs w:val="24"/>
        </w:rPr>
        <w:t>With the second part on streamflow, the following scientific questions will be addressed:</w:t>
      </w:r>
    </w:p>
    <w:p w:rsidR="00BF26AD" w:rsidRDefault="00043757" w:rsidP="00BF26AD">
      <w:pPr>
        <w:pStyle w:val="ListParagraph"/>
        <w:numPr>
          <w:ilvl w:val="0"/>
          <w:numId w:val="6"/>
          <w:numberingChange w:id="15" w:author="Chris" w:date="2012-07-24T13:57:00Z" w:original="(%1:1:4:)"/>
        </w:numPr>
        <w:spacing w:line="480" w:lineRule="auto"/>
        <w:jc w:val="both"/>
        <w:rPr>
          <w:rFonts w:ascii="Times New Roman" w:eastAsia="Calibri" w:hAnsi="Times New Roman" w:cs="Times New Roman"/>
          <w:sz w:val="24"/>
          <w:szCs w:val="24"/>
        </w:rPr>
      </w:pPr>
      <w:r w:rsidRPr="00C632FB">
        <w:rPr>
          <w:rFonts w:ascii="Times New Roman" w:eastAsia="Calibri" w:hAnsi="Times New Roman" w:cs="Times New Roman"/>
          <w:sz w:val="24"/>
          <w:szCs w:val="24"/>
        </w:rPr>
        <w:t>What is the relationship between observed extreme events, in both the weather and climate, and streamflow in the region?</w:t>
      </w:r>
    </w:p>
    <w:p w:rsidR="00043757" w:rsidRPr="00BF26AD" w:rsidRDefault="00043757" w:rsidP="00BF26AD">
      <w:pPr>
        <w:pStyle w:val="ListParagraph"/>
        <w:numPr>
          <w:ilvl w:val="0"/>
          <w:numId w:val="6"/>
          <w:numberingChange w:id="16" w:author="Chris" w:date="2012-07-24T13:57:00Z" w:original="(%1:2:4:)"/>
        </w:numPr>
        <w:spacing w:line="480" w:lineRule="auto"/>
        <w:jc w:val="both"/>
        <w:rPr>
          <w:rFonts w:ascii="Times New Roman" w:eastAsia="Calibri" w:hAnsi="Times New Roman" w:cs="Times New Roman"/>
          <w:sz w:val="24"/>
          <w:szCs w:val="24"/>
        </w:rPr>
      </w:pPr>
      <w:r w:rsidRPr="00BF26AD">
        <w:rPr>
          <w:rFonts w:ascii="Times New Roman" w:eastAsia="Calibri" w:hAnsi="Times New Roman" w:cs="Times New Roman"/>
          <w:sz w:val="24"/>
          <w:szCs w:val="24"/>
        </w:rPr>
        <w:t>Is flooding in the rivers associated with extreme rainfall events or with non-extreme but continuous rainfall events?</w:t>
      </w:r>
    </w:p>
    <w:p w:rsidR="00043757" w:rsidRPr="00C632FB" w:rsidRDefault="00043757" w:rsidP="00D07B9A">
      <w:pPr>
        <w:pStyle w:val="ListParagraph"/>
        <w:spacing w:line="480" w:lineRule="auto"/>
        <w:jc w:val="both"/>
        <w:rPr>
          <w:rFonts w:ascii="Times New Roman" w:eastAsia="Calibri" w:hAnsi="Times New Roman" w:cs="Times New Roman"/>
          <w:sz w:val="24"/>
          <w:szCs w:val="24"/>
        </w:rPr>
      </w:pPr>
      <w:r w:rsidRPr="00C632FB">
        <w:rPr>
          <w:rFonts w:ascii="Times New Roman" w:eastAsia="Calibri" w:hAnsi="Times New Roman" w:cs="Times New Roman"/>
          <w:sz w:val="24"/>
          <w:szCs w:val="24"/>
        </w:rPr>
        <w:t xml:space="preserve">We know little about how extreme rainfall contributes to flooding and streamflow. We   explore this in this research. We will introduce new perspectives that highlight any </w:t>
      </w:r>
      <w:proofErr w:type="gramStart"/>
      <w:r w:rsidRPr="00C632FB">
        <w:rPr>
          <w:rFonts w:ascii="Times New Roman" w:eastAsia="Calibri" w:hAnsi="Times New Roman" w:cs="Times New Roman"/>
          <w:sz w:val="24"/>
          <w:szCs w:val="24"/>
        </w:rPr>
        <w:t>long term</w:t>
      </w:r>
      <w:proofErr w:type="gramEnd"/>
      <w:r w:rsidRPr="00C632FB">
        <w:rPr>
          <w:rFonts w:ascii="Times New Roman" w:eastAsia="Calibri" w:hAnsi="Times New Roman" w:cs="Times New Roman"/>
          <w:sz w:val="24"/>
          <w:szCs w:val="24"/>
        </w:rPr>
        <w:t xml:space="preserve"> climatic changes in rainfall and streamflow in Ghana during the year. This may be of value for the operation of large multipurpose reservoir systems in Ghana and other parts of West Africa.</w:t>
      </w:r>
    </w:p>
    <w:p w:rsidR="00043757" w:rsidRPr="00C632FB" w:rsidRDefault="00043757" w:rsidP="00BF26AD">
      <w:pPr>
        <w:spacing w:line="480" w:lineRule="auto"/>
        <w:ind w:left="720" w:hanging="270"/>
        <w:jc w:val="both"/>
        <w:rPr>
          <w:rFonts w:ascii="Times New Roman" w:hAnsi="Times New Roman" w:cs="Times New Roman"/>
          <w:sz w:val="24"/>
          <w:szCs w:val="24"/>
        </w:rPr>
      </w:pPr>
      <w:r w:rsidRPr="00C632FB">
        <w:rPr>
          <w:rFonts w:ascii="Times New Roman" w:hAnsi="Times New Roman" w:cs="Times New Roman"/>
          <w:sz w:val="24"/>
          <w:szCs w:val="24"/>
        </w:rPr>
        <w:t xml:space="preserve">      The thesis is structured in seven chapters, as follows: Chapter 1 describes the key features of the West African Monsoon. A brief description of the two rivers </w:t>
      </w:r>
      <w:proofErr w:type="gramStart"/>
      <w:r w:rsidRPr="00C632FB">
        <w:rPr>
          <w:rFonts w:ascii="Times New Roman" w:hAnsi="Times New Roman" w:cs="Times New Roman"/>
          <w:sz w:val="24"/>
          <w:szCs w:val="24"/>
        </w:rPr>
        <w:t>( Ankobra</w:t>
      </w:r>
      <w:proofErr w:type="gramEnd"/>
      <w:r w:rsidRPr="00C632FB">
        <w:rPr>
          <w:rFonts w:ascii="Times New Roman" w:hAnsi="Times New Roman" w:cs="Times New Roman"/>
          <w:sz w:val="24"/>
          <w:szCs w:val="24"/>
        </w:rPr>
        <w:t xml:space="preserve"> and Pra) is presented in Chapter2. Chapter 3 presents the rainfall rates, nature and variability of extreme rainfall in Ghana. The annual cycle of rainfall for three belts identified for Ghana is also provided in this Chapter. Chapter 4 discusses a case study of the impact of Kelvin waves on rainfall in Ghana during boreal spring. In Chapter 5 we discuss the relation between rainfall and streamflow for two rivers in Ghana. The contribution of flooding into the rivers by either extreme rainfall events or </w:t>
      </w:r>
      <w:proofErr w:type="gramStart"/>
      <w:r w:rsidRPr="00C632FB">
        <w:rPr>
          <w:rFonts w:ascii="Times New Roman" w:hAnsi="Times New Roman" w:cs="Times New Roman"/>
          <w:sz w:val="24"/>
          <w:szCs w:val="24"/>
        </w:rPr>
        <w:t>non extreme</w:t>
      </w:r>
      <w:proofErr w:type="gramEnd"/>
      <w:r w:rsidRPr="00C632FB">
        <w:rPr>
          <w:rFonts w:ascii="Times New Roman" w:hAnsi="Times New Roman" w:cs="Times New Roman"/>
          <w:sz w:val="24"/>
          <w:szCs w:val="24"/>
        </w:rPr>
        <w:t xml:space="preserve"> but continuous rainfall events is provided in this chapter. We also highlight the return periods for extreme streamflow in the rivers in this chapter. In Chapter 6, trends in rainfall and streamflow are presented. Chapter 7 summarizes the results of the work and outlines recommendations for future research. </w:t>
      </w:r>
    </w:p>
    <w:p w:rsidR="00043757" w:rsidRPr="00C632FB" w:rsidRDefault="00EF1B2D" w:rsidP="00EF1B2D">
      <w:pPr>
        <w:spacing w:line="480" w:lineRule="auto"/>
        <w:ind w:left="720" w:hanging="360"/>
        <w:jc w:val="both"/>
        <w:rPr>
          <w:rFonts w:ascii="Times New Roman" w:hAnsi="Times New Roman" w:cs="Times New Roman"/>
          <w:sz w:val="24"/>
          <w:szCs w:val="24"/>
        </w:rPr>
      </w:pPr>
      <w:r>
        <w:rPr>
          <w:rFonts w:ascii="Times New Roman" w:hAnsi="Times New Roman" w:cs="Times New Roman"/>
          <w:sz w:val="24"/>
          <w:szCs w:val="24"/>
        </w:rPr>
        <w:t xml:space="preserve">      </w:t>
      </w:r>
      <w:r w:rsidR="00043757" w:rsidRPr="00C632FB">
        <w:rPr>
          <w:rFonts w:ascii="Times New Roman" w:hAnsi="Times New Roman" w:cs="Times New Roman"/>
          <w:sz w:val="24"/>
          <w:szCs w:val="24"/>
        </w:rPr>
        <w:t xml:space="preserve">In the next section we concentrate on describing the general climatological </w:t>
      </w:r>
      <w:proofErr w:type="gramStart"/>
      <w:r w:rsidR="00043757" w:rsidRPr="00C632FB">
        <w:rPr>
          <w:rFonts w:ascii="Times New Roman" w:hAnsi="Times New Roman" w:cs="Times New Roman"/>
          <w:sz w:val="24"/>
          <w:szCs w:val="24"/>
        </w:rPr>
        <w:t>processes  during</w:t>
      </w:r>
      <w:proofErr w:type="gramEnd"/>
      <w:r w:rsidR="00043757" w:rsidRPr="00C632FB">
        <w:rPr>
          <w:rFonts w:ascii="Times New Roman" w:hAnsi="Times New Roman" w:cs="Times New Roman"/>
          <w:sz w:val="24"/>
          <w:szCs w:val="24"/>
        </w:rPr>
        <w:t xml:space="preserve"> the rainfall season. The purpose here is to give an overview of the characteristics associated with rainfall and streamflow in the region.</w:t>
      </w:r>
    </w:p>
    <w:p w:rsidR="00EF1B2D" w:rsidRDefault="00EF1B2D" w:rsidP="00EF1B2D">
      <w:pPr>
        <w:spacing w:line="480" w:lineRule="auto"/>
        <w:jc w:val="both"/>
        <w:rPr>
          <w:rFonts w:ascii="Times New Roman" w:hAnsi="Times New Roman" w:cs="Times New Roman"/>
          <w:b/>
          <w:sz w:val="24"/>
          <w:szCs w:val="24"/>
        </w:rPr>
      </w:pPr>
      <w:r>
        <w:rPr>
          <w:rFonts w:ascii="Times New Roman" w:hAnsi="Times New Roman" w:cs="Times New Roman"/>
          <w:b/>
          <w:sz w:val="24"/>
          <w:szCs w:val="24"/>
        </w:rPr>
        <w:t xml:space="preserve">            </w:t>
      </w:r>
      <w:r w:rsidR="00043757" w:rsidRPr="00C632FB">
        <w:rPr>
          <w:rFonts w:ascii="Times New Roman" w:hAnsi="Times New Roman" w:cs="Times New Roman"/>
          <w:b/>
          <w:sz w:val="24"/>
          <w:szCs w:val="24"/>
        </w:rPr>
        <w:t>1.2</w:t>
      </w:r>
      <w:proofErr w:type="gramStart"/>
      <w:r w:rsidR="00043757" w:rsidRPr="00C632FB">
        <w:rPr>
          <w:rFonts w:ascii="Times New Roman" w:hAnsi="Times New Roman" w:cs="Times New Roman"/>
          <w:b/>
          <w:sz w:val="24"/>
          <w:szCs w:val="24"/>
        </w:rPr>
        <w:t>)  West</w:t>
      </w:r>
      <w:proofErr w:type="gramEnd"/>
      <w:r w:rsidR="00043757" w:rsidRPr="00C632FB">
        <w:rPr>
          <w:rFonts w:ascii="Times New Roman" w:hAnsi="Times New Roman" w:cs="Times New Roman"/>
          <w:b/>
          <w:sz w:val="24"/>
          <w:szCs w:val="24"/>
        </w:rPr>
        <w:t xml:space="preserve"> Africa Climatology</w:t>
      </w:r>
    </w:p>
    <w:p w:rsidR="00025CAF" w:rsidRDefault="00043757" w:rsidP="00025CAF">
      <w:pPr>
        <w:tabs>
          <w:tab w:val="left" w:pos="720"/>
          <w:tab w:val="left" w:pos="900"/>
        </w:tabs>
        <w:spacing w:line="480" w:lineRule="auto"/>
        <w:ind w:left="720"/>
        <w:jc w:val="both"/>
        <w:rPr>
          <w:rFonts w:ascii="Times New Roman" w:hAnsi="Times New Roman" w:cs="Times New Roman"/>
          <w:b/>
          <w:sz w:val="24"/>
          <w:szCs w:val="24"/>
        </w:rPr>
      </w:pPr>
      <w:r w:rsidRPr="00EF1B2D">
        <w:rPr>
          <w:rFonts w:ascii="Times New Roman" w:hAnsi="Times New Roman" w:cs="Times New Roman"/>
          <w:sz w:val="24"/>
          <w:szCs w:val="24"/>
        </w:rPr>
        <w:t>1.2.1 Precipitation</w:t>
      </w:r>
    </w:p>
    <w:p w:rsidR="00043757" w:rsidRPr="00025CAF" w:rsidRDefault="00043757" w:rsidP="00025CAF">
      <w:pPr>
        <w:tabs>
          <w:tab w:val="left" w:pos="720"/>
          <w:tab w:val="left" w:pos="900"/>
        </w:tabs>
        <w:spacing w:line="480" w:lineRule="auto"/>
        <w:ind w:left="720"/>
        <w:jc w:val="both"/>
        <w:rPr>
          <w:rFonts w:ascii="Times New Roman" w:hAnsi="Times New Roman" w:cs="Times New Roman"/>
          <w:b/>
          <w:sz w:val="24"/>
          <w:szCs w:val="24"/>
        </w:rPr>
      </w:pPr>
      <w:r w:rsidRPr="00025CAF">
        <w:rPr>
          <w:rFonts w:ascii="Times New Roman" w:hAnsi="Times New Roman" w:cs="Times New Roman"/>
          <w:sz w:val="24"/>
          <w:szCs w:val="24"/>
        </w:rPr>
        <w:t xml:space="preserve"> There are two types of annual cycles of precipitation in West Africa, a bimodal cycle south of 10</w:t>
      </w:r>
      <w:r w:rsidRPr="00C632FB">
        <w:sym w:font="Symbol" w:char="F0B0"/>
      </w:r>
      <w:r w:rsidRPr="00025CAF">
        <w:rPr>
          <w:rFonts w:ascii="Times New Roman" w:hAnsi="Times New Roman" w:cs="Times New Roman"/>
          <w:sz w:val="24"/>
          <w:szCs w:val="24"/>
        </w:rPr>
        <w:t>N and a unimodal cycle north of 10</w:t>
      </w:r>
      <w:r w:rsidRPr="00C632FB">
        <w:sym w:font="Symbol" w:char="F0B0"/>
      </w:r>
      <w:r w:rsidRPr="00025CAF">
        <w:rPr>
          <w:rFonts w:ascii="Times New Roman" w:hAnsi="Times New Roman" w:cs="Times New Roman"/>
          <w:sz w:val="24"/>
          <w:szCs w:val="24"/>
        </w:rPr>
        <w:t>N (Hayward and Oguntoyinbo, 1987). Figure 1.1 is the map of West Africa showing the Sahelian region and the Guinea coast region. From Fig.1.1 it can be seen we expect that part of the Guinea Coast region to experience a unimodal rainfall pattern. The southern cycle has a major season from March to July with a peak in June and a minor season from the latter part of August until November with a peak in September. Figure 1.2 shows the bimodal rainfall pattern for three stations in the southern part of Ghana. There is a short break in the precipitation from the second week of July to the third week in August, called the “little dry season”. The northern cycle begins in May and ends in October with a peak in August. The remaining months are referred to as the Harmattan months when dust particles from the Sahara desert are deposited in the region.</w:t>
      </w:r>
    </w:p>
    <w:p w:rsidR="00043757" w:rsidRPr="00C632FB" w:rsidRDefault="00043757" w:rsidP="00025CAF">
      <w:pPr>
        <w:pStyle w:val="ListParagraph"/>
        <w:tabs>
          <w:tab w:val="left" w:pos="90"/>
          <w:tab w:val="left" w:pos="630"/>
        </w:tabs>
        <w:spacing w:line="480" w:lineRule="auto"/>
        <w:ind w:hanging="450"/>
        <w:jc w:val="both"/>
        <w:rPr>
          <w:rFonts w:ascii="Times New Roman" w:hAnsi="Times New Roman" w:cs="Times New Roman"/>
          <w:sz w:val="24"/>
          <w:szCs w:val="24"/>
        </w:rPr>
      </w:pPr>
      <w:r w:rsidRPr="00C632FB">
        <w:rPr>
          <w:rFonts w:ascii="Times New Roman" w:hAnsi="Times New Roman" w:cs="Times New Roman"/>
          <w:sz w:val="24"/>
          <w:szCs w:val="24"/>
        </w:rPr>
        <w:t xml:space="preserve">       Intense surface heating over the Sahara Desert sets up a temperature gradient between the Sahara and the equatorial Atlantic Ocean. The deepening of the Saharan heat low and the cold tongue over the Gulf of Guinea initiates the West Africa Monsoon (WAM) </w:t>
      </w:r>
      <w:proofErr w:type="gramStart"/>
      <w:r w:rsidRPr="00C632FB">
        <w:rPr>
          <w:rFonts w:ascii="Times New Roman" w:hAnsi="Times New Roman" w:cs="Times New Roman"/>
          <w:sz w:val="24"/>
          <w:szCs w:val="24"/>
        </w:rPr>
        <w:t>circulation which</w:t>
      </w:r>
      <w:proofErr w:type="gramEnd"/>
      <w:r w:rsidRPr="00C632FB">
        <w:rPr>
          <w:rFonts w:ascii="Times New Roman" w:hAnsi="Times New Roman" w:cs="Times New Roman"/>
          <w:sz w:val="24"/>
          <w:szCs w:val="24"/>
        </w:rPr>
        <w:t xml:space="preserve"> starts as early as the month of March in the areas close to the Gulf of Guinea. The precipitation varies intraseasonally and interannually (e.g., Ba et al. 1995).</w:t>
      </w:r>
    </w:p>
    <w:p w:rsidR="00043757" w:rsidRPr="00C632FB" w:rsidRDefault="00043757" w:rsidP="00D07B9A">
      <w:pPr>
        <w:tabs>
          <w:tab w:val="left" w:pos="720"/>
        </w:tabs>
        <w:spacing w:line="480" w:lineRule="auto"/>
        <w:ind w:left="720"/>
        <w:jc w:val="both"/>
        <w:rPr>
          <w:rFonts w:ascii="Times New Roman" w:hAnsi="Times New Roman" w:cs="Times New Roman"/>
          <w:sz w:val="24"/>
          <w:szCs w:val="24"/>
        </w:rPr>
      </w:pPr>
      <w:r w:rsidRPr="00C632FB">
        <w:rPr>
          <w:rFonts w:ascii="Times New Roman" w:hAnsi="Times New Roman" w:cs="Times New Roman"/>
          <w:sz w:val="24"/>
          <w:szCs w:val="24"/>
        </w:rPr>
        <w:t xml:space="preserve">The wet season is characterized by dry spells between precipitation events, associated    with oscillations on synoptic timescale scale wave activity (e.g., Reed et al. 1977; Sultan et al. 2003; Sultan and Janicot 2003; Mounier et al. 2007). </w:t>
      </w:r>
    </w:p>
    <w:p w:rsidR="00043757" w:rsidRPr="00C632FB" w:rsidRDefault="00043757" w:rsidP="00BF26AD">
      <w:pPr>
        <w:tabs>
          <w:tab w:val="left" w:pos="720"/>
        </w:tabs>
        <w:spacing w:line="480" w:lineRule="auto"/>
        <w:ind w:left="720"/>
        <w:jc w:val="both"/>
        <w:rPr>
          <w:rFonts w:ascii="Times New Roman" w:hAnsi="Times New Roman" w:cs="Times New Roman"/>
          <w:sz w:val="24"/>
          <w:szCs w:val="24"/>
        </w:rPr>
      </w:pPr>
      <w:r w:rsidRPr="00C632FB">
        <w:rPr>
          <w:rFonts w:ascii="Times New Roman" w:hAnsi="Times New Roman" w:cs="Times New Roman"/>
          <w:sz w:val="24"/>
          <w:szCs w:val="24"/>
        </w:rPr>
        <w:t>At interannual timescales the variability in precipitation is associated with fluctuations in sea surface temperatures (SSTs) over the equatorial Atlantic Ocean (e.g., Lamb 1978a,b; Opoku-Ankoma and Cordery 1994; Giannini et al. 2003). The leading edge of the precipitation during the early stages of WAM in March-April is located near the Guinea Coast and advances slowly inland. The key features of the West African monsoon circulation are shown in Fig. 1.3, based on a schematic. Figure 1.3 shows the heat low, at about 20ºN, and the jet at about 15ºN and the cold tongue located between 20ºW and 15ºE</w:t>
      </w:r>
      <w:r w:rsidRPr="00C632FB">
        <w:rPr>
          <w:rFonts w:ascii="Times New Roman" w:hAnsi="Times New Roman" w:cs="Times New Roman"/>
          <w:color w:val="FF0000"/>
          <w:sz w:val="24"/>
          <w:szCs w:val="24"/>
        </w:rPr>
        <w:t xml:space="preserve">. </w:t>
      </w:r>
      <w:r w:rsidRPr="00C632FB">
        <w:rPr>
          <w:rFonts w:ascii="Times New Roman" w:hAnsi="Times New Roman" w:cs="Times New Roman"/>
          <w:sz w:val="24"/>
          <w:szCs w:val="24"/>
        </w:rPr>
        <w:t xml:space="preserve">Studies of the monsoon onset (e.g., Sultan and Janicot 2003) have shown that this movement is irregular, resulting in an abrupt shift further north during June-July. The sudden shift in the precipitation band farther northward initiates the wet season in the Sahel region, leaving the coastal zone along the Gulf of Guinea relatively dry. The cause of this jump has been associated with oceanic upwelling around the </w:t>
      </w:r>
      <w:proofErr w:type="gramStart"/>
      <w:r w:rsidRPr="00C632FB">
        <w:rPr>
          <w:rFonts w:ascii="Times New Roman" w:hAnsi="Times New Roman" w:cs="Times New Roman"/>
          <w:sz w:val="24"/>
          <w:szCs w:val="24"/>
        </w:rPr>
        <w:t>equator which strengthens the pressure gradient generated between the intense heat on the land and the cold ocean temperatures created</w:t>
      </w:r>
      <w:proofErr w:type="gramEnd"/>
      <w:r w:rsidRPr="00C632FB">
        <w:rPr>
          <w:rFonts w:ascii="Times New Roman" w:hAnsi="Times New Roman" w:cs="Times New Roman"/>
          <w:sz w:val="24"/>
          <w:szCs w:val="24"/>
        </w:rPr>
        <w:t xml:space="preserve"> by the upwelling. This causes the moisture laden winds from the Gulf of Guinea to be driven farther inland, hence reducing the moisture for convection on the Gulf of Guinea coast but rather more convection in the Sahel region (e.g., Sultan and Janicot 2003; Gu and Adler 2004).</w:t>
      </w:r>
    </w:p>
    <w:p w:rsidR="00043757" w:rsidRPr="00C632FB" w:rsidRDefault="00043757" w:rsidP="00D07B9A">
      <w:pPr>
        <w:pStyle w:val="ListParagraph"/>
        <w:spacing w:line="480" w:lineRule="auto"/>
        <w:jc w:val="both"/>
        <w:rPr>
          <w:rFonts w:ascii="Times New Roman" w:hAnsi="Times New Roman" w:cs="Times New Roman"/>
          <w:sz w:val="24"/>
          <w:szCs w:val="24"/>
        </w:rPr>
      </w:pPr>
      <w:r w:rsidRPr="00C632FB">
        <w:rPr>
          <w:rFonts w:ascii="Times New Roman" w:hAnsi="Times New Roman" w:cs="Times New Roman"/>
          <w:sz w:val="24"/>
          <w:szCs w:val="24"/>
        </w:rPr>
        <w:t xml:space="preserve">The mid-tropospheric African Easterly jet (AEJ) and African easterly waves are key components of WAM that affect organized convection in the region (e.g., Thorncroft et al. 2003; Parker et al. 2005; Mekonnen et al. 2006). </w:t>
      </w:r>
    </w:p>
    <w:p w:rsidR="00043757" w:rsidRPr="00C632FB" w:rsidRDefault="00043757" w:rsidP="00BF26AD">
      <w:pPr>
        <w:pStyle w:val="ListParagraph"/>
        <w:spacing w:line="480" w:lineRule="auto"/>
        <w:ind w:hanging="2246"/>
        <w:jc w:val="both"/>
        <w:rPr>
          <w:rFonts w:ascii="Times New Roman" w:hAnsi="Times New Roman" w:cs="Times New Roman"/>
          <w:sz w:val="24"/>
          <w:szCs w:val="24"/>
        </w:rPr>
      </w:pPr>
      <w:r w:rsidRPr="00C632FB">
        <w:rPr>
          <w:rFonts w:ascii="Times New Roman" w:hAnsi="Times New Roman" w:cs="Times New Roman"/>
          <w:sz w:val="24"/>
          <w:szCs w:val="24"/>
        </w:rPr>
        <w:t xml:space="preserve">                                      Multicellular convective cloud clusters are the predominant form of precipitation during the WAM, contributing about 90% of the annual precipitation of the Sahel region (e.g., D’Mato and Lebel 1998) and about 70% of the annual precipitation in the areas near the Gulf of Guinea (e.g., Acheampong, </w:t>
      </w:r>
      <w:proofErr w:type="gramStart"/>
      <w:r w:rsidRPr="00C632FB">
        <w:rPr>
          <w:rFonts w:ascii="Times New Roman" w:hAnsi="Times New Roman" w:cs="Times New Roman"/>
          <w:sz w:val="24"/>
          <w:szCs w:val="24"/>
        </w:rPr>
        <w:t>1982 )</w:t>
      </w:r>
      <w:proofErr w:type="gramEnd"/>
      <w:r w:rsidRPr="00C632FB">
        <w:rPr>
          <w:rFonts w:ascii="Times New Roman" w:hAnsi="Times New Roman" w:cs="Times New Roman"/>
          <w:sz w:val="24"/>
          <w:szCs w:val="24"/>
        </w:rPr>
        <w:t xml:space="preserve">. In Houze (2004), slow moving and long lasting MCSs with large stratiform rain fractions are often associated with flooding in the Tropics. Houze argues that the size and longevity of continental MCSs are less than oceanic MCSs because during the night, the nocturnal cooling over land limits MCS growth. Over the ocean, the weak diurnal cycle is responsible for the retention and release of heat over a longer period of time, allowing a longer period of MCS growth. He further argues that cases on land where MCSs have shown persistence in growth have been around higher terrain areas when a low level jet rejuvenates the boundary layer through the night. This causes the MCS to build up a large stratiform area. Mohr and Thoncroft (2006) studied intense convective systems in West Africa, showing that the majority of both weak and intense convective systems occurred in the vicinity of high terrain and that the peak activities in intense convective systems shifted north from the Cameroon Highlands in May to the Dharfur Mountains in August. With the observation of the change in land cover and vegetation density in the region, precipitation recycling, about 50% in West Africa (Brubaker et al. 1993), will be affected. This has the potential to affect local convective initiation and development. </w:t>
      </w:r>
    </w:p>
    <w:p w:rsidR="00043757" w:rsidRPr="00C632FB" w:rsidRDefault="00043757" w:rsidP="00025CAF">
      <w:pPr>
        <w:pStyle w:val="ListParagraph"/>
        <w:tabs>
          <w:tab w:val="left" w:pos="720"/>
        </w:tabs>
        <w:spacing w:line="480" w:lineRule="auto"/>
        <w:ind w:hanging="1800"/>
        <w:jc w:val="both"/>
        <w:rPr>
          <w:rFonts w:ascii="Times New Roman" w:hAnsi="Times New Roman" w:cs="Times New Roman"/>
          <w:sz w:val="24"/>
          <w:szCs w:val="24"/>
        </w:rPr>
      </w:pPr>
      <w:r w:rsidRPr="00C632FB">
        <w:rPr>
          <w:rFonts w:ascii="Times New Roman" w:hAnsi="Times New Roman" w:cs="Times New Roman"/>
          <w:sz w:val="24"/>
          <w:szCs w:val="24"/>
        </w:rPr>
        <w:t xml:space="preserve">                             Modeling studies have shown the impacts of land cover changes on the timing, size, and intensity of convective lines, suggesting a negative feedback developing in deforested and overgrazed areas (Mohr et al. 2003; Li et al. 2007). The different rainfall patterns in</w:t>
      </w:r>
      <w:r w:rsidR="00025CAF">
        <w:rPr>
          <w:rFonts w:ascii="Times New Roman" w:hAnsi="Times New Roman" w:cs="Times New Roman"/>
          <w:sz w:val="24"/>
          <w:szCs w:val="24"/>
        </w:rPr>
        <w:t xml:space="preserve"> </w:t>
      </w:r>
      <w:r w:rsidRPr="00C632FB">
        <w:rPr>
          <w:rFonts w:ascii="Times New Roman" w:hAnsi="Times New Roman" w:cs="Times New Roman"/>
          <w:sz w:val="24"/>
          <w:szCs w:val="24"/>
        </w:rPr>
        <w:t>the West African region make it important to understand the rainfall and streamflow</w:t>
      </w:r>
    </w:p>
    <w:p w:rsidR="00043757" w:rsidRPr="00C632FB" w:rsidRDefault="00043757" w:rsidP="00BF26AD">
      <w:pPr>
        <w:tabs>
          <w:tab w:val="left" w:pos="720"/>
        </w:tabs>
        <w:spacing w:line="480" w:lineRule="auto"/>
        <w:ind w:left="720"/>
        <w:jc w:val="both"/>
        <w:rPr>
          <w:rFonts w:ascii="Times New Roman" w:hAnsi="Times New Roman" w:cs="Times New Roman"/>
          <w:sz w:val="24"/>
          <w:szCs w:val="24"/>
        </w:rPr>
      </w:pPr>
      <w:proofErr w:type="gramStart"/>
      <w:r w:rsidRPr="00C632FB">
        <w:rPr>
          <w:rFonts w:ascii="Times New Roman" w:hAnsi="Times New Roman" w:cs="Times New Roman"/>
          <w:sz w:val="24"/>
          <w:szCs w:val="24"/>
        </w:rPr>
        <w:t>relation</w:t>
      </w:r>
      <w:proofErr w:type="gramEnd"/>
      <w:r w:rsidRPr="00C632FB">
        <w:rPr>
          <w:rFonts w:ascii="Times New Roman" w:hAnsi="Times New Roman" w:cs="Times New Roman"/>
          <w:sz w:val="24"/>
          <w:szCs w:val="24"/>
        </w:rPr>
        <w:t xml:space="preserve"> in the region. In other words it is important to understand </w:t>
      </w:r>
      <w:commentRangeStart w:id="17"/>
      <w:r w:rsidRPr="00C632FB">
        <w:rPr>
          <w:rFonts w:ascii="Times New Roman" w:hAnsi="Times New Roman" w:cs="Times New Roman"/>
          <w:sz w:val="24"/>
          <w:szCs w:val="24"/>
        </w:rPr>
        <w:t xml:space="preserve">how the different seasons affect </w:t>
      </w:r>
      <w:proofErr w:type="gramStart"/>
      <w:r w:rsidRPr="00C632FB">
        <w:rPr>
          <w:rFonts w:ascii="Times New Roman" w:hAnsi="Times New Roman" w:cs="Times New Roman"/>
          <w:sz w:val="24"/>
          <w:szCs w:val="24"/>
        </w:rPr>
        <w:t>streamflow  in</w:t>
      </w:r>
      <w:proofErr w:type="gramEnd"/>
      <w:r w:rsidRPr="00C632FB">
        <w:rPr>
          <w:rFonts w:ascii="Times New Roman" w:hAnsi="Times New Roman" w:cs="Times New Roman"/>
          <w:sz w:val="24"/>
          <w:szCs w:val="24"/>
        </w:rPr>
        <w:t xml:space="preserve"> the season and this will be explored in the study. </w:t>
      </w:r>
      <w:commentRangeEnd w:id="17"/>
      <w:r w:rsidR="00091474">
        <w:rPr>
          <w:rStyle w:val="CommentReference"/>
          <w:vanish/>
        </w:rPr>
        <w:commentReference w:id="17"/>
      </w:r>
      <w:r w:rsidRPr="00C632FB">
        <w:rPr>
          <w:rFonts w:ascii="Times New Roman" w:hAnsi="Times New Roman" w:cs="Times New Roman"/>
          <w:sz w:val="24"/>
          <w:szCs w:val="24"/>
        </w:rPr>
        <w:t>We now follow up with the description of streamflow for rivers in the region.</w:t>
      </w:r>
    </w:p>
    <w:p w:rsidR="00025CAF" w:rsidRDefault="00043757" w:rsidP="00025CAF">
      <w:pPr>
        <w:spacing w:line="480" w:lineRule="auto"/>
        <w:ind w:left="-450" w:firstLine="1170"/>
        <w:jc w:val="both"/>
        <w:rPr>
          <w:rFonts w:ascii="Times New Roman" w:hAnsi="Times New Roman" w:cs="Times New Roman"/>
          <w:sz w:val="24"/>
          <w:szCs w:val="24"/>
        </w:rPr>
      </w:pPr>
      <w:r w:rsidRPr="002F6235">
        <w:rPr>
          <w:rFonts w:ascii="Times New Roman" w:hAnsi="Times New Roman" w:cs="Times New Roman"/>
          <w:sz w:val="24"/>
          <w:szCs w:val="24"/>
        </w:rPr>
        <w:t>1.2.2 Streamflow</w:t>
      </w:r>
    </w:p>
    <w:p w:rsidR="00043757" w:rsidRPr="00C632FB" w:rsidRDefault="00043757" w:rsidP="00025CAF">
      <w:pPr>
        <w:spacing w:line="480" w:lineRule="auto"/>
        <w:ind w:left="720"/>
        <w:jc w:val="both"/>
        <w:rPr>
          <w:rFonts w:ascii="Times New Roman" w:hAnsi="Times New Roman" w:cs="Times New Roman"/>
          <w:sz w:val="24"/>
          <w:szCs w:val="24"/>
        </w:rPr>
      </w:pPr>
      <w:r w:rsidRPr="00C632FB">
        <w:rPr>
          <w:rFonts w:ascii="Times New Roman" w:hAnsi="Times New Roman" w:cs="Times New Roman"/>
          <w:sz w:val="24"/>
          <w:szCs w:val="24"/>
        </w:rPr>
        <w:t>Streamflow is composed of base flow due to groundwater discharge and event flow due to the surface runoff of precipitation. Figure 1.4 is the schematic diagram of the hydrological cycle. As shown in Fig 1.4, runoff or streamflow into rivers after a precipitation event will be affected by surface conditions like vegetation cover and soil type. In West Africa, the annual cycle of streamflow has a bimodal pattern south of 10</w:t>
      </w:r>
      <w:r w:rsidRPr="00C632FB">
        <w:rPr>
          <w:rFonts w:ascii="Times New Roman" w:hAnsi="Times New Roman" w:cs="Times New Roman"/>
          <w:sz w:val="24"/>
          <w:szCs w:val="24"/>
        </w:rPr>
        <w:sym w:font="Symbol" w:char="F0B0"/>
      </w:r>
      <w:r w:rsidRPr="00C632FB">
        <w:rPr>
          <w:rFonts w:ascii="Times New Roman" w:hAnsi="Times New Roman" w:cs="Times New Roman"/>
          <w:sz w:val="24"/>
          <w:szCs w:val="24"/>
        </w:rPr>
        <w:t>N and a unimodal pattern north of 10</w:t>
      </w:r>
      <w:r w:rsidRPr="00C632FB">
        <w:rPr>
          <w:rFonts w:ascii="Times New Roman" w:hAnsi="Times New Roman" w:cs="Times New Roman"/>
          <w:sz w:val="24"/>
          <w:szCs w:val="24"/>
        </w:rPr>
        <w:sym w:font="Symbol" w:char="F0B0"/>
      </w:r>
      <w:r w:rsidRPr="00C632FB">
        <w:rPr>
          <w:rFonts w:ascii="Times New Roman" w:hAnsi="Times New Roman" w:cs="Times New Roman"/>
          <w:sz w:val="24"/>
          <w:szCs w:val="24"/>
        </w:rPr>
        <w:t>N consistent with rainfall (Hayward and Oguntoyinbo, 1987). Most of the rivers north of 10</w:t>
      </w:r>
      <w:r w:rsidRPr="00C632FB">
        <w:rPr>
          <w:rFonts w:ascii="Times New Roman" w:hAnsi="Times New Roman" w:cs="Times New Roman"/>
          <w:sz w:val="24"/>
          <w:szCs w:val="24"/>
        </w:rPr>
        <w:sym w:font="Symbol" w:char="F0B0"/>
      </w:r>
      <w:r w:rsidRPr="00C632FB">
        <w:rPr>
          <w:rFonts w:ascii="Times New Roman" w:hAnsi="Times New Roman" w:cs="Times New Roman"/>
          <w:sz w:val="24"/>
          <w:szCs w:val="24"/>
        </w:rPr>
        <w:t>N have extremely low or no dry season discharge during the Harmattan months (November-February). However, in the wooded areas south of 10</w:t>
      </w:r>
      <w:r w:rsidRPr="00C632FB">
        <w:rPr>
          <w:rFonts w:ascii="Times New Roman" w:hAnsi="Times New Roman" w:cs="Times New Roman"/>
          <w:sz w:val="24"/>
          <w:szCs w:val="24"/>
        </w:rPr>
        <w:sym w:font="Symbol" w:char="F0B0"/>
      </w:r>
      <w:r w:rsidRPr="00C632FB">
        <w:rPr>
          <w:rFonts w:ascii="Times New Roman" w:hAnsi="Times New Roman" w:cs="Times New Roman"/>
          <w:sz w:val="24"/>
          <w:szCs w:val="24"/>
        </w:rPr>
        <w:t xml:space="preserve">N, even the small streams are perennial (i.e., permanent streamflow). In years of anomalously low precipitation, even many of the southern rivers cease flowing. According to Hayward and Oguntoyinbo (1987), annual surface runoff in West Africa is highest in areas where the highest precipitation occurs and evapotranspiration rates are lowest. Hence, the runoff and the percentage of precipitation that becomes runoff increases from north to south. Hayward and Oguntoyinbo (1987) also show differences in the annual cycle of streamflow between northern areas where runoff is concentrated into a few floods in the months of August and September and southern areas where runoff is more evenly spread from March to November, reflecting the seasonal distribution of precipitation. According to Ledger, 1964 (hereafter L64), the pattern is complicated by variations of topography and precipitation amount. Rivers that flow from higher elevations have greater mean annual discharges and higher runoff coefficients than rivers such as the upper Niger, with similar precipitation characteristics but lower elevation drainage basins. </w:t>
      </w:r>
    </w:p>
    <w:p w:rsidR="00043757" w:rsidRPr="00C632FB" w:rsidRDefault="00043757" w:rsidP="00025CAF">
      <w:pPr>
        <w:tabs>
          <w:tab w:val="left" w:pos="540"/>
          <w:tab w:val="left" w:pos="720"/>
        </w:tabs>
        <w:spacing w:line="480" w:lineRule="auto"/>
        <w:ind w:left="720" w:hanging="1170"/>
        <w:jc w:val="both"/>
        <w:rPr>
          <w:rFonts w:ascii="Times New Roman" w:hAnsi="Times New Roman" w:cs="Times New Roman"/>
          <w:sz w:val="24"/>
          <w:szCs w:val="24"/>
        </w:rPr>
      </w:pPr>
      <w:r w:rsidRPr="00C632FB">
        <w:rPr>
          <w:rFonts w:ascii="Times New Roman" w:hAnsi="Times New Roman" w:cs="Times New Roman"/>
          <w:sz w:val="24"/>
          <w:szCs w:val="24"/>
        </w:rPr>
        <w:t xml:space="preserve">                  </w:t>
      </w:r>
      <w:r w:rsidR="00025CAF">
        <w:rPr>
          <w:rFonts w:ascii="Times New Roman" w:hAnsi="Times New Roman" w:cs="Times New Roman"/>
          <w:sz w:val="24"/>
          <w:szCs w:val="24"/>
        </w:rPr>
        <w:t xml:space="preserve"> </w:t>
      </w:r>
      <w:r w:rsidRPr="00C632FB">
        <w:rPr>
          <w:rFonts w:ascii="Times New Roman" w:hAnsi="Times New Roman" w:cs="Times New Roman"/>
          <w:sz w:val="24"/>
          <w:szCs w:val="24"/>
        </w:rPr>
        <w:t>The interannual variation of runoff in the Guinea Coast region is low over most of the area south of 10</w:t>
      </w:r>
      <w:r w:rsidRPr="00C632FB">
        <w:rPr>
          <w:rFonts w:ascii="Times New Roman" w:hAnsi="Times New Roman" w:cs="Times New Roman"/>
          <w:sz w:val="24"/>
          <w:szCs w:val="24"/>
        </w:rPr>
        <w:sym w:font="Symbol" w:char="F0B0"/>
      </w:r>
      <w:r w:rsidRPr="00C632FB">
        <w:rPr>
          <w:rFonts w:ascii="Times New Roman" w:hAnsi="Times New Roman" w:cs="Times New Roman"/>
          <w:sz w:val="24"/>
          <w:szCs w:val="24"/>
        </w:rPr>
        <w:t xml:space="preserve">N where the vegetation cover is thick. Runoff is retarded this is because much of the precipitation infiltrates the soil. Appreciable runoff occurs only when the soil is saturated, a state not normally attained until September or October. This is possible during a normal year when the late summer dry period is less than 2 months. In years when the dry period is prolonged, a considerable percentage of the late season precipitation infiltrates the soil, resulting in runoff far below average. Runoff is most abundant between the months of August and October where about 40-70% of the annual runoff to streams and rivers is recorded (Ayibontele 1993). In Van Giesen et al. (2000), infiltration excess or Hortonian runoff is the dominant process through which precipitation is distributed over </w:t>
      </w:r>
      <w:proofErr w:type="gramStart"/>
      <w:r w:rsidRPr="00C632FB">
        <w:rPr>
          <w:rFonts w:ascii="Times New Roman" w:hAnsi="Times New Roman" w:cs="Times New Roman"/>
          <w:sz w:val="24"/>
          <w:szCs w:val="24"/>
        </w:rPr>
        <w:t>the  landscape</w:t>
      </w:r>
      <w:proofErr w:type="gramEnd"/>
      <w:r w:rsidRPr="00C632FB">
        <w:rPr>
          <w:rFonts w:ascii="Times New Roman" w:hAnsi="Times New Roman" w:cs="Times New Roman"/>
          <w:sz w:val="24"/>
          <w:szCs w:val="24"/>
        </w:rPr>
        <w:t xml:space="preserve"> of the humid and dry coast of the region. The Hortonian runoff mechanism requires strong MCSs with precipitation rates exceeding the infiltration capacity of the soils. The distribution of the runoff will be correlated with both the areal extent significant precipitation and impermeable soils.  </w:t>
      </w:r>
    </w:p>
    <w:p w:rsidR="00043757" w:rsidRPr="00C632FB" w:rsidRDefault="00043757" w:rsidP="00025CAF">
      <w:pPr>
        <w:tabs>
          <w:tab w:val="left" w:pos="630"/>
        </w:tabs>
        <w:spacing w:line="480" w:lineRule="auto"/>
        <w:ind w:left="720" w:hanging="1890"/>
        <w:jc w:val="both"/>
        <w:rPr>
          <w:rFonts w:ascii="Times New Roman" w:hAnsi="Times New Roman" w:cs="Times New Roman"/>
          <w:sz w:val="24"/>
          <w:szCs w:val="24"/>
        </w:rPr>
      </w:pPr>
      <w:r w:rsidRPr="00C632FB">
        <w:rPr>
          <w:rFonts w:ascii="Times New Roman" w:hAnsi="Times New Roman" w:cs="Times New Roman"/>
          <w:sz w:val="24"/>
          <w:szCs w:val="24"/>
        </w:rPr>
        <w:t xml:space="preserve">                              </w:t>
      </w:r>
      <w:r w:rsidR="00025CAF">
        <w:rPr>
          <w:rFonts w:ascii="Times New Roman" w:hAnsi="Times New Roman" w:cs="Times New Roman"/>
          <w:sz w:val="24"/>
          <w:szCs w:val="24"/>
        </w:rPr>
        <w:t xml:space="preserve"> </w:t>
      </w:r>
      <w:r w:rsidRPr="00C632FB">
        <w:rPr>
          <w:rFonts w:ascii="Times New Roman" w:hAnsi="Times New Roman" w:cs="Times New Roman"/>
          <w:sz w:val="24"/>
          <w:szCs w:val="24"/>
        </w:rPr>
        <w:t>Base flow determines the state of a river before storm events. It reflects the infiltration and storage of precipitation from previous storms, providing a memory of the earlier wet season. It also reflects the transpiration from local vegetation. Vegetation tends to reduce local streamflow by reducing soil water content and slowing surface runoff. According to Li et al. (2007), if natural vegetation decreases or is removed, decreased root water uptake results in increased soil moisture content and thus increased base flow even when total soilwater infiltration decreases. Though evaporation at the surface may temporarily increase due to higher temperatures and less vegetation cover, greater soil saturation due to decreased transpiration and surface water ponding wherever bare surface soils have dried and hardened, results in faster runoff during storm events. As stated in the section on rainfall, streams response to rainfall is non linear and needed to be understood if simulation of streamflow from rainfall events is to be done. This stems from how the hydrological cycle links vegetation, soil moisture and rainfall. There is a growing concern from the government of Ghana for the need to build more dams for hydroelectric power generation. The abundance of streamflow during the months of August to October coincides with the minor season in southern Ghana when rainfall is minimum. The local mechanism for this occurrence must be studied and this study will highlight that. This is needed for planning purposes if dams and reservoirs are to be built on any of these rivers.</w:t>
      </w:r>
    </w:p>
    <w:p w:rsidR="00043757" w:rsidRDefault="00043757" w:rsidP="00043757">
      <w:pPr>
        <w:spacing w:line="480" w:lineRule="auto"/>
        <w:ind w:hanging="1170"/>
        <w:jc w:val="both"/>
        <w:rPr>
          <w:rFonts w:ascii="Times New Roman" w:hAnsi="Times New Roman" w:cs="Times New Roman"/>
          <w:sz w:val="24"/>
          <w:szCs w:val="24"/>
        </w:rPr>
      </w:pPr>
    </w:p>
    <w:p w:rsidR="00043757" w:rsidRPr="003358CA" w:rsidRDefault="00043757" w:rsidP="00043757">
      <w:pPr>
        <w:spacing w:line="480" w:lineRule="auto"/>
        <w:ind w:hanging="1170"/>
        <w:jc w:val="both"/>
        <w:rPr>
          <w:rFonts w:ascii="Times New Roman" w:hAnsi="Times New Roman" w:cs="Times New Roman"/>
          <w:sz w:val="24"/>
          <w:szCs w:val="24"/>
        </w:rPr>
      </w:pPr>
    </w:p>
    <w:p w:rsidR="00043757" w:rsidRPr="003358CA" w:rsidRDefault="00043757" w:rsidP="00043757">
      <w:pPr>
        <w:spacing w:line="480" w:lineRule="auto"/>
        <w:ind w:left="-450" w:hanging="270"/>
        <w:jc w:val="both"/>
        <w:rPr>
          <w:rFonts w:ascii="Times New Roman" w:hAnsi="Times New Roman" w:cs="Times New Roman"/>
          <w:sz w:val="24"/>
          <w:szCs w:val="24"/>
        </w:rPr>
      </w:pPr>
    </w:p>
    <w:p w:rsidR="00043757" w:rsidRPr="008D42FB" w:rsidRDefault="00043757" w:rsidP="00043757">
      <w:pPr>
        <w:spacing w:line="480" w:lineRule="auto"/>
        <w:ind w:left="270" w:firstLine="450"/>
        <w:jc w:val="both"/>
        <w:rPr>
          <w:rFonts w:ascii="Times New Roman" w:hAnsi="Times New Roman" w:cs="Times New Roman"/>
          <w:b/>
          <w:sz w:val="24"/>
          <w:szCs w:val="24"/>
        </w:rPr>
      </w:pPr>
      <w:r w:rsidRPr="008D42FB">
        <w:rPr>
          <w:rFonts w:ascii="Times New Roman" w:hAnsi="Times New Roman" w:cs="Times New Roman"/>
          <w:b/>
          <w:noProof/>
          <w:sz w:val="24"/>
          <w:szCs w:val="24"/>
        </w:rPr>
        <w:drawing>
          <wp:inline distT="0" distB="0" distL="0" distR="0">
            <wp:extent cx="5524500" cy="3838575"/>
            <wp:effectExtent l="1905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1" cstate="print"/>
                    <a:srcRect l="11772" t="36227" r="11636" b="27474"/>
                    <a:stretch>
                      <a:fillRect/>
                    </a:stretch>
                  </pic:blipFill>
                  <pic:spPr bwMode="auto">
                    <a:xfrm>
                      <a:off x="0" y="0"/>
                      <a:ext cx="5524500" cy="3838575"/>
                    </a:xfrm>
                    <a:prstGeom prst="rect">
                      <a:avLst/>
                    </a:prstGeom>
                    <a:noFill/>
                    <a:ln w="9525">
                      <a:noFill/>
                      <a:miter lim="800000"/>
                      <a:headEnd/>
                      <a:tailEnd/>
                    </a:ln>
                  </pic:spPr>
                </pic:pic>
              </a:graphicData>
            </a:graphic>
          </wp:inline>
        </w:drawing>
      </w:r>
    </w:p>
    <w:p w:rsidR="00043757" w:rsidRDefault="00D07B9A" w:rsidP="00D07B9A">
      <w:pPr>
        <w:spacing w:line="240" w:lineRule="auto"/>
        <w:ind w:left="720" w:hanging="1166"/>
        <w:jc w:val="both"/>
        <w:rPr>
          <w:rFonts w:ascii="Times New Roman" w:hAnsi="Times New Roman" w:cs="Times New Roman"/>
          <w:sz w:val="24"/>
          <w:szCs w:val="24"/>
        </w:rPr>
      </w:pPr>
      <w:r>
        <w:rPr>
          <w:rFonts w:ascii="Times New Roman" w:hAnsi="Times New Roman" w:cs="Times New Roman"/>
          <w:sz w:val="24"/>
          <w:szCs w:val="24"/>
        </w:rPr>
        <w:t xml:space="preserve">                   </w:t>
      </w:r>
      <w:r w:rsidR="00043757">
        <w:rPr>
          <w:rFonts w:ascii="Times New Roman" w:hAnsi="Times New Roman" w:cs="Times New Roman"/>
          <w:sz w:val="24"/>
          <w:szCs w:val="24"/>
        </w:rPr>
        <w:t>Figure 1.1: Map of West Africa showing the Salelian region and the</w:t>
      </w:r>
      <w:r>
        <w:rPr>
          <w:rFonts w:ascii="Times New Roman" w:hAnsi="Times New Roman" w:cs="Times New Roman"/>
          <w:sz w:val="24"/>
          <w:szCs w:val="24"/>
        </w:rPr>
        <w:t xml:space="preserve"> Guinea Coast </w:t>
      </w:r>
      <w:r w:rsidR="00043757">
        <w:rPr>
          <w:rFonts w:ascii="Times New Roman" w:hAnsi="Times New Roman" w:cs="Times New Roman"/>
          <w:sz w:val="24"/>
          <w:szCs w:val="24"/>
        </w:rPr>
        <w:t>region.</w:t>
      </w:r>
    </w:p>
    <w:p w:rsidR="00043757" w:rsidRDefault="00043757" w:rsidP="00043757">
      <w:pPr>
        <w:spacing w:line="480" w:lineRule="auto"/>
        <w:ind w:left="-450" w:hanging="270"/>
        <w:jc w:val="both"/>
        <w:rPr>
          <w:rFonts w:ascii="Times New Roman" w:hAnsi="Times New Roman" w:cs="Times New Roman"/>
          <w:sz w:val="24"/>
          <w:szCs w:val="24"/>
        </w:rPr>
      </w:pPr>
    </w:p>
    <w:p w:rsidR="00043757" w:rsidRDefault="00043757" w:rsidP="00043757">
      <w:pPr>
        <w:spacing w:line="480" w:lineRule="auto"/>
        <w:ind w:left="-450" w:hanging="270"/>
        <w:jc w:val="both"/>
        <w:rPr>
          <w:rFonts w:ascii="Times New Roman" w:hAnsi="Times New Roman" w:cs="Times New Roman"/>
          <w:sz w:val="24"/>
          <w:szCs w:val="24"/>
        </w:rPr>
      </w:pPr>
    </w:p>
    <w:p w:rsidR="00043757" w:rsidRDefault="00043757" w:rsidP="00043757">
      <w:pPr>
        <w:spacing w:line="480" w:lineRule="auto"/>
        <w:ind w:left="-450" w:hanging="270"/>
        <w:jc w:val="both"/>
        <w:rPr>
          <w:rFonts w:ascii="Times New Roman" w:hAnsi="Times New Roman" w:cs="Times New Roman"/>
          <w:sz w:val="24"/>
          <w:szCs w:val="24"/>
        </w:rPr>
      </w:pPr>
    </w:p>
    <w:p w:rsidR="00043757" w:rsidRDefault="00043757" w:rsidP="00043757">
      <w:pPr>
        <w:spacing w:line="480" w:lineRule="auto"/>
        <w:ind w:left="-450" w:hanging="270"/>
        <w:jc w:val="both"/>
        <w:rPr>
          <w:rFonts w:ascii="Times New Roman" w:hAnsi="Times New Roman" w:cs="Times New Roman"/>
          <w:sz w:val="24"/>
          <w:szCs w:val="24"/>
        </w:rPr>
      </w:pPr>
    </w:p>
    <w:p w:rsidR="00043757" w:rsidRDefault="00043757" w:rsidP="00043757">
      <w:pPr>
        <w:spacing w:line="480" w:lineRule="auto"/>
        <w:ind w:left="-450" w:hanging="270"/>
        <w:jc w:val="both"/>
        <w:rPr>
          <w:rFonts w:ascii="Times New Roman" w:hAnsi="Times New Roman" w:cs="Times New Roman"/>
          <w:sz w:val="24"/>
          <w:szCs w:val="24"/>
        </w:rPr>
      </w:pPr>
    </w:p>
    <w:p w:rsidR="00043757" w:rsidRDefault="00043757" w:rsidP="00043757">
      <w:pPr>
        <w:spacing w:line="480" w:lineRule="auto"/>
        <w:ind w:left="-450" w:hanging="270"/>
        <w:jc w:val="both"/>
        <w:rPr>
          <w:rFonts w:ascii="Times New Roman" w:hAnsi="Times New Roman" w:cs="Times New Roman"/>
          <w:sz w:val="24"/>
          <w:szCs w:val="24"/>
        </w:rPr>
      </w:pPr>
    </w:p>
    <w:p w:rsidR="00043757" w:rsidRDefault="00043757" w:rsidP="00043757">
      <w:pPr>
        <w:spacing w:line="480" w:lineRule="auto"/>
        <w:ind w:left="810" w:firstLine="270"/>
        <w:jc w:val="both"/>
        <w:rPr>
          <w:rFonts w:ascii="Times New Roman" w:hAnsi="Times New Roman" w:cs="Times New Roman"/>
          <w:sz w:val="24"/>
          <w:szCs w:val="24"/>
        </w:rPr>
      </w:pPr>
      <w:r w:rsidRPr="000C5478">
        <w:rPr>
          <w:rFonts w:ascii="Times New Roman" w:hAnsi="Times New Roman" w:cs="Times New Roman"/>
          <w:noProof/>
          <w:sz w:val="24"/>
          <w:szCs w:val="24"/>
        </w:rPr>
        <w:drawing>
          <wp:inline distT="0" distB="0" distL="0" distR="0">
            <wp:extent cx="4943475" cy="4410075"/>
            <wp:effectExtent l="0" t="0" r="0" b="0"/>
            <wp:docPr id="5" name="Picture 1"/>
            <wp:cNvGraphicFramePr/>
            <a:graphic xmlns:a="http://schemas.openxmlformats.org/drawingml/2006/main">
              <a:graphicData uri="http://schemas.openxmlformats.org/drawingml/2006/picture">
                <pic:pic xmlns:pic="http://schemas.openxmlformats.org/drawingml/2006/picture">
                  <pic:nvPicPr>
                    <pic:cNvPr id="467970" name="Picture 2"/>
                    <pic:cNvPicPr>
                      <a:picLocks noChangeAspect="1" noChangeArrowheads="1"/>
                    </pic:cNvPicPr>
                  </pic:nvPicPr>
                  <pic:blipFill>
                    <a:blip r:embed="rId12" cstate="print"/>
                    <a:srcRect/>
                    <a:stretch>
                      <a:fillRect/>
                    </a:stretch>
                  </pic:blipFill>
                  <pic:spPr bwMode="auto">
                    <a:xfrm>
                      <a:off x="0" y="0"/>
                      <a:ext cx="4943475" cy="4410075"/>
                    </a:xfrm>
                    <a:prstGeom prst="rect">
                      <a:avLst/>
                    </a:prstGeom>
                    <a:noFill/>
                    <a:ln w="9525">
                      <a:noFill/>
                      <a:miter lim="800000"/>
                      <a:headEnd/>
                      <a:tailEnd/>
                    </a:ln>
                    <a:effectLst/>
                  </pic:spPr>
                </pic:pic>
              </a:graphicData>
            </a:graphic>
          </wp:inline>
        </w:drawing>
      </w:r>
    </w:p>
    <w:p w:rsidR="00043757" w:rsidRDefault="00043757" w:rsidP="00D07B9A">
      <w:pPr>
        <w:spacing w:line="240" w:lineRule="auto"/>
        <w:ind w:left="720" w:hanging="1440"/>
        <w:jc w:val="both"/>
        <w:rPr>
          <w:rFonts w:ascii="Times New Roman" w:hAnsi="Times New Roman" w:cs="Times New Roman"/>
          <w:sz w:val="24"/>
          <w:szCs w:val="24"/>
        </w:rPr>
      </w:pPr>
      <w:r>
        <w:rPr>
          <w:rFonts w:ascii="Times New Roman" w:hAnsi="Times New Roman" w:cs="Times New Roman"/>
          <w:sz w:val="24"/>
          <w:szCs w:val="24"/>
        </w:rPr>
        <w:t xml:space="preserve">                           Figure 1.2: Monthly rainfall showing the bimodal rainfall distribution for three</w:t>
      </w:r>
      <w:r w:rsidR="00D07B9A">
        <w:rPr>
          <w:rFonts w:ascii="Times New Roman" w:hAnsi="Times New Roman" w:cs="Times New Roman"/>
          <w:sz w:val="24"/>
          <w:szCs w:val="24"/>
        </w:rPr>
        <w:t xml:space="preserve"> </w:t>
      </w:r>
      <w:r>
        <w:rPr>
          <w:rFonts w:ascii="Times New Roman" w:hAnsi="Times New Roman" w:cs="Times New Roman"/>
          <w:sz w:val="24"/>
          <w:szCs w:val="24"/>
        </w:rPr>
        <w:t xml:space="preserve">stations  </w:t>
      </w:r>
      <w:r w:rsidR="00D07B9A">
        <w:rPr>
          <w:rFonts w:ascii="Times New Roman" w:hAnsi="Times New Roman" w:cs="Times New Roman"/>
          <w:sz w:val="24"/>
          <w:szCs w:val="24"/>
        </w:rPr>
        <w:t xml:space="preserve"> </w:t>
      </w:r>
      <w:r>
        <w:rPr>
          <w:rFonts w:ascii="Times New Roman" w:hAnsi="Times New Roman" w:cs="Times New Roman"/>
          <w:sz w:val="24"/>
          <w:szCs w:val="24"/>
        </w:rPr>
        <w:t xml:space="preserve">(Axim, Takoradi and Sefwi-Bekwai) in the southern Ghana. </w:t>
      </w:r>
    </w:p>
    <w:p w:rsidR="00043757" w:rsidRDefault="00043757" w:rsidP="00043757">
      <w:pPr>
        <w:spacing w:line="480" w:lineRule="auto"/>
        <w:ind w:left="-450" w:hanging="270"/>
        <w:jc w:val="both"/>
        <w:rPr>
          <w:rFonts w:ascii="Times New Roman" w:hAnsi="Times New Roman" w:cs="Times New Roman"/>
          <w:sz w:val="24"/>
          <w:szCs w:val="24"/>
        </w:rPr>
      </w:pPr>
    </w:p>
    <w:p w:rsidR="00043757" w:rsidRDefault="00043757" w:rsidP="00043757">
      <w:pPr>
        <w:spacing w:line="480" w:lineRule="auto"/>
        <w:ind w:left="-450" w:hanging="270"/>
        <w:jc w:val="both"/>
        <w:rPr>
          <w:rFonts w:ascii="Times New Roman" w:hAnsi="Times New Roman" w:cs="Times New Roman"/>
          <w:sz w:val="24"/>
          <w:szCs w:val="24"/>
        </w:rPr>
      </w:pPr>
    </w:p>
    <w:p w:rsidR="00043757" w:rsidRDefault="00043757" w:rsidP="00043757">
      <w:pPr>
        <w:spacing w:line="480" w:lineRule="auto"/>
        <w:ind w:left="-450" w:hanging="270"/>
        <w:jc w:val="both"/>
        <w:rPr>
          <w:rFonts w:ascii="Times New Roman" w:hAnsi="Times New Roman" w:cs="Times New Roman"/>
          <w:sz w:val="24"/>
          <w:szCs w:val="24"/>
        </w:rPr>
      </w:pPr>
    </w:p>
    <w:p w:rsidR="00043757" w:rsidRDefault="00043757" w:rsidP="00043757">
      <w:pPr>
        <w:spacing w:line="480" w:lineRule="auto"/>
        <w:ind w:left="-450" w:hanging="270"/>
        <w:jc w:val="both"/>
        <w:rPr>
          <w:rFonts w:ascii="Times New Roman" w:hAnsi="Times New Roman" w:cs="Times New Roman"/>
          <w:sz w:val="24"/>
          <w:szCs w:val="24"/>
        </w:rPr>
      </w:pPr>
    </w:p>
    <w:p w:rsidR="00043757" w:rsidRDefault="00043757" w:rsidP="00043757">
      <w:pPr>
        <w:spacing w:line="480" w:lineRule="auto"/>
        <w:ind w:left="-450" w:hanging="270"/>
        <w:jc w:val="both"/>
        <w:rPr>
          <w:rFonts w:ascii="Times New Roman" w:hAnsi="Times New Roman" w:cs="Times New Roman"/>
          <w:sz w:val="24"/>
          <w:szCs w:val="24"/>
        </w:rPr>
      </w:pPr>
    </w:p>
    <w:p w:rsidR="00043757" w:rsidRDefault="00043757" w:rsidP="00043757">
      <w:pPr>
        <w:spacing w:line="480" w:lineRule="auto"/>
        <w:ind w:left="-450" w:right="180" w:firstLine="1170"/>
        <w:jc w:val="both"/>
        <w:rPr>
          <w:rFonts w:ascii="Times New Roman" w:hAnsi="Times New Roman" w:cs="Times New Roman"/>
          <w:sz w:val="24"/>
          <w:szCs w:val="24"/>
        </w:rPr>
      </w:pPr>
      <w:r w:rsidRPr="00A22A3B">
        <w:rPr>
          <w:rFonts w:ascii="Times New Roman" w:hAnsi="Times New Roman" w:cs="Times New Roman"/>
          <w:sz w:val="24"/>
          <w:szCs w:val="24"/>
        </w:rPr>
        <w:object w:dxaOrig="6256" w:dyaOrig="469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14pt;height:270.65pt" o:ole="">
            <v:imagedata r:id="rId13" o:title=""/>
          </v:shape>
          <o:OLEObject Type="Embed" ProgID="PowerPoint.Slide.12" ShapeID="_x0000_i1025" DrawAspect="Content" ObjectID="_1278511379"/>
        </w:object>
      </w:r>
    </w:p>
    <w:p w:rsidR="00043757" w:rsidRDefault="00043757" w:rsidP="00043757">
      <w:pPr>
        <w:spacing w:line="480" w:lineRule="auto"/>
        <w:ind w:left="-450" w:firstLine="1080"/>
        <w:jc w:val="both"/>
        <w:rPr>
          <w:rFonts w:ascii="Times New Roman" w:hAnsi="Times New Roman" w:cs="Times New Roman"/>
          <w:sz w:val="24"/>
          <w:szCs w:val="24"/>
        </w:rPr>
      </w:pPr>
      <w:r>
        <w:rPr>
          <w:rFonts w:ascii="Times New Roman" w:hAnsi="Times New Roman" w:cs="Times New Roman"/>
          <w:sz w:val="24"/>
          <w:szCs w:val="24"/>
        </w:rPr>
        <w:t xml:space="preserve">                        Figure 1.3: Key features of the West African </w:t>
      </w:r>
      <w:commentRangeStart w:id="18"/>
      <w:r>
        <w:rPr>
          <w:rFonts w:ascii="Times New Roman" w:hAnsi="Times New Roman" w:cs="Times New Roman"/>
          <w:sz w:val="24"/>
          <w:szCs w:val="24"/>
        </w:rPr>
        <w:t>monsoon</w:t>
      </w:r>
      <w:commentRangeEnd w:id="18"/>
      <w:r w:rsidR="00EE3BB5">
        <w:rPr>
          <w:rStyle w:val="CommentReference"/>
          <w:vanish/>
        </w:rPr>
        <w:commentReference w:id="18"/>
      </w:r>
      <w:r>
        <w:rPr>
          <w:rFonts w:ascii="Times New Roman" w:hAnsi="Times New Roman" w:cs="Times New Roman"/>
          <w:sz w:val="24"/>
          <w:szCs w:val="24"/>
        </w:rPr>
        <w:t>.</w:t>
      </w:r>
    </w:p>
    <w:p w:rsidR="00043757" w:rsidRDefault="00043757" w:rsidP="00043757">
      <w:pPr>
        <w:spacing w:line="480" w:lineRule="auto"/>
        <w:ind w:left="-450" w:hanging="270"/>
        <w:jc w:val="both"/>
        <w:rPr>
          <w:rFonts w:ascii="Times New Roman" w:hAnsi="Times New Roman" w:cs="Times New Roman"/>
          <w:sz w:val="24"/>
          <w:szCs w:val="24"/>
        </w:rPr>
      </w:pPr>
    </w:p>
    <w:p w:rsidR="00043757" w:rsidRDefault="00043757" w:rsidP="00043757">
      <w:pPr>
        <w:spacing w:line="480" w:lineRule="auto"/>
        <w:ind w:left="-450" w:hanging="270"/>
        <w:jc w:val="both"/>
        <w:rPr>
          <w:rFonts w:ascii="Times New Roman" w:hAnsi="Times New Roman" w:cs="Times New Roman"/>
          <w:sz w:val="24"/>
          <w:szCs w:val="24"/>
        </w:rPr>
      </w:pPr>
    </w:p>
    <w:p w:rsidR="00043757" w:rsidRDefault="00043757" w:rsidP="00043757">
      <w:pPr>
        <w:spacing w:line="480" w:lineRule="auto"/>
        <w:ind w:left="-450" w:hanging="270"/>
        <w:jc w:val="both"/>
        <w:rPr>
          <w:rFonts w:ascii="Times New Roman" w:hAnsi="Times New Roman" w:cs="Times New Roman"/>
          <w:sz w:val="24"/>
          <w:szCs w:val="24"/>
        </w:rPr>
      </w:pPr>
    </w:p>
    <w:p w:rsidR="00043757" w:rsidRDefault="00043757" w:rsidP="00043757">
      <w:pPr>
        <w:spacing w:line="480" w:lineRule="auto"/>
        <w:ind w:left="-450" w:hanging="270"/>
        <w:jc w:val="both"/>
        <w:rPr>
          <w:rFonts w:ascii="Times New Roman" w:hAnsi="Times New Roman" w:cs="Times New Roman"/>
          <w:sz w:val="24"/>
          <w:szCs w:val="24"/>
        </w:rPr>
      </w:pPr>
    </w:p>
    <w:p w:rsidR="00043757" w:rsidRDefault="00043757" w:rsidP="00043757">
      <w:pPr>
        <w:spacing w:line="480" w:lineRule="auto"/>
        <w:ind w:left="-450" w:hanging="270"/>
        <w:jc w:val="both"/>
        <w:rPr>
          <w:rFonts w:ascii="Times New Roman" w:hAnsi="Times New Roman" w:cs="Times New Roman"/>
          <w:sz w:val="24"/>
          <w:szCs w:val="24"/>
        </w:rPr>
      </w:pPr>
    </w:p>
    <w:p w:rsidR="00043757" w:rsidRDefault="00043757" w:rsidP="00043757">
      <w:pPr>
        <w:spacing w:line="480" w:lineRule="auto"/>
        <w:ind w:left="-450" w:hanging="270"/>
        <w:jc w:val="both"/>
        <w:rPr>
          <w:rFonts w:ascii="Times New Roman" w:hAnsi="Times New Roman" w:cs="Times New Roman"/>
          <w:sz w:val="24"/>
          <w:szCs w:val="24"/>
        </w:rPr>
      </w:pPr>
    </w:p>
    <w:p w:rsidR="00043757" w:rsidRDefault="00043757" w:rsidP="00043757">
      <w:pPr>
        <w:spacing w:line="480" w:lineRule="auto"/>
        <w:ind w:left="-450" w:hanging="270"/>
        <w:jc w:val="both"/>
        <w:rPr>
          <w:rFonts w:ascii="Times New Roman" w:hAnsi="Times New Roman" w:cs="Times New Roman"/>
          <w:sz w:val="24"/>
          <w:szCs w:val="24"/>
        </w:rPr>
      </w:pPr>
    </w:p>
    <w:p w:rsidR="00043757" w:rsidRDefault="00043757" w:rsidP="00043757">
      <w:pPr>
        <w:spacing w:line="480" w:lineRule="auto"/>
        <w:ind w:left="-450" w:hanging="270"/>
        <w:jc w:val="both"/>
        <w:rPr>
          <w:rFonts w:ascii="Times New Roman" w:hAnsi="Times New Roman" w:cs="Times New Roman"/>
          <w:sz w:val="24"/>
          <w:szCs w:val="24"/>
        </w:rPr>
      </w:pPr>
    </w:p>
    <w:p w:rsidR="00043757" w:rsidRDefault="00043757" w:rsidP="00043757">
      <w:pPr>
        <w:spacing w:line="480" w:lineRule="auto"/>
        <w:ind w:left="-450" w:hanging="270"/>
        <w:jc w:val="both"/>
        <w:rPr>
          <w:rFonts w:ascii="Times New Roman" w:hAnsi="Times New Roman" w:cs="Times New Roman"/>
          <w:sz w:val="24"/>
          <w:szCs w:val="24"/>
        </w:rPr>
      </w:pPr>
    </w:p>
    <w:p w:rsidR="00043757" w:rsidRDefault="00043757" w:rsidP="00025CAF">
      <w:pPr>
        <w:tabs>
          <w:tab w:val="left" w:pos="720"/>
          <w:tab w:val="left" w:pos="810"/>
        </w:tabs>
        <w:spacing w:line="480" w:lineRule="auto"/>
        <w:ind w:left="900" w:hanging="90"/>
        <w:jc w:val="both"/>
        <w:rPr>
          <w:rFonts w:ascii="Times New Roman" w:hAnsi="Times New Roman" w:cs="Times New Roman"/>
          <w:sz w:val="24"/>
          <w:szCs w:val="24"/>
        </w:rPr>
      </w:pPr>
      <w:r w:rsidRPr="007E25A8">
        <w:rPr>
          <w:rFonts w:ascii="Times New Roman" w:hAnsi="Times New Roman" w:cs="Times New Roman"/>
          <w:noProof/>
          <w:sz w:val="24"/>
          <w:szCs w:val="24"/>
        </w:rPr>
        <w:drawing>
          <wp:inline distT="0" distB="0" distL="0" distR="0">
            <wp:extent cx="4752975" cy="2959735"/>
            <wp:effectExtent l="0" t="0" r="0" b="0"/>
            <wp:docPr id="1" name="Picture 1" descr="hydrologic_cycle"/>
            <wp:cNvGraphicFramePr/>
            <a:graphic xmlns:a="http://schemas.openxmlformats.org/drawingml/2006/main">
              <a:graphicData uri="http://schemas.openxmlformats.org/drawingml/2006/picture">
                <pic:pic xmlns:pic="http://schemas.openxmlformats.org/drawingml/2006/picture">
                  <pic:nvPicPr>
                    <pic:cNvPr id="345090" name="Picture 2" descr="hydrologic_cycle"/>
                    <pic:cNvPicPr>
                      <a:picLocks noChangeAspect="1" noChangeArrowheads="1"/>
                    </pic:cNvPicPr>
                  </pic:nvPicPr>
                  <pic:blipFill>
                    <a:blip r:embed="rId15" cstate="print"/>
                    <a:srcRect/>
                    <a:stretch>
                      <a:fillRect/>
                    </a:stretch>
                  </pic:blipFill>
                  <pic:spPr bwMode="auto">
                    <a:xfrm>
                      <a:off x="0" y="0"/>
                      <a:ext cx="4752975" cy="2959735"/>
                    </a:xfrm>
                    <a:prstGeom prst="rect">
                      <a:avLst/>
                    </a:prstGeom>
                    <a:noFill/>
                  </pic:spPr>
                </pic:pic>
              </a:graphicData>
            </a:graphic>
          </wp:inline>
        </w:drawing>
      </w:r>
    </w:p>
    <w:p w:rsidR="00043757" w:rsidRPr="003358CA" w:rsidRDefault="00043757" w:rsidP="00043757">
      <w:pPr>
        <w:spacing w:line="480" w:lineRule="auto"/>
        <w:ind w:left="-450" w:hanging="270"/>
        <w:jc w:val="both"/>
        <w:rPr>
          <w:rFonts w:ascii="Times New Roman" w:hAnsi="Times New Roman" w:cs="Times New Roman"/>
          <w:sz w:val="24"/>
          <w:szCs w:val="24"/>
        </w:rPr>
      </w:pPr>
      <w:r>
        <w:rPr>
          <w:rFonts w:ascii="Times New Roman" w:hAnsi="Times New Roman" w:cs="Times New Roman"/>
          <w:sz w:val="24"/>
          <w:szCs w:val="24"/>
        </w:rPr>
        <w:t xml:space="preserve">                                                          Figure 1.4: Schematic diagram of the </w:t>
      </w:r>
      <w:commentRangeStart w:id="19"/>
      <w:r>
        <w:rPr>
          <w:rFonts w:ascii="Times New Roman" w:hAnsi="Times New Roman" w:cs="Times New Roman"/>
          <w:sz w:val="24"/>
          <w:szCs w:val="24"/>
        </w:rPr>
        <w:t>hydrological</w:t>
      </w:r>
      <w:commentRangeEnd w:id="19"/>
      <w:r w:rsidR="00EE3BB5">
        <w:rPr>
          <w:rStyle w:val="CommentReference"/>
          <w:vanish/>
        </w:rPr>
        <w:commentReference w:id="19"/>
      </w:r>
      <w:r>
        <w:rPr>
          <w:rFonts w:ascii="Times New Roman" w:hAnsi="Times New Roman" w:cs="Times New Roman"/>
          <w:sz w:val="24"/>
          <w:szCs w:val="24"/>
        </w:rPr>
        <w:t xml:space="preserve"> cycle.</w:t>
      </w:r>
    </w:p>
    <w:p w:rsidR="00043757" w:rsidRPr="003358CA" w:rsidRDefault="00043757" w:rsidP="00043757">
      <w:pPr>
        <w:spacing w:line="480" w:lineRule="auto"/>
        <w:ind w:left="-450" w:hanging="270"/>
        <w:jc w:val="both"/>
        <w:rPr>
          <w:rFonts w:ascii="Times New Roman" w:hAnsi="Times New Roman" w:cs="Times New Roman"/>
          <w:sz w:val="24"/>
          <w:szCs w:val="24"/>
        </w:rPr>
      </w:pPr>
    </w:p>
    <w:p w:rsidR="00043757" w:rsidRDefault="00043757" w:rsidP="00043757">
      <w:pPr>
        <w:pStyle w:val="ListParagraph"/>
        <w:spacing w:line="480" w:lineRule="auto"/>
        <w:ind w:left="-450" w:hanging="270"/>
        <w:jc w:val="both"/>
        <w:rPr>
          <w:rFonts w:ascii="Times New Roman" w:hAnsi="Times New Roman" w:cs="Times New Roman"/>
          <w:sz w:val="24"/>
          <w:szCs w:val="24"/>
        </w:rPr>
      </w:pPr>
    </w:p>
    <w:p w:rsidR="00043757" w:rsidRDefault="00043757" w:rsidP="00043757">
      <w:pPr>
        <w:pStyle w:val="ListParagraph"/>
        <w:spacing w:line="480" w:lineRule="auto"/>
        <w:ind w:left="-450" w:hanging="270"/>
        <w:jc w:val="both"/>
        <w:rPr>
          <w:rFonts w:ascii="Times New Roman" w:hAnsi="Times New Roman" w:cs="Times New Roman"/>
          <w:sz w:val="24"/>
          <w:szCs w:val="24"/>
        </w:rPr>
      </w:pPr>
    </w:p>
    <w:p w:rsidR="00043757" w:rsidRDefault="00043757" w:rsidP="00043757">
      <w:pPr>
        <w:pStyle w:val="ListParagraph"/>
        <w:spacing w:line="480" w:lineRule="auto"/>
        <w:ind w:left="-450" w:hanging="270"/>
        <w:jc w:val="both"/>
        <w:rPr>
          <w:rFonts w:ascii="Times New Roman" w:hAnsi="Times New Roman" w:cs="Times New Roman"/>
          <w:sz w:val="24"/>
          <w:szCs w:val="24"/>
        </w:rPr>
      </w:pPr>
    </w:p>
    <w:p w:rsidR="008F43AD" w:rsidRDefault="008F43AD" w:rsidP="00717F07">
      <w:pPr>
        <w:ind w:left="720"/>
        <w:rPr>
          <w:sz w:val="24"/>
          <w:szCs w:val="24"/>
        </w:rPr>
      </w:pPr>
    </w:p>
    <w:p w:rsidR="008F43AD" w:rsidRDefault="008F43AD" w:rsidP="00717F07">
      <w:pPr>
        <w:ind w:left="720"/>
        <w:rPr>
          <w:sz w:val="24"/>
          <w:szCs w:val="24"/>
        </w:rPr>
      </w:pPr>
    </w:p>
    <w:p w:rsidR="00B63EF0" w:rsidRDefault="00B63EF0" w:rsidP="00717F07">
      <w:pPr>
        <w:ind w:left="720"/>
        <w:rPr>
          <w:sz w:val="24"/>
          <w:szCs w:val="24"/>
        </w:rPr>
      </w:pPr>
    </w:p>
    <w:p w:rsidR="00B63EF0" w:rsidRDefault="00B63EF0" w:rsidP="00717F07">
      <w:pPr>
        <w:ind w:left="720"/>
        <w:rPr>
          <w:sz w:val="24"/>
          <w:szCs w:val="24"/>
        </w:rPr>
      </w:pPr>
    </w:p>
    <w:p w:rsidR="00B63EF0" w:rsidRDefault="00B63EF0" w:rsidP="00717F07">
      <w:pPr>
        <w:ind w:left="720"/>
        <w:rPr>
          <w:sz w:val="24"/>
          <w:szCs w:val="24"/>
        </w:rPr>
      </w:pPr>
    </w:p>
    <w:p w:rsidR="00B63EF0" w:rsidRDefault="00B63EF0" w:rsidP="00717F07">
      <w:pPr>
        <w:ind w:left="720"/>
        <w:rPr>
          <w:sz w:val="24"/>
          <w:szCs w:val="24"/>
        </w:rPr>
      </w:pPr>
    </w:p>
    <w:p w:rsidR="00B63EF0" w:rsidRDefault="00B63EF0" w:rsidP="00717F07">
      <w:pPr>
        <w:ind w:left="720"/>
        <w:rPr>
          <w:sz w:val="24"/>
          <w:szCs w:val="24"/>
        </w:rPr>
      </w:pPr>
    </w:p>
    <w:p w:rsidR="00B63EF0" w:rsidRDefault="00B63EF0" w:rsidP="00717F07">
      <w:pPr>
        <w:ind w:left="720"/>
        <w:rPr>
          <w:sz w:val="24"/>
          <w:szCs w:val="24"/>
        </w:rPr>
      </w:pPr>
    </w:p>
    <w:p w:rsidR="006A77D5" w:rsidRPr="00B02CD7" w:rsidRDefault="006A77D5" w:rsidP="00025CAF">
      <w:pPr>
        <w:tabs>
          <w:tab w:val="left" w:pos="630"/>
        </w:tabs>
        <w:ind w:left="720"/>
        <w:rPr>
          <w:rFonts w:ascii="Times New Roman" w:hAnsi="Times New Roman" w:cs="Times New Roman"/>
          <w:b/>
          <w:sz w:val="24"/>
          <w:szCs w:val="24"/>
          <w:u w:val="single"/>
        </w:rPr>
      </w:pPr>
      <w:r w:rsidRPr="0048312B">
        <w:rPr>
          <w:rFonts w:ascii="Times New Roman" w:hAnsi="Times New Roman" w:cs="Times New Roman"/>
          <w:b/>
          <w:sz w:val="24"/>
          <w:szCs w:val="24"/>
        </w:rPr>
        <w:t>2</w:t>
      </w:r>
      <w:r>
        <w:rPr>
          <w:rFonts w:ascii="Times New Roman" w:hAnsi="Times New Roman" w:cs="Times New Roman"/>
          <w:b/>
          <w:sz w:val="24"/>
          <w:szCs w:val="24"/>
        </w:rPr>
        <w:t>)</w:t>
      </w:r>
      <w:r w:rsidR="00D07B9A">
        <w:rPr>
          <w:rFonts w:ascii="Times New Roman" w:hAnsi="Times New Roman" w:cs="Times New Roman"/>
          <w:b/>
          <w:sz w:val="24"/>
          <w:szCs w:val="24"/>
        </w:rPr>
        <w:t xml:space="preserve"> </w:t>
      </w:r>
      <w:r w:rsidRPr="00B02CD7">
        <w:rPr>
          <w:rFonts w:ascii="Times New Roman" w:hAnsi="Times New Roman" w:cs="Times New Roman"/>
          <w:b/>
          <w:sz w:val="24"/>
          <w:szCs w:val="24"/>
          <w:u w:val="single"/>
        </w:rPr>
        <w:t>Introduction to the Ankobra and Pra Basins</w:t>
      </w:r>
    </w:p>
    <w:p w:rsidR="006A77D5" w:rsidRPr="00D96B42" w:rsidRDefault="006A77D5" w:rsidP="006A77D5">
      <w:pPr>
        <w:spacing w:line="480" w:lineRule="auto"/>
        <w:ind w:left="720"/>
        <w:rPr>
          <w:rFonts w:ascii="Times New Roman" w:hAnsi="Times New Roman" w:cs="Times New Roman"/>
          <w:sz w:val="24"/>
          <w:szCs w:val="24"/>
        </w:rPr>
      </w:pPr>
      <w:r w:rsidRPr="00D96B42">
        <w:rPr>
          <w:rFonts w:ascii="Times New Roman" w:hAnsi="Times New Roman" w:cs="Times New Roman"/>
          <w:sz w:val="24"/>
          <w:szCs w:val="24"/>
        </w:rPr>
        <w:t>In this chapter</w:t>
      </w:r>
      <w:r>
        <w:rPr>
          <w:rFonts w:ascii="Times New Roman" w:hAnsi="Times New Roman" w:cs="Times New Roman"/>
          <w:sz w:val="24"/>
          <w:szCs w:val="24"/>
        </w:rPr>
        <w:t xml:space="preserve"> we describe the two river basins (Ankobra and Pra) in the </w:t>
      </w:r>
      <w:proofErr w:type="gramStart"/>
      <w:r>
        <w:rPr>
          <w:rFonts w:ascii="Times New Roman" w:hAnsi="Times New Roman" w:cs="Times New Roman"/>
          <w:sz w:val="24"/>
          <w:szCs w:val="24"/>
        </w:rPr>
        <w:t>south-western</w:t>
      </w:r>
      <w:proofErr w:type="gramEnd"/>
      <w:r>
        <w:rPr>
          <w:rFonts w:ascii="Times New Roman" w:hAnsi="Times New Roman" w:cs="Times New Roman"/>
          <w:sz w:val="24"/>
          <w:szCs w:val="24"/>
        </w:rPr>
        <w:t xml:space="preserve"> river basins of Ghana (Chapter 1) which are used for the case study for the relationship between streamflow and rainfall in the West-African sub-region.</w:t>
      </w:r>
    </w:p>
    <w:p w:rsidR="006A77D5" w:rsidRPr="0048312B" w:rsidRDefault="00D07B9A" w:rsidP="00D07B9A">
      <w:pPr>
        <w:ind w:left="720" w:hanging="720"/>
        <w:rPr>
          <w:rFonts w:ascii="Times New Roman" w:hAnsi="Times New Roman" w:cs="Times New Roman"/>
          <w:sz w:val="24"/>
          <w:szCs w:val="24"/>
        </w:rPr>
      </w:pPr>
      <w:r>
        <w:rPr>
          <w:rFonts w:ascii="Times New Roman" w:hAnsi="Times New Roman" w:cs="Times New Roman"/>
          <w:sz w:val="24"/>
          <w:szCs w:val="24"/>
        </w:rPr>
        <w:t xml:space="preserve">            </w:t>
      </w:r>
      <w:r w:rsidR="006A77D5" w:rsidRPr="0048312B">
        <w:rPr>
          <w:rFonts w:ascii="Times New Roman" w:hAnsi="Times New Roman" w:cs="Times New Roman"/>
          <w:sz w:val="24"/>
          <w:szCs w:val="24"/>
        </w:rPr>
        <w:t>2.1. Drainage area of the rivers</w:t>
      </w:r>
    </w:p>
    <w:p w:rsidR="006A77D5" w:rsidRDefault="006A77D5" w:rsidP="006A77D5">
      <w:pPr>
        <w:spacing w:line="480" w:lineRule="auto"/>
        <w:ind w:left="720"/>
        <w:jc w:val="both"/>
        <w:rPr>
          <w:rFonts w:ascii="Times New Roman" w:hAnsi="Times New Roman" w:cs="Times New Roman"/>
          <w:sz w:val="24"/>
          <w:szCs w:val="24"/>
        </w:rPr>
      </w:pPr>
      <w:r w:rsidRPr="0048312B">
        <w:rPr>
          <w:rFonts w:ascii="Times New Roman" w:hAnsi="Times New Roman" w:cs="Times New Roman"/>
          <w:sz w:val="24"/>
          <w:szCs w:val="24"/>
        </w:rPr>
        <w:t>The Ankobra and the Pra River ba</w:t>
      </w:r>
      <w:r>
        <w:rPr>
          <w:rFonts w:ascii="Times New Roman" w:hAnsi="Times New Roman" w:cs="Times New Roman"/>
          <w:sz w:val="24"/>
          <w:szCs w:val="24"/>
        </w:rPr>
        <w:t>sins belong to the humid Southw</w:t>
      </w:r>
      <w:r w:rsidRPr="0048312B">
        <w:rPr>
          <w:rFonts w:ascii="Times New Roman" w:hAnsi="Times New Roman" w:cs="Times New Roman"/>
          <w:sz w:val="24"/>
          <w:szCs w:val="24"/>
        </w:rPr>
        <w:t>estern River Systems (Fig. 2.1</w:t>
      </w:r>
      <w:r>
        <w:rPr>
          <w:rFonts w:ascii="Times New Roman" w:hAnsi="Times New Roman" w:cs="Times New Roman"/>
          <w:sz w:val="24"/>
          <w:szCs w:val="24"/>
        </w:rPr>
        <w:t xml:space="preserve">). </w:t>
      </w:r>
      <w:r w:rsidRPr="0048312B">
        <w:rPr>
          <w:rFonts w:ascii="Times New Roman" w:hAnsi="Times New Roman" w:cs="Times New Roman"/>
          <w:sz w:val="24"/>
          <w:szCs w:val="24"/>
        </w:rPr>
        <w:t>The two river catchments were selected based on the basis of the quality of their data and the length of the time series (</w:t>
      </w:r>
      <w:r>
        <w:rPr>
          <w:rFonts w:ascii="Times New Roman" w:hAnsi="Times New Roman" w:cs="Times New Roman"/>
          <w:sz w:val="24"/>
          <w:szCs w:val="24"/>
        </w:rPr>
        <w:t>1961-2006</w:t>
      </w:r>
      <w:r w:rsidRPr="0048312B">
        <w:rPr>
          <w:rFonts w:ascii="Times New Roman" w:hAnsi="Times New Roman" w:cs="Times New Roman"/>
          <w:sz w:val="24"/>
          <w:szCs w:val="24"/>
        </w:rPr>
        <w:t>). They are also among the deforested basins within the South-Western River System (Gyau-Boakye and Tumbulto, 2006). The Ankobra River begins south of Sefwi-Bekwai, then runs about 190 km to Axim where it discharges into the Gulf of Guinea (see Fig. 2.1)</w:t>
      </w:r>
      <w:proofErr w:type="gramStart"/>
      <w:r w:rsidRPr="0048312B">
        <w:rPr>
          <w:rFonts w:ascii="Times New Roman" w:hAnsi="Times New Roman" w:cs="Times New Roman"/>
          <w:sz w:val="24"/>
          <w:szCs w:val="24"/>
        </w:rPr>
        <w:t>.</w:t>
      </w:r>
      <w:r>
        <w:rPr>
          <w:rFonts w:ascii="Times New Roman" w:hAnsi="Times New Roman"/>
          <w:sz w:val="24"/>
        </w:rPr>
        <w:t>It</w:t>
      </w:r>
      <w:proofErr w:type="gramEnd"/>
      <w:r w:rsidRPr="00967405">
        <w:rPr>
          <w:rFonts w:ascii="Times New Roman" w:hAnsi="Times New Roman"/>
          <w:sz w:val="24"/>
        </w:rPr>
        <w:t xml:space="preserve"> has a relatively small drainage basin</w:t>
      </w:r>
      <w:r>
        <w:rPr>
          <w:rFonts w:ascii="Times New Roman" w:hAnsi="Times New Roman"/>
          <w:sz w:val="24"/>
        </w:rPr>
        <w:t xml:space="preserve"> with</w:t>
      </w:r>
      <w:r>
        <w:rPr>
          <w:rFonts w:ascii="Times New Roman" w:hAnsi="Times New Roman" w:cs="Times New Roman"/>
          <w:sz w:val="24"/>
          <w:szCs w:val="24"/>
        </w:rPr>
        <w:t xml:space="preserve"> an area of about 9</w:t>
      </w:r>
      <w:r w:rsidRPr="0048312B">
        <w:rPr>
          <w:rFonts w:ascii="Times New Roman" w:hAnsi="Times New Roman" w:cs="Times New Roman"/>
          <w:sz w:val="24"/>
          <w:szCs w:val="24"/>
        </w:rPr>
        <w:t>000 km</w:t>
      </w:r>
      <w:r w:rsidRPr="0048312B">
        <w:rPr>
          <w:rFonts w:ascii="Times New Roman" w:hAnsi="Times New Roman" w:cs="Times New Roman"/>
          <w:sz w:val="24"/>
          <w:szCs w:val="24"/>
          <w:vertAlign w:val="superscript"/>
        </w:rPr>
        <w:t>2</w:t>
      </w:r>
      <w:r w:rsidRPr="0048312B">
        <w:rPr>
          <w:rFonts w:ascii="Times New Roman" w:hAnsi="Times New Roman" w:cs="Times New Roman"/>
          <w:sz w:val="24"/>
          <w:szCs w:val="24"/>
        </w:rPr>
        <w:t xml:space="preserve"> (Fig. 2.2). The headwaters of the Pra River are </w:t>
      </w:r>
      <w:r>
        <w:rPr>
          <w:rFonts w:ascii="Times New Roman" w:hAnsi="Times New Roman" w:cs="Times New Roman"/>
          <w:sz w:val="24"/>
          <w:szCs w:val="24"/>
        </w:rPr>
        <w:t xml:space="preserve">in </w:t>
      </w:r>
      <w:r w:rsidRPr="0048312B">
        <w:rPr>
          <w:rFonts w:ascii="Times New Roman" w:hAnsi="Times New Roman" w:cs="Times New Roman"/>
          <w:sz w:val="24"/>
          <w:szCs w:val="24"/>
        </w:rPr>
        <w:t>the central rain forest</w:t>
      </w:r>
      <w:r>
        <w:rPr>
          <w:rFonts w:ascii="Times New Roman" w:hAnsi="Times New Roman" w:cs="Times New Roman"/>
          <w:sz w:val="24"/>
          <w:szCs w:val="24"/>
        </w:rPr>
        <w:t xml:space="preserve"> of the middle belt of Ghana</w:t>
      </w:r>
      <w:r w:rsidRPr="0048312B">
        <w:rPr>
          <w:rFonts w:ascii="Times New Roman" w:hAnsi="Times New Roman" w:cs="Times New Roman"/>
          <w:sz w:val="24"/>
          <w:szCs w:val="24"/>
        </w:rPr>
        <w:t xml:space="preserve">. The northern tip to the discharge of the Gulf of Guinea near Takoradi is 240 km (Fig. 2.1). The Pra River drainage basin is the biggest </w:t>
      </w:r>
      <w:r>
        <w:rPr>
          <w:rFonts w:ascii="Times New Roman" w:hAnsi="Times New Roman" w:cs="Times New Roman"/>
          <w:sz w:val="24"/>
          <w:szCs w:val="24"/>
        </w:rPr>
        <w:t xml:space="preserve">in the southwestern river system </w:t>
      </w:r>
      <w:r w:rsidRPr="0048312B">
        <w:rPr>
          <w:rFonts w:ascii="Times New Roman" w:hAnsi="Times New Roman" w:cs="Times New Roman"/>
          <w:sz w:val="24"/>
          <w:szCs w:val="24"/>
        </w:rPr>
        <w:t>and covers an area of about 23000 km</w:t>
      </w:r>
      <w:r w:rsidRPr="0048312B">
        <w:rPr>
          <w:rFonts w:ascii="Times New Roman" w:hAnsi="Times New Roman" w:cs="Times New Roman"/>
          <w:sz w:val="24"/>
          <w:szCs w:val="24"/>
          <w:vertAlign w:val="superscript"/>
        </w:rPr>
        <w:t>2</w:t>
      </w:r>
      <w:r w:rsidRPr="0048312B">
        <w:rPr>
          <w:rFonts w:ascii="Times New Roman" w:hAnsi="Times New Roman" w:cs="Times New Roman"/>
          <w:sz w:val="24"/>
          <w:szCs w:val="24"/>
        </w:rPr>
        <w:t xml:space="preserve"> of the total area of the river system</w:t>
      </w:r>
      <w:r>
        <w:rPr>
          <w:rFonts w:ascii="Times New Roman" w:hAnsi="Times New Roman" w:cs="Times New Roman"/>
          <w:sz w:val="24"/>
          <w:szCs w:val="24"/>
        </w:rPr>
        <w:t xml:space="preserve"> (Fig. 2.3)</w:t>
      </w:r>
      <w:r w:rsidRPr="0048312B">
        <w:rPr>
          <w:rFonts w:ascii="Times New Roman" w:hAnsi="Times New Roman" w:cs="Times New Roman"/>
          <w:sz w:val="24"/>
          <w:szCs w:val="24"/>
        </w:rPr>
        <w:t>.  An important feature of these rivers is that neither of them has been dammed. In other words these are free flowing rivers and a decrease in streamflow in these rivers can directly be linked to a decrease in precipitation and not anthropogenic influence like building dams to divert some of the water from the rivers.</w:t>
      </w:r>
      <w:r>
        <w:rPr>
          <w:rFonts w:ascii="Times New Roman" w:hAnsi="Times New Roman" w:cs="Times New Roman"/>
          <w:sz w:val="24"/>
          <w:szCs w:val="24"/>
        </w:rPr>
        <w:t xml:space="preserve"> In Ghana rainfed agriculture is practiced and so </w:t>
      </w:r>
      <w:proofErr w:type="gramStart"/>
      <w:r>
        <w:rPr>
          <w:rFonts w:ascii="Times New Roman" w:hAnsi="Times New Roman" w:cs="Times New Roman"/>
          <w:sz w:val="24"/>
          <w:szCs w:val="24"/>
        </w:rPr>
        <w:t>irrigation is not practiced by the farmers in these river basins</w:t>
      </w:r>
      <w:proofErr w:type="gramEnd"/>
      <w:r>
        <w:rPr>
          <w:rFonts w:ascii="Times New Roman" w:hAnsi="Times New Roman" w:cs="Times New Roman"/>
          <w:sz w:val="24"/>
          <w:szCs w:val="24"/>
        </w:rPr>
        <w:t xml:space="preserve">. </w:t>
      </w:r>
    </w:p>
    <w:p w:rsidR="006A77D5" w:rsidRDefault="006A77D5" w:rsidP="006A77D5">
      <w:pPr>
        <w:spacing w:line="480" w:lineRule="auto"/>
        <w:jc w:val="both"/>
        <w:rPr>
          <w:rFonts w:ascii="Times New Roman" w:hAnsi="Times New Roman" w:cs="Times New Roman"/>
          <w:sz w:val="24"/>
          <w:szCs w:val="24"/>
        </w:rPr>
      </w:pPr>
    </w:p>
    <w:p w:rsidR="006A77D5" w:rsidRDefault="006A77D5" w:rsidP="006A77D5">
      <w:pPr>
        <w:spacing w:line="480" w:lineRule="auto"/>
        <w:jc w:val="both"/>
        <w:rPr>
          <w:rFonts w:ascii="Times New Roman" w:hAnsi="Times New Roman" w:cs="Times New Roman"/>
          <w:sz w:val="24"/>
          <w:szCs w:val="24"/>
        </w:rPr>
      </w:pPr>
    </w:p>
    <w:p w:rsidR="006A77D5" w:rsidRPr="0048312B" w:rsidRDefault="00D07B9A" w:rsidP="00D07B9A">
      <w:pPr>
        <w:spacing w:line="480" w:lineRule="auto"/>
        <w:ind w:left="720" w:hanging="720"/>
        <w:jc w:val="both"/>
        <w:rPr>
          <w:rFonts w:ascii="Times New Roman" w:hAnsi="Times New Roman" w:cs="Times New Roman"/>
          <w:sz w:val="24"/>
          <w:szCs w:val="24"/>
        </w:rPr>
      </w:pPr>
      <w:r>
        <w:rPr>
          <w:rFonts w:ascii="Times New Roman" w:hAnsi="Times New Roman" w:cs="Times New Roman"/>
          <w:sz w:val="24"/>
          <w:szCs w:val="24"/>
        </w:rPr>
        <w:t xml:space="preserve">            </w:t>
      </w:r>
      <w:r w:rsidR="006A77D5" w:rsidRPr="0048312B">
        <w:rPr>
          <w:rFonts w:ascii="Times New Roman" w:hAnsi="Times New Roman" w:cs="Times New Roman"/>
          <w:sz w:val="24"/>
          <w:szCs w:val="24"/>
        </w:rPr>
        <w:t>2.2. Rainfall</w:t>
      </w:r>
    </w:p>
    <w:p w:rsidR="006A77D5" w:rsidRDefault="006A77D5" w:rsidP="006A77D5">
      <w:pPr>
        <w:spacing w:line="480" w:lineRule="auto"/>
        <w:ind w:left="720"/>
        <w:jc w:val="both"/>
        <w:rPr>
          <w:rFonts w:ascii="Times New Roman" w:hAnsi="Times New Roman" w:cs="Times New Roman"/>
          <w:sz w:val="24"/>
          <w:szCs w:val="24"/>
        </w:rPr>
      </w:pPr>
      <w:r w:rsidRPr="0048312B">
        <w:rPr>
          <w:rFonts w:ascii="Times New Roman" w:hAnsi="Times New Roman" w:cs="Times New Roman"/>
          <w:sz w:val="24"/>
          <w:szCs w:val="24"/>
        </w:rPr>
        <w:t xml:space="preserve">The two rivers are located in the most humid part </w:t>
      </w:r>
      <w:r>
        <w:rPr>
          <w:rFonts w:ascii="Times New Roman" w:hAnsi="Times New Roman" w:cs="Times New Roman"/>
          <w:sz w:val="24"/>
          <w:szCs w:val="24"/>
        </w:rPr>
        <w:t xml:space="preserve">of the coastal and middle belts </w:t>
      </w:r>
      <w:r w:rsidRPr="0048312B">
        <w:rPr>
          <w:rFonts w:ascii="Times New Roman" w:hAnsi="Times New Roman" w:cs="Times New Roman"/>
          <w:sz w:val="24"/>
          <w:szCs w:val="24"/>
        </w:rPr>
        <w:t xml:space="preserve">of Ghana with mean annual rainfall between 1500 mm and 2000 mm. </w:t>
      </w:r>
      <w:r>
        <w:rPr>
          <w:rFonts w:ascii="Times New Roman" w:hAnsi="Times New Roman" w:cs="Times New Roman"/>
          <w:sz w:val="24"/>
          <w:szCs w:val="24"/>
        </w:rPr>
        <w:t>Figure 2.4 is the mean annual rainfall for Ghana for the period 1961-1990. The two rivers are located in the southern part of Ghana between 5</w:t>
      </w:r>
      <w:r>
        <w:rPr>
          <w:rFonts w:ascii="Times" w:hAnsi="Times" w:cs="Times New Roman"/>
          <w:sz w:val="24"/>
          <w:szCs w:val="24"/>
        </w:rPr>
        <w:t>º</w:t>
      </w:r>
      <w:r>
        <w:rPr>
          <w:rFonts w:ascii="Times New Roman" w:hAnsi="Times New Roman" w:cs="Times New Roman"/>
          <w:sz w:val="24"/>
          <w:szCs w:val="24"/>
        </w:rPr>
        <w:t>N and 8</w:t>
      </w:r>
      <w:r>
        <w:rPr>
          <w:rFonts w:ascii="Times" w:hAnsi="Times" w:cs="Times New Roman"/>
          <w:sz w:val="24"/>
          <w:szCs w:val="24"/>
        </w:rPr>
        <w:t>º</w:t>
      </w:r>
      <w:r>
        <w:rPr>
          <w:rFonts w:ascii="Times New Roman" w:hAnsi="Times New Roman" w:cs="Times New Roman"/>
          <w:sz w:val="24"/>
          <w:szCs w:val="24"/>
        </w:rPr>
        <w:t xml:space="preserve">N. Rainfall for areas between this latitude is in the range of 1500 mm and 2000 mm. </w:t>
      </w:r>
      <w:r w:rsidRPr="0048312B">
        <w:rPr>
          <w:rFonts w:ascii="Times New Roman" w:hAnsi="Times New Roman" w:cs="Times New Roman"/>
          <w:sz w:val="24"/>
          <w:szCs w:val="24"/>
        </w:rPr>
        <w:t>The region is under the influence of t</w:t>
      </w:r>
      <w:r>
        <w:rPr>
          <w:rFonts w:ascii="Times New Roman" w:hAnsi="Times New Roman" w:cs="Times New Roman"/>
          <w:sz w:val="24"/>
          <w:szCs w:val="24"/>
        </w:rPr>
        <w:t>wo</w:t>
      </w:r>
      <w:r w:rsidRPr="0048312B">
        <w:rPr>
          <w:rFonts w:ascii="Times New Roman" w:hAnsi="Times New Roman" w:cs="Times New Roman"/>
          <w:sz w:val="24"/>
          <w:szCs w:val="24"/>
        </w:rPr>
        <w:t xml:space="preserve"> air </w:t>
      </w:r>
      <w:proofErr w:type="gramStart"/>
      <w:r w:rsidRPr="0048312B">
        <w:rPr>
          <w:rFonts w:ascii="Times New Roman" w:hAnsi="Times New Roman" w:cs="Times New Roman"/>
          <w:sz w:val="24"/>
          <w:szCs w:val="24"/>
        </w:rPr>
        <w:t>masses which</w:t>
      </w:r>
      <w:proofErr w:type="gramEnd"/>
      <w:r w:rsidRPr="0048312B">
        <w:rPr>
          <w:rFonts w:ascii="Times New Roman" w:hAnsi="Times New Roman" w:cs="Times New Roman"/>
          <w:sz w:val="24"/>
          <w:szCs w:val="24"/>
        </w:rPr>
        <w:t xml:space="preserve"> are: warm but moist South-west monsoon from the Atlantic Ocean </w:t>
      </w:r>
      <w:r>
        <w:rPr>
          <w:rFonts w:ascii="Times New Roman" w:hAnsi="Times New Roman" w:cs="Times New Roman"/>
          <w:sz w:val="24"/>
          <w:szCs w:val="24"/>
        </w:rPr>
        <w:t xml:space="preserve">and </w:t>
      </w:r>
      <w:r w:rsidRPr="0048312B">
        <w:rPr>
          <w:rFonts w:ascii="Times New Roman" w:hAnsi="Times New Roman" w:cs="Times New Roman"/>
          <w:sz w:val="24"/>
          <w:szCs w:val="24"/>
        </w:rPr>
        <w:t xml:space="preserve">the dry </w:t>
      </w:r>
      <w:r>
        <w:rPr>
          <w:rFonts w:ascii="Times New Roman" w:hAnsi="Times New Roman" w:cs="Times New Roman"/>
          <w:sz w:val="24"/>
          <w:szCs w:val="24"/>
        </w:rPr>
        <w:t xml:space="preserve">hot </w:t>
      </w:r>
      <w:r w:rsidRPr="0048312B">
        <w:rPr>
          <w:rFonts w:ascii="Times New Roman" w:hAnsi="Times New Roman" w:cs="Times New Roman"/>
          <w:sz w:val="24"/>
          <w:szCs w:val="24"/>
        </w:rPr>
        <w:t>Harmattan winds</w:t>
      </w:r>
      <w:r>
        <w:rPr>
          <w:rFonts w:ascii="Times New Roman" w:hAnsi="Times New Roman" w:cs="Times New Roman"/>
          <w:sz w:val="24"/>
          <w:szCs w:val="24"/>
        </w:rPr>
        <w:t xml:space="preserve"> from November to February</w:t>
      </w:r>
      <w:r w:rsidRPr="0048312B">
        <w:rPr>
          <w:rFonts w:ascii="Times New Roman" w:hAnsi="Times New Roman" w:cs="Times New Roman"/>
          <w:sz w:val="24"/>
          <w:szCs w:val="24"/>
        </w:rPr>
        <w:t xml:space="preserve"> (see chapter1). The region experiences </w:t>
      </w:r>
      <w:r>
        <w:rPr>
          <w:rFonts w:ascii="Times New Roman" w:hAnsi="Times New Roman" w:cs="Times New Roman"/>
          <w:sz w:val="24"/>
          <w:szCs w:val="24"/>
        </w:rPr>
        <w:t xml:space="preserve">a </w:t>
      </w:r>
      <w:r w:rsidRPr="0048312B">
        <w:rPr>
          <w:rFonts w:ascii="Times New Roman" w:hAnsi="Times New Roman" w:cs="Times New Roman"/>
          <w:sz w:val="24"/>
          <w:szCs w:val="24"/>
        </w:rPr>
        <w:t xml:space="preserve">significant amount of rainfall during the West African Monsoon (WAM) period. The wet season is characterized by two main rainfall </w:t>
      </w:r>
      <w:proofErr w:type="gramStart"/>
      <w:r w:rsidRPr="0048312B">
        <w:rPr>
          <w:rFonts w:ascii="Times New Roman" w:hAnsi="Times New Roman" w:cs="Times New Roman"/>
          <w:sz w:val="24"/>
          <w:szCs w:val="24"/>
        </w:rPr>
        <w:t>regimes which</w:t>
      </w:r>
      <w:proofErr w:type="gramEnd"/>
      <w:r w:rsidRPr="0048312B">
        <w:rPr>
          <w:rFonts w:ascii="Times New Roman" w:hAnsi="Times New Roman" w:cs="Times New Roman"/>
          <w:sz w:val="24"/>
          <w:szCs w:val="24"/>
        </w:rPr>
        <w:t xml:space="preserve"> are the major season from March to July with the peak in June, and </w:t>
      </w:r>
      <w:r>
        <w:rPr>
          <w:rFonts w:ascii="Times New Roman" w:hAnsi="Times New Roman" w:cs="Times New Roman"/>
          <w:sz w:val="24"/>
          <w:szCs w:val="24"/>
        </w:rPr>
        <w:t xml:space="preserve">the minor season from </w:t>
      </w:r>
      <w:r w:rsidRPr="0048312B">
        <w:rPr>
          <w:rFonts w:ascii="Times New Roman" w:hAnsi="Times New Roman" w:cs="Times New Roman"/>
          <w:sz w:val="24"/>
          <w:szCs w:val="24"/>
        </w:rPr>
        <w:t>August to November with the peak in September/October. The remaining months outside the rainfall months are normally dry with the Harmattan months spanning from November to February. The average temperature in thi</w:t>
      </w:r>
      <w:r>
        <w:rPr>
          <w:rFonts w:ascii="Times New Roman" w:hAnsi="Times New Roman" w:cs="Times New Roman"/>
          <w:sz w:val="24"/>
          <w:szCs w:val="24"/>
        </w:rPr>
        <w:t xml:space="preserve">s region is about 26ºC with the </w:t>
      </w:r>
      <w:r w:rsidRPr="0048312B">
        <w:rPr>
          <w:rFonts w:ascii="Times New Roman" w:hAnsi="Times New Roman" w:cs="Times New Roman"/>
          <w:sz w:val="24"/>
          <w:szCs w:val="24"/>
        </w:rPr>
        <w:t xml:space="preserve">minimum temperature being 22ºC and the maximum </w:t>
      </w:r>
      <w:r>
        <w:rPr>
          <w:rFonts w:ascii="Times New Roman" w:hAnsi="Times New Roman" w:cs="Times New Roman"/>
          <w:sz w:val="24"/>
          <w:szCs w:val="24"/>
        </w:rPr>
        <w:t xml:space="preserve">temperature </w:t>
      </w:r>
      <w:r w:rsidRPr="0048312B">
        <w:rPr>
          <w:rFonts w:ascii="Times New Roman" w:hAnsi="Times New Roman" w:cs="Times New Roman"/>
          <w:sz w:val="24"/>
          <w:szCs w:val="24"/>
        </w:rPr>
        <w:t>32ºC (Agromet Bulletin, 2006).</w:t>
      </w:r>
      <w:r>
        <w:rPr>
          <w:rFonts w:ascii="Times New Roman" w:hAnsi="Times New Roman" w:cs="Times New Roman"/>
          <w:sz w:val="24"/>
          <w:szCs w:val="24"/>
        </w:rPr>
        <w:t xml:space="preserve"> As shown in Chapter 1, the hydrological cycle of an area links the precipitation, vegetation, soil and the geology, as well as other environment features of the area. In the following sections we describe the vegetation, soils and geology that are found in the river basins. This is because the soil type, vegetation cover and available rocks in the basin help explain the characteristics of the rivers in response to streamflow.</w:t>
      </w:r>
    </w:p>
    <w:p w:rsidR="006A77D5" w:rsidRDefault="006A77D5" w:rsidP="006A77D5">
      <w:pPr>
        <w:spacing w:line="480" w:lineRule="auto"/>
        <w:jc w:val="both"/>
        <w:rPr>
          <w:rFonts w:ascii="Times New Roman" w:hAnsi="Times New Roman" w:cs="Times New Roman"/>
          <w:sz w:val="24"/>
          <w:szCs w:val="24"/>
        </w:rPr>
      </w:pPr>
    </w:p>
    <w:p w:rsidR="006A77D5" w:rsidRPr="0048312B" w:rsidRDefault="006A77D5" w:rsidP="006A77D5">
      <w:pPr>
        <w:spacing w:line="480" w:lineRule="auto"/>
        <w:jc w:val="both"/>
        <w:rPr>
          <w:rFonts w:ascii="Times New Roman" w:hAnsi="Times New Roman" w:cs="Times New Roman"/>
          <w:sz w:val="24"/>
          <w:szCs w:val="24"/>
        </w:rPr>
      </w:pPr>
    </w:p>
    <w:p w:rsidR="006A77D5" w:rsidRPr="0048312B" w:rsidRDefault="00D07B9A" w:rsidP="00D07B9A">
      <w:pPr>
        <w:tabs>
          <w:tab w:val="left" w:pos="720"/>
        </w:tabs>
        <w:spacing w:line="480" w:lineRule="auto"/>
        <w:ind w:left="720" w:hanging="720"/>
        <w:jc w:val="both"/>
        <w:rPr>
          <w:rFonts w:ascii="Times New Roman" w:hAnsi="Times New Roman" w:cs="Times New Roman"/>
          <w:sz w:val="24"/>
          <w:szCs w:val="24"/>
        </w:rPr>
      </w:pPr>
      <w:r>
        <w:rPr>
          <w:rFonts w:ascii="Times New Roman" w:hAnsi="Times New Roman" w:cs="Times New Roman"/>
          <w:sz w:val="24"/>
          <w:szCs w:val="24"/>
        </w:rPr>
        <w:t xml:space="preserve">            </w:t>
      </w:r>
      <w:r w:rsidR="006A77D5" w:rsidRPr="0048312B">
        <w:rPr>
          <w:rFonts w:ascii="Times New Roman" w:hAnsi="Times New Roman" w:cs="Times New Roman"/>
          <w:sz w:val="24"/>
          <w:szCs w:val="24"/>
        </w:rPr>
        <w:t>2.3. Vegetation</w:t>
      </w:r>
    </w:p>
    <w:p w:rsidR="006A77D5" w:rsidRPr="0048312B" w:rsidRDefault="006A77D5" w:rsidP="006A77D5">
      <w:pPr>
        <w:spacing w:line="480" w:lineRule="auto"/>
        <w:ind w:left="720"/>
        <w:jc w:val="both"/>
        <w:rPr>
          <w:rFonts w:ascii="Times New Roman" w:hAnsi="Times New Roman"/>
          <w:sz w:val="24"/>
          <w:szCs w:val="24"/>
        </w:rPr>
      </w:pPr>
      <w:r>
        <w:rPr>
          <w:rFonts w:ascii="Times New Roman" w:hAnsi="Times New Roman"/>
          <w:sz w:val="24"/>
          <w:szCs w:val="24"/>
        </w:rPr>
        <w:t>The v</w:t>
      </w:r>
      <w:r w:rsidRPr="0048312B">
        <w:rPr>
          <w:rFonts w:ascii="Times New Roman" w:hAnsi="Times New Roman"/>
          <w:sz w:val="24"/>
          <w:szCs w:val="24"/>
        </w:rPr>
        <w:t xml:space="preserve">egetation </w:t>
      </w:r>
      <w:r>
        <w:rPr>
          <w:rFonts w:ascii="Times New Roman" w:hAnsi="Times New Roman"/>
          <w:sz w:val="24"/>
          <w:szCs w:val="24"/>
        </w:rPr>
        <w:t xml:space="preserve">type </w:t>
      </w:r>
      <w:r w:rsidRPr="0048312B">
        <w:rPr>
          <w:rFonts w:ascii="Times New Roman" w:hAnsi="Times New Roman"/>
          <w:sz w:val="24"/>
          <w:szCs w:val="24"/>
        </w:rPr>
        <w:t xml:space="preserve">in West Africa depends more on the length of the wet season than the annual total amount of precipitation. Tropical broadleaf forest is limited to small areas </w:t>
      </w:r>
      <w:r>
        <w:rPr>
          <w:rFonts w:ascii="Times New Roman" w:hAnsi="Times New Roman"/>
          <w:sz w:val="24"/>
          <w:szCs w:val="24"/>
        </w:rPr>
        <w:t xml:space="preserve">closer to the Gulf of Guinea. In Ghana tropical broadleaf can be found in areas </w:t>
      </w:r>
      <w:r w:rsidRPr="0048312B">
        <w:rPr>
          <w:rFonts w:ascii="Times New Roman" w:hAnsi="Times New Roman"/>
          <w:sz w:val="24"/>
          <w:szCs w:val="24"/>
        </w:rPr>
        <w:t>south of 8</w:t>
      </w:r>
      <w:r w:rsidRPr="0048312B">
        <w:rPr>
          <w:rFonts w:ascii="Times New Roman" w:hAnsi="Times New Roman"/>
          <w:sz w:val="24"/>
          <w:szCs w:val="24"/>
        </w:rPr>
        <w:sym w:font="Symbol" w:char="F0B0"/>
      </w:r>
      <w:r>
        <w:rPr>
          <w:rFonts w:ascii="Times New Roman" w:hAnsi="Times New Roman"/>
          <w:sz w:val="24"/>
          <w:szCs w:val="24"/>
        </w:rPr>
        <w:t>N where the dry season is short</w:t>
      </w:r>
      <w:r w:rsidRPr="0048312B">
        <w:rPr>
          <w:rFonts w:ascii="Times New Roman" w:hAnsi="Times New Roman"/>
          <w:sz w:val="24"/>
          <w:szCs w:val="24"/>
        </w:rPr>
        <w:t xml:space="preserve">. North of the forest is the guinea or woody savanna which consists of tall trees, woody shrubs, and long savanna grass species. North of 10°N, the savanna is more open with fewer trees and shorter grass cover with scattered clumps of grass and thornbush. These become scanty as precipitation amount deceases with latitude. The effectiveness of vegetation for retarding runoff </w:t>
      </w:r>
      <w:r>
        <w:rPr>
          <w:rFonts w:ascii="Times New Roman" w:hAnsi="Times New Roman"/>
          <w:sz w:val="24"/>
          <w:szCs w:val="24"/>
        </w:rPr>
        <w:t>decreases from south to north (</w:t>
      </w:r>
      <w:r w:rsidRPr="005849E0">
        <w:rPr>
          <w:rFonts w:ascii="Times New Roman" w:hAnsi="Times New Roman" w:cs="Times New Roman"/>
          <w:sz w:val="24"/>
          <w:szCs w:val="24"/>
        </w:rPr>
        <w:t>Ledger</w:t>
      </w:r>
      <w:r>
        <w:rPr>
          <w:rFonts w:ascii="Times New Roman" w:hAnsi="Times New Roman" w:cs="Times New Roman"/>
          <w:sz w:val="24"/>
          <w:szCs w:val="24"/>
        </w:rPr>
        <w:t>,</w:t>
      </w:r>
      <w:r>
        <w:rPr>
          <w:rFonts w:ascii="Times New Roman" w:hAnsi="Times New Roman"/>
          <w:sz w:val="24"/>
          <w:szCs w:val="24"/>
        </w:rPr>
        <w:t xml:space="preserve"> 1964, hereafter L64</w:t>
      </w:r>
      <w:r w:rsidRPr="0048312B">
        <w:rPr>
          <w:rFonts w:ascii="Times New Roman" w:hAnsi="Times New Roman"/>
          <w:sz w:val="24"/>
          <w:szCs w:val="24"/>
        </w:rPr>
        <w:t xml:space="preserve">). </w:t>
      </w:r>
    </w:p>
    <w:p w:rsidR="006A77D5" w:rsidRDefault="006A77D5" w:rsidP="00D07B9A">
      <w:pPr>
        <w:spacing w:line="480" w:lineRule="auto"/>
        <w:ind w:left="720"/>
        <w:jc w:val="both"/>
        <w:rPr>
          <w:rFonts w:ascii="Times New Roman" w:hAnsi="Times New Roman"/>
          <w:sz w:val="24"/>
          <w:szCs w:val="24"/>
        </w:rPr>
      </w:pPr>
      <w:r w:rsidRPr="0048312B">
        <w:rPr>
          <w:rFonts w:ascii="Times New Roman" w:hAnsi="Times New Roman"/>
          <w:sz w:val="24"/>
          <w:szCs w:val="24"/>
        </w:rPr>
        <w:t xml:space="preserve">In the river basins of the Ankobra and Pra River basins the vegetation </w:t>
      </w:r>
      <w:r>
        <w:rPr>
          <w:rFonts w:ascii="Times New Roman" w:hAnsi="Times New Roman"/>
          <w:sz w:val="24"/>
          <w:szCs w:val="24"/>
        </w:rPr>
        <w:t>type</w:t>
      </w:r>
      <w:r w:rsidRPr="0048312B">
        <w:rPr>
          <w:rFonts w:ascii="Times New Roman" w:hAnsi="Times New Roman"/>
          <w:sz w:val="24"/>
          <w:szCs w:val="24"/>
        </w:rPr>
        <w:t xml:space="preserve"> in the region is rain forest and semi-deciduous forest</w:t>
      </w:r>
      <w:r>
        <w:rPr>
          <w:rFonts w:ascii="Times New Roman" w:hAnsi="Times New Roman"/>
          <w:sz w:val="24"/>
          <w:szCs w:val="24"/>
        </w:rPr>
        <w:t xml:space="preserve"> (e.g. Beatie, 1962, Bonell, 1998)</w:t>
      </w:r>
      <w:r w:rsidRPr="0048312B">
        <w:rPr>
          <w:rFonts w:ascii="Times New Roman" w:hAnsi="Times New Roman"/>
          <w:sz w:val="24"/>
          <w:szCs w:val="24"/>
        </w:rPr>
        <w:t xml:space="preserve">. </w:t>
      </w:r>
      <w:r>
        <w:rPr>
          <w:rFonts w:ascii="Times New Roman" w:hAnsi="Times New Roman"/>
          <w:sz w:val="24"/>
          <w:szCs w:val="24"/>
        </w:rPr>
        <w:t>Figure 2.5 shows the secondary forest in the Ankobra basin. The vege</w:t>
      </w:r>
      <w:r w:rsidRPr="0048312B">
        <w:rPr>
          <w:rFonts w:ascii="Times New Roman" w:hAnsi="Times New Roman"/>
          <w:sz w:val="24"/>
          <w:szCs w:val="24"/>
        </w:rPr>
        <w:t xml:space="preserve">tation in the two river basins consists of broadleaf forest in the north and savanna grassland close to the coast. There are different species of tropical broadleaf forest </w:t>
      </w:r>
      <w:r>
        <w:rPr>
          <w:rFonts w:ascii="Times New Roman" w:hAnsi="Times New Roman"/>
          <w:sz w:val="24"/>
          <w:szCs w:val="24"/>
        </w:rPr>
        <w:t>which grow</w:t>
      </w:r>
      <w:r w:rsidRPr="0048312B">
        <w:rPr>
          <w:rFonts w:ascii="Times New Roman" w:hAnsi="Times New Roman"/>
          <w:sz w:val="24"/>
          <w:szCs w:val="24"/>
        </w:rPr>
        <w:t xml:space="preserve"> big and tall </w:t>
      </w:r>
      <w:r>
        <w:rPr>
          <w:rFonts w:ascii="Times New Roman" w:hAnsi="Times New Roman"/>
          <w:sz w:val="24"/>
          <w:szCs w:val="24"/>
        </w:rPr>
        <w:t>with</w:t>
      </w:r>
      <w:r w:rsidRPr="0048312B">
        <w:rPr>
          <w:rFonts w:ascii="Times New Roman" w:hAnsi="Times New Roman"/>
          <w:sz w:val="24"/>
          <w:szCs w:val="24"/>
        </w:rPr>
        <w:t xml:space="preserve"> the availability of sunlight and moisture.  The trees in this region form the basis for the timber </w:t>
      </w:r>
      <w:proofErr w:type="gramStart"/>
      <w:r w:rsidRPr="0048312B">
        <w:rPr>
          <w:rFonts w:ascii="Times New Roman" w:hAnsi="Times New Roman"/>
          <w:sz w:val="24"/>
          <w:szCs w:val="24"/>
        </w:rPr>
        <w:t>industry which</w:t>
      </w:r>
      <w:proofErr w:type="gramEnd"/>
      <w:r w:rsidRPr="0048312B">
        <w:rPr>
          <w:rFonts w:ascii="Times New Roman" w:hAnsi="Times New Roman"/>
          <w:sz w:val="24"/>
          <w:szCs w:val="24"/>
        </w:rPr>
        <w:t xml:space="preserve"> makes lumbering a major activity in the area.</w:t>
      </w:r>
    </w:p>
    <w:p w:rsidR="006A77D5" w:rsidRPr="0048312B" w:rsidRDefault="006A77D5" w:rsidP="00025CAF">
      <w:pPr>
        <w:tabs>
          <w:tab w:val="left" w:pos="630"/>
          <w:tab w:val="left" w:pos="810"/>
        </w:tabs>
        <w:spacing w:line="480" w:lineRule="auto"/>
        <w:ind w:left="720"/>
        <w:jc w:val="both"/>
        <w:rPr>
          <w:rFonts w:ascii="Times New Roman" w:hAnsi="Times New Roman"/>
          <w:sz w:val="24"/>
          <w:szCs w:val="24"/>
        </w:rPr>
      </w:pPr>
      <w:r w:rsidRPr="0048312B">
        <w:rPr>
          <w:rFonts w:ascii="Times New Roman" w:hAnsi="Times New Roman"/>
          <w:sz w:val="24"/>
          <w:szCs w:val="24"/>
        </w:rPr>
        <w:t>2.4. Soil</w:t>
      </w:r>
    </w:p>
    <w:p w:rsidR="006A77D5" w:rsidRPr="0048312B" w:rsidRDefault="006A77D5" w:rsidP="00C9229B">
      <w:pPr>
        <w:spacing w:line="480" w:lineRule="auto"/>
        <w:ind w:left="720"/>
        <w:jc w:val="both"/>
        <w:rPr>
          <w:rFonts w:ascii="Times New Roman" w:hAnsi="Times New Roman"/>
          <w:sz w:val="24"/>
          <w:szCs w:val="24"/>
        </w:rPr>
      </w:pPr>
      <w:r w:rsidRPr="0048312B">
        <w:rPr>
          <w:rFonts w:ascii="Times New Roman" w:hAnsi="Times New Roman"/>
          <w:sz w:val="24"/>
          <w:szCs w:val="24"/>
        </w:rPr>
        <w:t>The soils of West Africa are complex, with great contrasts in infiltration characteristics over short distances (</w:t>
      </w:r>
      <w:r>
        <w:rPr>
          <w:rFonts w:ascii="Times New Roman" w:hAnsi="Times New Roman"/>
          <w:sz w:val="24"/>
          <w:szCs w:val="24"/>
        </w:rPr>
        <w:t>L64,</w:t>
      </w:r>
      <w:r w:rsidRPr="0048312B">
        <w:rPr>
          <w:rFonts w:ascii="Times New Roman" w:hAnsi="Times New Roman"/>
          <w:sz w:val="24"/>
          <w:szCs w:val="24"/>
        </w:rPr>
        <w:t xml:space="preserve"> Hayward and Oguntoyinbo</w:t>
      </w:r>
      <w:r>
        <w:rPr>
          <w:rFonts w:ascii="Times New Roman" w:hAnsi="Times New Roman"/>
          <w:sz w:val="24"/>
          <w:szCs w:val="24"/>
        </w:rPr>
        <w:t>,</w:t>
      </w:r>
      <w:r w:rsidRPr="0048312B">
        <w:rPr>
          <w:rFonts w:ascii="Times New Roman" w:hAnsi="Times New Roman"/>
          <w:sz w:val="24"/>
          <w:szCs w:val="24"/>
        </w:rPr>
        <w:t xml:space="preserve"> 1987). North of 12°N, the surface soils tend to have high clay contents and are generally impermeable. </w:t>
      </w:r>
      <w:r>
        <w:rPr>
          <w:rFonts w:ascii="Times New Roman" w:hAnsi="Times New Roman"/>
          <w:sz w:val="24"/>
          <w:szCs w:val="24"/>
        </w:rPr>
        <w:t xml:space="preserve">Figure 2.6 shows the soils of Africa. </w:t>
      </w:r>
      <w:r w:rsidRPr="0048312B">
        <w:rPr>
          <w:rFonts w:ascii="Times New Roman" w:hAnsi="Times New Roman"/>
          <w:sz w:val="24"/>
          <w:szCs w:val="24"/>
        </w:rPr>
        <w:t xml:space="preserve">The presence of iron oxide or </w:t>
      </w:r>
      <w:proofErr w:type="gramStart"/>
      <w:r w:rsidRPr="0048312B">
        <w:rPr>
          <w:rFonts w:ascii="Times New Roman" w:hAnsi="Times New Roman"/>
          <w:sz w:val="24"/>
          <w:szCs w:val="24"/>
        </w:rPr>
        <w:t>hard pan</w:t>
      </w:r>
      <w:proofErr w:type="gramEnd"/>
      <w:r w:rsidRPr="0048312B">
        <w:rPr>
          <w:rFonts w:ascii="Times New Roman" w:hAnsi="Times New Roman"/>
          <w:sz w:val="24"/>
          <w:szCs w:val="24"/>
        </w:rPr>
        <w:t xml:space="preserve"> at the surface greatly reduces the infiltration of precipitation. South of 12°N, the soils are more permeable. However, the soil types have less effect on runoff characteristics than the type and density of the vegetation cover (L64). </w:t>
      </w:r>
    </w:p>
    <w:p w:rsidR="006A77D5" w:rsidRPr="0048312B" w:rsidRDefault="006A77D5" w:rsidP="00C9229B">
      <w:pPr>
        <w:spacing w:line="480" w:lineRule="auto"/>
        <w:ind w:left="720"/>
        <w:jc w:val="both"/>
        <w:rPr>
          <w:rFonts w:ascii="Times New Roman" w:hAnsi="Times New Roman"/>
          <w:sz w:val="24"/>
          <w:szCs w:val="24"/>
        </w:rPr>
      </w:pPr>
      <w:r w:rsidRPr="0048312B">
        <w:rPr>
          <w:rFonts w:ascii="Times New Roman" w:hAnsi="Times New Roman"/>
          <w:sz w:val="24"/>
          <w:szCs w:val="24"/>
        </w:rPr>
        <w:t>In the two basin</w:t>
      </w:r>
      <w:r>
        <w:rPr>
          <w:rFonts w:ascii="Times New Roman" w:hAnsi="Times New Roman"/>
          <w:sz w:val="24"/>
          <w:szCs w:val="24"/>
        </w:rPr>
        <w:t>s</w:t>
      </w:r>
      <w:r w:rsidRPr="0048312B">
        <w:rPr>
          <w:rFonts w:ascii="Times New Roman" w:hAnsi="Times New Roman"/>
          <w:sz w:val="24"/>
          <w:szCs w:val="24"/>
        </w:rPr>
        <w:t xml:space="preserve"> (Ankobra and Pra), the soil types can be classified mainly as forest oxysols and forest ochrosols (Brammer, 1962). The texture of these soils is mostly sandy and loamy. The lower soils vary from coarse sandy loam to clay and are predominantly found in valley bottoms and parts of the eastern coast. Coarse materials like gravel are much in abundance in most of the soils and so their water holding capacities are affected (Nye and Stephens, 1962).</w:t>
      </w:r>
      <w:r>
        <w:rPr>
          <w:rFonts w:ascii="Times New Roman" w:hAnsi="Times New Roman"/>
          <w:sz w:val="24"/>
          <w:szCs w:val="24"/>
        </w:rPr>
        <w:t xml:space="preserve"> The soils of this area is suitable for agriculture and so the main occupation of the people who live in this region is farming and the principal agriculture produce of the area are tree crops (cocoa, oil palm, coconut, coffee, rubber), root crops (cassava, cocoyam), cereals (maize and rice), and fruits and vegetables (pineapple, citrus, tomatoes, banana and plantain).</w:t>
      </w:r>
    </w:p>
    <w:p w:rsidR="006A77D5" w:rsidRPr="0048312B" w:rsidRDefault="006A77D5" w:rsidP="00C9229B">
      <w:pPr>
        <w:spacing w:line="480" w:lineRule="auto"/>
        <w:ind w:left="720"/>
        <w:jc w:val="both"/>
        <w:rPr>
          <w:rFonts w:ascii="Times New Roman" w:hAnsi="Times New Roman"/>
          <w:sz w:val="24"/>
          <w:szCs w:val="24"/>
        </w:rPr>
      </w:pPr>
      <w:r w:rsidRPr="0048312B">
        <w:rPr>
          <w:rFonts w:ascii="Times New Roman" w:hAnsi="Times New Roman"/>
          <w:sz w:val="24"/>
          <w:szCs w:val="24"/>
        </w:rPr>
        <w:t>2.5. Geology</w:t>
      </w:r>
    </w:p>
    <w:p w:rsidR="006A77D5" w:rsidRPr="0048312B" w:rsidRDefault="006A77D5" w:rsidP="00C9229B">
      <w:pPr>
        <w:spacing w:line="480" w:lineRule="auto"/>
        <w:ind w:left="720"/>
        <w:jc w:val="both"/>
        <w:rPr>
          <w:rFonts w:ascii="Times New Roman" w:hAnsi="Times New Roman"/>
          <w:sz w:val="24"/>
          <w:szCs w:val="24"/>
        </w:rPr>
      </w:pPr>
      <w:r w:rsidRPr="0048312B">
        <w:rPr>
          <w:rFonts w:ascii="Times New Roman" w:hAnsi="Times New Roman"/>
          <w:sz w:val="24"/>
          <w:szCs w:val="24"/>
        </w:rPr>
        <w:t xml:space="preserve">The geology of the region is dominated by what are locally known as Birimian and Tarkwaian formations. They are part of the crystalline igneous and metamorphic Pre-Cambian rocks and the broad zone of sedimentary </w:t>
      </w:r>
      <w:proofErr w:type="gramStart"/>
      <w:r w:rsidRPr="0048312B">
        <w:rPr>
          <w:rFonts w:ascii="Times New Roman" w:hAnsi="Times New Roman"/>
          <w:sz w:val="24"/>
          <w:szCs w:val="24"/>
        </w:rPr>
        <w:t>rocks which</w:t>
      </w:r>
      <w:proofErr w:type="gramEnd"/>
      <w:r w:rsidRPr="0048312B">
        <w:rPr>
          <w:rFonts w:ascii="Times New Roman" w:hAnsi="Times New Roman"/>
          <w:sz w:val="24"/>
          <w:szCs w:val="24"/>
        </w:rPr>
        <w:t xml:space="preserve"> consist mainly of gneiss, phyllite, schist, migmattie, granite-gneiss and quartzite (L64). These rocks are good deposits of mineral ores including gold and </w:t>
      </w:r>
      <w:proofErr w:type="gramStart"/>
      <w:r w:rsidRPr="0048312B">
        <w:rPr>
          <w:rFonts w:ascii="Times New Roman" w:hAnsi="Times New Roman"/>
          <w:sz w:val="24"/>
          <w:szCs w:val="24"/>
        </w:rPr>
        <w:t>diamond which</w:t>
      </w:r>
      <w:proofErr w:type="gramEnd"/>
      <w:r w:rsidRPr="0048312B">
        <w:rPr>
          <w:rFonts w:ascii="Times New Roman" w:hAnsi="Times New Roman"/>
          <w:sz w:val="24"/>
          <w:szCs w:val="24"/>
        </w:rPr>
        <w:t xml:space="preserve"> notably makes the region </w:t>
      </w:r>
      <w:r>
        <w:rPr>
          <w:rFonts w:ascii="Times New Roman" w:hAnsi="Times New Roman"/>
          <w:sz w:val="24"/>
          <w:szCs w:val="24"/>
        </w:rPr>
        <w:t xml:space="preserve">one of the major </w:t>
      </w:r>
      <w:r w:rsidRPr="0048312B">
        <w:rPr>
          <w:rFonts w:ascii="Times New Roman" w:hAnsi="Times New Roman"/>
          <w:sz w:val="24"/>
          <w:szCs w:val="24"/>
        </w:rPr>
        <w:t>mining area</w:t>
      </w:r>
      <w:r>
        <w:rPr>
          <w:rFonts w:ascii="Times New Roman" w:hAnsi="Times New Roman"/>
          <w:sz w:val="24"/>
          <w:szCs w:val="24"/>
        </w:rPr>
        <w:t>s</w:t>
      </w:r>
      <w:r w:rsidRPr="0048312B">
        <w:rPr>
          <w:rFonts w:ascii="Times New Roman" w:hAnsi="Times New Roman"/>
          <w:sz w:val="24"/>
          <w:szCs w:val="24"/>
        </w:rPr>
        <w:t xml:space="preserve"> in Ghana</w:t>
      </w:r>
      <w:r>
        <w:rPr>
          <w:rFonts w:ascii="Times New Roman" w:hAnsi="Times New Roman"/>
          <w:sz w:val="24"/>
          <w:szCs w:val="24"/>
        </w:rPr>
        <w:t>.</w:t>
      </w:r>
      <w:r w:rsidRPr="0048312B">
        <w:rPr>
          <w:rFonts w:ascii="Times New Roman" w:hAnsi="Times New Roman"/>
          <w:sz w:val="24"/>
          <w:szCs w:val="24"/>
        </w:rPr>
        <w:t xml:space="preserve"> Most of the land in this region is below 300 m above sea level (Beatie, 1962). Topographically, these lands are undulating with slopes less than 1%. Sheet and gully erosion affects most of the country’s lands (Minist</w:t>
      </w:r>
      <w:r>
        <w:rPr>
          <w:rFonts w:ascii="Times New Roman" w:hAnsi="Times New Roman"/>
          <w:sz w:val="24"/>
          <w:szCs w:val="24"/>
        </w:rPr>
        <w:t>ry of Food and Agriculture, 1997</w:t>
      </w:r>
      <w:r w:rsidRPr="0048312B">
        <w:rPr>
          <w:rFonts w:ascii="Times New Roman" w:hAnsi="Times New Roman"/>
          <w:sz w:val="24"/>
          <w:szCs w:val="24"/>
        </w:rPr>
        <w:t>).</w:t>
      </w:r>
    </w:p>
    <w:p w:rsidR="006A77D5" w:rsidRDefault="006A77D5" w:rsidP="006A77D5">
      <w:pPr>
        <w:spacing w:line="480" w:lineRule="auto"/>
        <w:rPr>
          <w:rFonts w:ascii="Times New Roman" w:hAnsi="Times New Roman" w:cs="Times New Roman"/>
          <w:sz w:val="24"/>
          <w:szCs w:val="24"/>
        </w:rPr>
      </w:pPr>
    </w:p>
    <w:p w:rsidR="006A77D5" w:rsidRDefault="006A77D5" w:rsidP="006A77D5">
      <w:pPr>
        <w:spacing w:line="480" w:lineRule="auto"/>
        <w:rPr>
          <w:rFonts w:ascii="Times New Roman" w:hAnsi="Times New Roman" w:cs="Times New Roman"/>
          <w:sz w:val="24"/>
          <w:szCs w:val="24"/>
        </w:rPr>
      </w:pPr>
    </w:p>
    <w:p w:rsidR="006A77D5" w:rsidRDefault="006A77D5" w:rsidP="006A77D5">
      <w:pPr>
        <w:spacing w:line="480" w:lineRule="auto"/>
        <w:rPr>
          <w:rFonts w:ascii="Times New Roman" w:hAnsi="Times New Roman" w:cs="Times New Roman"/>
          <w:sz w:val="24"/>
          <w:szCs w:val="24"/>
        </w:rPr>
      </w:pPr>
    </w:p>
    <w:p w:rsidR="006A77D5" w:rsidRDefault="006A77D5" w:rsidP="006A77D5">
      <w:pPr>
        <w:spacing w:line="480" w:lineRule="auto"/>
        <w:rPr>
          <w:rFonts w:ascii="Times New Roman" w:hAnsi="Times New Roman" w:cs="Times New Roman"/>
          <w:sz w:val="24"/>
          <w:szCs w:val="24"/>
        </w:rPr>
      </w:pPr>
    </w:p>
    <w:p w:rsidR="006A77D5" w:rsidRPr="0082185E" w:rsidRDefault="006A77D5" w:rsidP="006A77D5">
      <w:pPr>
        <w:spacing w:line="480" w:lineRule="auto"/>
        <w:rPr>
          <w:rFonts w:ascii="Times New Roman" w:hAnsi="Times New Roman" w:cs="Times New Roman"/>
          <w:sz w:val="24"/>
          <w:szCs w:val="24"/>
        </w:rPr>
      </w:pPr>
      <w:r w:rsidRPr="0093108A">
        <w:rPr>
          <w:rFonts w:ascii="Times New Roman" w:hAnsi="Times New Roman" w:cs="Times New Roman"/>
          <w:sz w:val="24"/>
          <w:szCs w:val="24"/>
        </w:rPr>
        <w:object w:dxaOrig="7195" w:dyaOrig="5396">
          <v:shape id="_x0000_i1026" type="#_x0000_t75" style="width:433.35pt;height:448pt" o:ole="">
            <v:imagedata r:id="rId16" o:title=""/>
          </v:shape>
          <o:OLEObject Type="Embed" ProgID="PowerPoint.Slide.12" ShapeID="_x0000_i1026" DrawAspect="Content" ObjectID="_1278511380"/>
        </w:object>
      </w:r>
    </w:p>
    <w:p w:rsidR="006A77D5" w:rsidRPr="00D37562" w:rsidRDefault="006A77D5" w:rsidP="00C9229B">
      <w:pPr>
        <w:ind w:left="720"/>
        <w:rPr>
          <w:rFonts w:ascii="Times New Roman" w:hAnsi="Times New Roman" w:cs="Times New Roman"/>
          <w:sz w:val="24"/>
          <w:szCs w:val="24"/>
        </w:rPr>
      </w:pPr>
      <w:r w:rsidRPr="00D37562">
        <w:rPr>
          <w:rFonts w:ascii="Times New Roman" w:hAnsi="Times New Roman" w:cs="Times New Roman"/>
          <w:sz w:val="24"/>
          <w:szCs w:val="24"/>
        </w:rPr>
        <w:t xml:space="preserve">Figure 2.1. Discharge and raingauge station in the </w:t>
      </w:r>
      <w:proofErr w:type="gramStart"/>
      <w:r w:rsidRPr="00D37562">
        <w:rPr>
          <w:rFonts w:ascii="Times New Roman" w:hAnsi="Times New Roman" w:cs="Times New Roman"/>
          <w:sz w:val="24"/>
          <w:szCs w:val="24"/>
        </w:rPr>
        <w:t>south western</w:t>
      </w:r>
      <w:proofErr w:type="gramEnd"/>
      <w:r w:rsidRPr="00D37562">
        <w:rPr>
          <w:rFonts w:ascii="Times New Roman" w:hAnsi="Times New Roman" w:cs="Times New Roman"/>
          <w:sz w:val="24"/>
          <w:szCs w:val="24"/>
        </w:rPr>
        <w:t xml:space="preserve"> river systems in Ghana. This figure</w:t>
      </w:r>
      <w:r>
        <w:rPr>
          <w:rFonts w:ascii="Times New Roman" w:hAnsi="Times New Roman" w:cs="Times New Roman"/>
          <w:sz w:val="24"/>
          <w:szCs w:val="24"/>
        </w:rPr>
        <w:t xml:space="preserve"> is from Gyau-Boakye and Tumbulto (2006)</w:t>
      </w:r>
    </w:p>
    <w:p w:rsidR="006A77D5" w:rsidRDefault="006A77D5" w:rsidP="006A77D5">
      <w:pPr>
        <w:rPr>
          <w:b/>
          <w:sz w:val="24"/>
          <w:szCs w:val="24"/>
        </w:rPr>
      </w:pPr>
    </w:p>
    <w:p w:rsidR="006A77D5" w:rsidRDefault="006A77D5" w:rsidP="006A77D5">
      <w:pPr>
        <w:rPr>
          <w:b/>
          <w:sz w:val="24"/>
          <w:szCs w:val="24"/>
        </w:rPr>
      </w:pPr>
    </w:p>
    <w:p w:rsidR="006A77D5" w:rsidRDefault="006A77D5" w:rsidP="006A77D5">
      <w:pPr>
        <w:rPr>
          <w:b/>
          <w:sz w:val="24"/>
          <w:szCs w:val="24"/>
        </w:rPr>
      </w:pPr>
    </w:p>
    <w:p w:rsidR="006A77D5" w:rsidRDefault="006A77D5" w:rsidP="006A77D5">
      <w:pPr>
        <w:rPr>
          <w:b/>
          <w:sz w:val="24"/>
          <w:szCs w:val="24"/>
        </w:rPr>
      </w:pPr>
      <w:r w:rsidRPr="00EC0DE0">
        <w:rPr>
          <w:b/>
          <w:sz w:val="24"/>
          <w:szCs w:val="24"/>
        </w:rPr>
        <w:object w:dxaOrig="7195" w:dyaOrig="5396">
          <v:shape id="_x0000_i1027" type="#_x0000_t75" style="width:527.35pt;height:488.65pt" o:ole="">
            <v:imagedata r:id="rId18" o:title=""/>
          </v:shape>
          <o:OLEObject Type="Embed" ProgID="PowerPoint.Slide.12" ShapeID="_x0000_i1027" DrawAspect="Content" ObjectID="_1278511381"/>
        </w:object>
      </w:r>
    </w:p>
    <w:p w:rsidR="006A77D5" w:rsidRDefault="006A77D5" w:rsidP="00C9229B">
      <w:pPr>
        <w:ind w:left="720"/>
        <w:rPr>
          <w:rFonts w:ascii="Times New Roman" w:hAnsi="Times New Roman" w:cs="Times New Roman"/>
          <w:sz w:val="24"/>
          <w:szCs w:val="24"/>
        </w:rPr>
      </w:pPr>
      <w:r w:rsidRPr="008715EA">
        <w:rPr>
          <w:rFonts w:ascii="Times New Roman" w:hAnsi="Times New Roman" w:cs="Times New Roman"/>
          <w:sz w:val="24"/>
          <w:szCs w:val="24"/>
        </w:rPr>
        <w:t xml:space="preserve">Figure </w:t>
      </w:r>
      <w:proofErr w:type="gramStart"/>
      <w:r w:rsidRPr="008715EA">
        <w:rPr>
          <w:rFonts w:ascii="Times New Roman" w:hAnsi="Times New Roman" w:cs="Times New Roman"/>
          <w:sz w:val="24"/>
          <w:szCs w:val="24"/>
        </w:rPr>
        <w:t>2.2.</w:t>
      </w:r>
      <w:r>
        <w:rPr>
          <w:rFonts w:ascii="Times New Roman" w:hAnsi="Times New Roman" w:cs="Times New Roman"/>
          <w:sz w:val="24"/>
          <w:szCs w:val="24"/>
        </w:rPr>
        <w:t>River basin of Ankobra River (Basin area is ~ 9000 km</w:t>
      </w:r>
      <w:r>
        <w:rPr>
          <w:rFonts w:ascii="Times New Roman" w:hAnsi="Times New Roman" w:cs="Times New Roman"/>
          <w:sz w:val="24"/>
          <w:szCs w:val="24"/>
          <w:vertAlign w:val="superscript"/>
        </w:rPr>
        <w:t>2</w:t>
      </w:r>
      <w:r>
        <w:rPr>
          <w:rFonts w:ascii="Times New Roman" w:hAnsi="Times New Roman" w:cs="Times New Roman"/>
          <w:sz w:val="24"/>
          <w:szCs w:val="24"/>
        </w:rPr>
        <w:t>) showing some of the gauge stations</w:t>
      </w:r>
      <w:proofErr w:type="gramEnd"/>
      <w:r>
        <w:rPr>
          <w:rFonts w:ascii="Times New Roman" w:hAnsi="Times New Roman" w:cs="Times New Roman"/>
          <w:sz w:val="24"/>
          <w:szCs w:val="24"/>
        </w:rPr>
        <w:t>.</w:t>
      </w:r>
    </w:p>
    <w:p w:rsidR="006A77D5" w:rsidRPr="003E7B97" w:rsidRDefault="006A77D5" w:rsidP="006A77D5">
      <w:pPr>
        <w:ind w:left="720" w:hanging="720"/>
        <w:rPr>
          <w:rFonts w:ascii="Times New Roman" w:hAnsi="Times New Roman" w:cs="Times New Roman"/>
          <w:sz w:val="24"/>
          <w:szCs w:val="24"/>
        </w:rPr>
      </w:pPr>
      <w:r w:rsidRPr="003E7B97">
        <w:rPr>
          <w:rFonts w:ascii="Times New Roman" w:hAnsi="Times New Roman" w:cs="Times New Roman"/>
          <w:sz w:val="24"/>
          <w:szCs w:val="24"/>
        </w:rPr>
        <w:object w:dxaOrig="7195" w:dyaOrig="5396">
          <v:shape id="_x0000_i1028" type="#_x0000_t75" style="width:508pt;height:444pt" o:ole="">
            <v:imagedata r:id="rId20" o:title=""/>
          </v:shape>
          <o:OLEObject Type="Embed" ProgID="PowerPoint.Slide.12" ShapeID="_x0000_i1028" DrawAspect="Content" ObjectID="_1278511382"/>
        </w:object>
      </w:r>
      <w:r>
        <w:rPr>
          <w:rFonts w:ascii="Times New Roman" w:hAnsi="Times New Roman" w:cs="Times New Roman"/>
          <w:sz w:val="24"/>
          <w:szCs w:val="24"/>
        </w:rPr>
        <w:t>Figure 2.3: River basin of the Pra River (Basin area is 23,000 km</w:t>
      </w:r>
      <w:r>
        <w:rPr>
          <w:rFonts w:ascii="Times New Roman" w:hAnsi="Times New Roman" w:cs="Times New Roman"/>
          <w:sz w:val="24"/>
          <w:szCs w:val="24"/>
          <w:vertAlign w:val="superscript"/>
        </w:rPr>
        <w:t>2</w:t>
      </w:r>
      <w:r>
        <w:rPr>
          <w:rFonts w:ascii="Times New Roman" w:hAnsi="Times New Roman" w:cs="Times New Roman"/>
          <w:sz w:val="24"/>
          <w:szCs w:val="24"/>
        </w:rPr>
        <w:t>) showing some of the gauge stations.</w:t>
      </w:r>
    </w:p>
    <w:p w:rsidR="006A77D5" w:rsidRDefault="006A77D5" w:rsidP="006A77D5">
      <w:pPr>
        <w:rPr>
          <w:rFonts w:ascii="Times New Roman" w:hAnsi="Times New Roman" w:cs="Times New Roman"/>
          <w:sz w:val="24"/>
          <w:szCs w:val="24"/>
        </w:rPr>
      </w:pPr>
    </w:p>
    <w:p w:rsidR="006A77D5" w:rsidRDefault="006A77D5" w:rsidP="006A77D5">
      <w:pPr>
        <w:rPr>
          <w:rFonts w:ascii="Times New Roman" w:hAnsi="Times New Roman" w:cs="Times New Roman"/>
          <w:sz w:val="24"/>
          <w:szCs w:val="24"/>
        </w:rPr>
      </w:pPr>
    </w:p>
    <w:p w:rsidR="006A77D5" w:rsidRDefault="006A77D5" w:rsidP="006A77D5">
      <w:pPr>
        <w:rPr>
          <w:rFonts w:ascii="Times New Roman" w:hAnsi="Times New Roman" w:cs="Times New Roman"/>
          <w:sz w:val="24"/>
          <w:szCs w:val="24"/>
        </w:rPr>
      </w:pPr>
    </w:p>
    <w:p w:rsidR="006A77D5" w:rsidRDefault="006A77D5" w:rsidP="006A77D5">
      <w:pPr>
        <w:rPr>
          <w:rFonts w:ascii="Times New Roman" w:hAnsi="Times New Roman" w:cs="Times New Roman"/>
          <w:sz w:val="24"/>
          <w:szCs w:val="24"/>
        </w:rPr>
      </w:pPr>
    </w:p>
    <w:p w:rsidR="006A77D5" w:rsidRDefault="006A77D5" w:rsidP="006A77D5">
      <w:pPr>
        <w:rPr>
          <w:rFonts w:ascii="Times New Roman" w:hAnsi="Times New Roman" w:cs="Times New Roman"/>
          <w:sz w:val="24"/>
          <w:szCs w:val="24"/>
        </w:rPr>
      </w:pPr>
    </w:p>
    <w:p w:rsidR="006A77D5" w:rsidRDefault="006A77D5" w:rsidP="006A77D5">
      <w:pPr>
        <w:rPr>
          <w:rFonts w:ascii="Times New Roman" w:hAnsi="Times New Roman" w:cs="Times New Roman"/>
          <w:sz w:val="24"/>
          <w:szCs w:val="24"/>
        </w:rPr>
      </w:pPr>
    </w:p>
    <w:p w:rsidR="006A77D5" w:rsidRDefault="006A77D5" w:rsidP="006A77D5">
      <w:pPr>
        <w:rPr>
          <w:rFonts w:ascii="Times New Roman" w:hAnsi="Times New Roman" w:cs="Times New Roman"/>
          <w:sz w:val="24"/>
          <w:szCs w:val="24"/>
        </w:rPr>
      </w:pPr>
    </w:p>
    <w:p w:rsidR="006A77D5" w:rsidRDefault="006A77D5" w:rsidP="006A77D5">
      <w:pPr>
        <w:ind w:left="720"/>
        <w:rPr>
          <w:rFonts w:ascii="Times New Roman" w:hAnsi="Times New Roman" w:cs="Times New Roman"/>
          <w:sz w:val="24"/>
          <w:szCs w:val="24"/>
        </w:rPr>
      </w:pPr>
      <w:r w:rsidRPr="001034D1">
        <w:rPr>
          <w:rFonts w:ascii="Times New Roman" w:hAnsi="Times New Roman" w:cs="Times New Roman"/>
          <w:noProof/>
          <w:sz w:val="24"/>
          <w:szCs w:val="24"/>
        </w:rPr>
        <w:drawing>
          <wp:inline distT="0" distB="0" distL="0" distR="0">
            <wp:extent cx="5210175" cy="6553200"/>
            <wp:effectExtent l="19050" t="0" r="9525" b="0"/>
            <wp:docPr id="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cstate="print"/>
                    <a:srcRect/>
                    <a:stretch>
                      <a:fillRect/>
                    </a:stretch>
                  </pic:blipFill>
                  <pic:spPr bwMode="auto">
                    <a:xfrm>
                      <a:off x="0" y="0"/>
                      <a:ext cx="5210175" cy="6553200"/>
                    </a:xfrm>
                    <a:prstGeom prst="rect">
                      <a:avLst/>
                    </a:prstGeom>
                    <a:noFill/>
                    <a:ln w="9525">
                      <a:noFill/>
                      <a:miter lim="800000"/>
                      <a:headEnd/>
                      <a:tailEnd/>
                    </a:ln>
                  </pic:spPr>
                </pic:pic>
              </a:graphicData>
            </a:graphic>
          </wp:inline>
        </w:drawing>
      </w:r>
    </w:p>
    <w:p w:rsidR="006A77D5" w:rsidRDefault="006A77D5" w:rsidP="006A77D5">
      <w:pPr>
        <w:rPr>
          <w:rFonts w:ascii="Times New Roman" w:hAnsi="Times New Roman" w:cs="Times New Roman"/>
          <w:sz w:val="24"/>
          <w:szCs w:val="24"/>
        </w:rPr>
      </w:pPr>
      <w:r>
        <w:rPr>
          <w:rFonts w:ascii="Times New Roman" w:hAnsi="Times New Roman" w:cs="Times New Roman"/>
          <w:sz w:val="24"/>
          <w:szCs w:val="24"/>
        </w:rPr>
        <w:t xml:space="preserve">                  Figure 2.4: Mean annual rainfall (1961-1990), values in mm (Mote, 1998).</w:t>
      </w:r>
    </w:p>
    <w:p w:rsidR="006A77D5" w:rsidRDefault="006A77D5" w:rsidP="006A77D5">
      <w:pPr>
        <w:rPr>
          <w:rFonts w:ascii="Times New Roman" w:hAnsi="Times New Roman" w:cs="Times New Roman"/>
          <w:sz w:val="24"/>
          <w:szCs w:val="24"/>
        </w:rPr>
      </w:pPr>
    </w:p>
    <w:p w:rsidR="006A77D5" w:rsidRDefault="006A77D5" w:rsidP="006A77D5">
      <w:pPr>
        <w:ind w:left="720"/>
        <w:rPr>
          <w:rFonts w:ascii="Times New Roman" w:hAnsi="Times New Roman" w:cs="Times New Roman"/>
          <w:sz w:val="24"/>
          <w:szCs w:val="24"/>
        </w:rPr>
      </w:pPr>
      <w:r w:rsidRPr="0035140B">
        <w:rPr>
          <w:rFonts w:ascii="Times New Roman" w:hAnsi="Times New Roman" w:cs="Times New Roman"/>
          <w:noProof/>
          <w:sz w:val="24"/>
          <w:szCs w:val="24"/>
        </w:rPr>
        <w:drawing>
          <wp:inline distT="0" distB="0" distL="0" distR="0">
            <wp:extent cx="5229225" cy="3019425"/>
            <wp:effectExtent l="19050" t="0" r="9525" b="0"/>
            <wp:docPr id="2" name="Picture 7" descr="3591"/>
            <wp:cNvGraphicFramePr/>
            <a:graphic xmlns:a="http://schemas.openxmlformats.org/drawingml/2006/main">
              <a:graphicData uri="http://schemas.openxmlformats.org/drawingml/2006/picture">
                <pic:pic xmlns:pic="http://schemas.openxmlformats.org/drawingml/2006/picture">
                  <pic:nvPicPr>
                    <pic:cNvPr id="447491" name="Picture 3" descr="3591"/>
                    <pic:cNvPicPr>
                      <a:picLocks noChangeAspect="1" noChangeArrowheads="1"/>
                    </pic:cNvPicPr>
                  </pic:nvPicPr>
                  <pic:blipFill>
                    <a:blip r:embed="rId23" cstate="print"/>
                    <a:srcRect/>
                    <a:stretch>
                      <a:fillRect/>
                    </a:stretch>
                  </pic:blipFill>
                  <pic:spPr bwMode="auto">
                    <a:xfrm>
                      <a:off x="0" y="0"/>
                      <a:ext cx="5229225" cy="3019425"/>
                    </a:xfrm>
                    <a:prstGeom prst="rect">
                      <a:avLst/>
                    </a:prstGeom>
                    <a:noFill/>
                  </pic:spPr>
                </pic:pic>
              </a:graphicData>
            </a:graphic>
          </wp:inline>
        </w:drawing>
      </w:r>
    </w:p>
    <w:p w:rsidR="006A77D5" w:rsidRDefault="006A77D5" w:rsidP="006A77D5">
      <w:pPr>
        <w:ind w:left="720"/>
        <w:rPr>
          <w:rFonts w:ascii="Times New Roman" w:hAnsi="Times New Roman" w:cs="Times New Roman"/>
          <w:sz w:val="24"/>
          <w:szCs w:val="24"/>
        </w:rPr>
      </w:pPr>
      <w:r w:rsidRPr="0035140B">
        <w:rPr>
          <w:rFonts w:ascii="Times New Roman" w:hAnsi="Times New Roman" w:cs="Times New Roman"/>
          <w:noProof/>
          <w:sz w:val="24"/>
          <w:szCs w:val="24"/>
        </w:rPr>
        <w:drawing>
          <wp:inline distT="0" distB="0" distL="0" distR="0">
            <wp:extent cx="5229225" cy="3552825"/>
            <wp:effectExtent l="19050" t="0" r="9525" b="0"/>
            <wp:docPr id="23" name="Picture 10" descr="3616"/>
            <wp:cNvGraphicFramePr/>
            <a:graphic xmlns:a="http://schemas.openxmlformats.org/drawingml/2006/main">
              <a:graphicData uri="http://schemas.openxmlformats.org/drawingml/2006/picture">
                <pic:pic xmlns:pic="http://schemas.openxmlformats.org/drawingml/2006/picture">
                  <pic:nvPicPr>
                    <pic:cNvPr id="447490" name="Picture 2" descr="3616"/>
                    <pic:cNvPicPr>
                      <a:picLocks noChangeAspect="1" noChangeArrowheads="1"/>
                    </pic:cNvPicPr>
                  </pic:nvPicPr>
                  <pic:blipFill>
                    <a:blip r:embed="rId24" cstate="print"/>
                    <a:srcRect/>
                    <a:stretch>
                      <a:fillRect/>
                    </a:stretch>
                  </pic:blipFill>
                  <pic:spPr bwMode="auto">
                    <a:xfrm>
                      <a:off x="0" y="0"/>
                      <a:ext cx="5232110" cy="3554785"/>
                    </a:xfrm>
                    <a:prstGeom prst="rect">
                      <a:avLst/>
                    </a:prstGeom>
                    <a:noFill/>
                  </pic:spPr>
                </pic:pic>
              </a:graphicData>
            </a:graphic>
          </wp:inline>
        </w:drawing>
      </w:r>
    </w:p>
    <w:p w:rsidR="006A77D5" w:rsidRDefault="006A77D5" w:rsidP="006A77D5">
      <w:pPr>
        <w:ind w:left="720" w:hanging="720"/>
        <w:rPr>
          <w:rFonts w:ascii="Times New Roman" w:hAnsi="Times New Roman" w:cs="Times New Roman"/>
          <w:sz w:val="24"/>
          <w:szCs w:val="24"/>
        </w:rPr>
      </w:pPr>
      <w:r>
        <w:rPr>
          <w:rFonts w:ascii="Times New Roman" w:hAnsi="Times New Roman" w:cs="Times New Roman"/>
          <w:sz w:val="24"/>
          <w:szCs w:val="24"/>
        </w:rPr>
        <w:t xml:space="preserve">            Figure 2.5: Secondary forest in the Ankobra basin. Also shown is the mangrove jungle </w:t>
      </w:r>
      <w:proofErr w:type="gramStart"/>
      <w:r>
        <w:rPr>
          <w:rFonts w:ascii="Times New Roman" w:hAnsi="Times New Roman" w:cs="Times New Roman"/>
          <w:sz w:val="24"/>
          <w:szCs w:val="24"/>
        </w:rPr>
        <w:t>of  the</w:t>
      </w:r>
      <w:proofErr w:type="gramEnd"/>
      <w:r>
        <w:rPr>
          <w:rFonts w:ascii="Times New Roman" w:hAnsi="Times New Roman" w:cs="Times New Roman"/>
          <w:sz w:val="24"/>
          <w:szCs w:val="24"/>
        </w:rPr>
        <w:t xml:space="preserve"> basin.</w:t>
      </w:r>
    </w:p>
    <w:p w:rsidR="006A77D5" w:rsidRDefault="006A77D5" w:rsidP="006A77D5">
      <w:pPr>
        <w:rPr>
          <w:rFonts w:ascii="Times New Roman" w:hAnsi="Times New Roman" w:cs="Times New Roman"/>
          <w:sz w:val="24"/>
          <w:szCs w:val="24"/>
        </w:rPr>
      </w:pPr>
    </w:p>
    <w:p w:rsidR="006A77D5" w:rsidRDefault="006A77D5" w:rsidP="006A77D5">
      <w:pPr>
        <w:ind w:left="720"/>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5934075" cy="4514850"/>
            <wp:effectExtent l="19050" t="0" r="9525"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5" cstate="print"/>
                    <a:srcRect/>
                    <a:stretch>
                      <a:fillRect/>
                    </a:stretch>
                  </pic:blipFill>
                  <pic:spPr bwMode="auto">
                    <a:xfrm>
                      <a:off x="0" y="0"/>
                      <a:ext cx="5934075" cy="4514850"/>
                    </a:xfrm>
                    <a:prstGeom prst="rect">
                      <a:avLst/>
                    </a:prstGeom>
                    <a:noFill/>
                    <a:ln w="9525">
                      <a:noFill/>
                      <a:miter lim="800000"/>
                      <a:headEnd/>
                      <a:tailEnd/>
                    </a:ln>
                  </pic:spPr>
                </pic:pic>
              </a:graphicData>
            </a:graphic>
          </wp:inline>
        </w:drawing>
      </w:r>
    </w:p>
    <w:p w:rsidR="006A77D5" w:rsidRDefault="006A77D5" w:rsidP="006A77D5">
      <w:pPr>
        <w:ind w:left="720"/>
        <w:rPr>
          <w:rFonts w:ascii="Times" w:hAnsi="Times" w:cs="Times New Roman"/>
          <w:sz w:val="24"/>
          <w:szCs w:val="24"/>
        </w:rPr>
      </w:pPr>
      <w:r>
        <w:rPr>
          <w:rFonts w:ascii="Times New Roman" w:hAnsi="Times New Roman" w:cs="Times New Roman"/>
          <w:sz w:val="24"/>
          <w:szCs w:val="24"/>
        </w:rPr>
        <w:t>Fig. 2.6 Soil classification of Africa: Box shows soil of Ghana (Source: ObengBekoe, 2005 as sourced from University of Minnesota, 2005).</w:t>
      </w:r>
    </w:p>
    <w:p w:rsidR="006A77D5" w:rsidRDefault="006A77D5" w:rsidP="006A77D5">
      <w:pPr>
        <w:rPr>
          <w:rFonts w:ascii="Times" w:hAnsi="Times" w:cs="Times New Roman"/>
          <w:sz w:val="24"/>
          <w:szCs w:val="24"/>
        </w:rPr>
      </w:pPr>
    </w:p>
    <w:p w:rsidR="006A77D5" w:rsidRDefault="006A77D5" w:rsidP="008F1C87">
      <w:pPr>
        <w:ind w:left="720" w:hanging="720"/>
        <w:rPr>
          <w:rFonts w:ascii="Times New Roman" w:hAnsi="Times New Roman" w:cs="Times New Roman"/>
          <w:sz w:val="24"/>
          <w:szCs w:val="24"/>
        </w:rPr>
      </w:pPr>
    </w:p>
    <w:p w:rsidR="006A77D5" w:rsidRDefault="006A77D5" w:rsidP="006A77D5">
      <w:pPr>
        <w:rPr>
          <w:rFonts w:ascii="Times New Roman" w:hAnsi="Times New Roman" w:cs="Times New Roman"/>
          <w:sz w:val="24"/>
          <w:szCs w:val="24"/>
        </w:rPr>
      </w:pPr>
    </w:p>
    <w:p w:rsidR="00B63EF0" w:rsidRDefault="00B63EF0" w:rsidP="00717F07">
      <w:pPr>
        <w:ind w:left="720"/>
        <w:rPr>
          <w:sz w:val="24"/>
          <w:szCs w:val="24"/>
        </w:rPr>
      </w:pPr>
    </w:p>
    <w:p w:rsidR="008F43AD" w:rsidRDefault="008F43AD" w:rsidP="00717F07">
      <w:pPr>
        <w:ind w:left="720"/>
        <w:rPr>
          <w:sz w:val="24"/>
          <w:szCs w:val="24"/>
        </w:rPr>
      </w:pPr>
    </w:p>
    <w:p w:rsidR="002D3A39" w:rsidRDefault="002D3A39" w:rsidP="00717F07">
      <w:pPr>
        <w:ind w:left="720"/>
        <w:rPr>
          <w:sz w:val="24"/>
          <w:szCs w:val="24"/>
        </w:rPr>
      </w:pPr>
    </w:p>
    <w:p w:rsidR="002D3A39" w:rsidRDefault="002D3A39" w:rsidP="00717F07">
      <w:pPr>
        <w:ind w:left="720"/>
        <w:rPr>
          <w:sz w:val="24"/>
          <w:szCs w:val="24"/>
        </w:rPr>
      </w:pPr>
    </w:p>
    <w:p w:rsidR="002D3A39" w:rsidRDefault="002D3A39" w:rsidP="00717F07">
      <w:pPr>
        <w:ind w:left="720"/>
        <w:rPr>
          <w:sz w:val="24"/>
          <w:szCs w:val="24"/>
        </w:rPr>
      </w:pPr>
    </w:p>
    <w:p w:rsidR="002D3A39" w:rsidRDefault="002D3A39" w:rsidP="00717F07">
      <w:pPr>
        <w:ind w:left="720"/>
        <w:rPr>
          <w:sz w:val="24"/>
          <w:szCs w:val="24"/>
        </w:rPr>
      </w:pPr>
    </w:p>
    <w:p w:rsidR="002D3A39" w:rsidRPr="00EB147B" w:rsidRDefault="002D3A39" w:rsidP="00C9229B">
      <w:pPr>
        <w:spacing w:line="480" w:lineRule="auto"/>
        <w:ind w:left="720" w:right="-180"/>
        <w:rPr>
          <w:rFonts w:ascii="Times New Roman" w:hAnsi="Times New Roman" w:cs="Times New Roman"/>
          <w:b/>
          <w:sz w:val="24"/>
          <w:szCs w:val="24"/>
          <w:u w:val="single"/>
        </w:rPr>
      </w:pPr>
      <w:r w:rsidRPr="00EB147B">
        <w:rPr>
          <w:rFonts w:ascii="Times New Roman" w:hAnsi="Times New Roman" w:cs="Times New Roman"/>
          <w:b/>
          <w:sz w:val="24"/>
          <w:szCs w:val="24"/>
        </w:rPr>
        <w:t xml:space="preserve">3) </w:t>
      </w:r>
      <w:r w:rsidRPr="00EB147B">
        <w:rPr>
          <w:rFonts w:ascii="Times New Roman" w:hAnsi="Times New Roman" w:cs="Times New Roman"/>
          <w:b/>
          <w:sz w:val="24"/>
          <w:szCs w:val="24"/>
          <w:u w:val="single"/>
        </w:rPr>
        <w:t>Climatology of extreme rainfall events in Ghana</w:t>
      </w:r>
    </w:p>
    <w:p w:rsidR="002D3A39" w:rsidRDefault="002D3A39" w:rsidP="00C9229B">
      <w:pPr>
        <w:spacing w:line="480" w:lineRule="auto"/>
        <w:ind w:left="720"/>
        <w:rPr>
          <w:rFonts w:ascii="Times New Roman" w:hAnsi="Times New Roman" w:cs="Times New Roman"/>
          <w:b/>
          <w:sz w:val="24"/>
          <w:szCs w:val="24"/>
        </w:rPr>
      </w:pPr>
      <w:r w:rsidRPr="00EB147B">
        <w:rPr>
          <w:rFonts w:ascii="Times New Roman" w:hAnsi="Times New Roman" w:cs="Times New Roman"/>
          <w:b/>
          <w:sz w:val="24"/>
          <w:szCs w:val="24"/>
        </w:rPr>
        <w:t>3</w:t>
      </w:r>
      <w:bookmarkStart w:id="20" w:name="_GoBack"/>
      <w:bookmarkEnd w:id="20"/>
      <w:r w:rsidRPr="00EB147B">
        <w:rPr>
          <w:rFonts w:ascii="Times New Roman" w:hAnsi="Times New Roman" w:cs="Times New Roman"/>
          <w:b/>
          <w:sz w:val="24"/>
          <w:szCs w:val="24"/>
        </w:rPr>
        <w:t>.1) Introduction</w:t>
      </w:r>
    </w:p>
    <w:p w:rsidR="002D3A39" w:rsidRPr="002D3A39" w:rsidRDefault="002D3A39" w:rsidP="002D3A39">
      <w:pPr>
        <w:spacing w:line="480" w:lineRule="auto"/>
        <w:ind w:left="720"/>
        <w:jc w:val="both"/>
        <w:rPr>
          <w:rFonts w:ascii="Times New Roman" w:hAnsi="Times New Roman" w:cs="Times New Roman"/>
          <w:b/>
          <w:sz w:val="24"/>
          <w:szCs w:val="24"/>
        </w:rPr>
      </w:pPr>
      <w:r w:rsidRPr="00EB147B">
        <w:rPr>
          <w:rFonts w:ascii="Times New Roman" w:hAnsi="Times New Roman" w:cs="Times New Roman"/>
          <w:sz w:val="24"/>
          <w:szCs w:val="24"/>
        </w:rPr>
        <w:t xml:space="preserve">The West African region is divided </w:t>
      </w:r>
      <w:ins w:id="21" w:author="Chris" w:date="2012-07-24T13:57:00Z">
        <w:r w:rsidR="00EE3BB5">
          <w:rPr>
            <w:rFonts w:ascii="Times New Roman" w:hAnsi="Times New Roman" w:cs="Times New Roman"/>
            <w:sz w:val="24"/>
            <w:szCs w:val="24"/>
          </w:rPr>
          <w:t xml:space="preserve">here </w:t>
        </w:r>
      </w:ins>
      <w:r w:rsidRPr="00EB147B">
        <w:rPr>
          <w:rFonts w:ascii="Times New Roman" w:hAnsi="Times New Roman" w:cs="Times New Roman"/>
          <w:sz w:val="24"/>
          <w:szCs w:val="24"/>
        </w:rPr>
        <w:t xml:space="preserve">into two main sub-regions: the Sahelian region </w:t>
      </w:r>
      <w:ins w:id="22" w:author="Chris" w:date="2012-07-24T13:57:00Z">
        <w:r w:rsidR="00EE3BB5">
          <w:rPr>
            <w:rFonts w:ascii="Times New Roman" w:hAnsi="Times New Roman" w:cs="Times New Roman"/>
            <w:sz w:val="24"/>
            <w:szCs w:val="24"/>
          </w:rPr>
          <w:t xml:space="preserve">defined by the region </w:t>
        </w:r>
      </w:ins>
      <w:del w:id="23" w:author="Chris" w:date="2012-07-24T13:57:00Z">
        <w:r w:rsidRPr="00EB147B" w:rsidDel="00EE3BB5">
          <w:rPr>
            <w:rFonts w:ascii="Times New Roman" w:hAnsi="Times New Roman" w:cs="Times New Roman"/>
            <w:sz w:val="24"/>
            <w:szCs w:val="24"/>
          </w:rPr>
          <w:delText xml:space="preserve">lying </w:delText>
        </w:r>
      </w:del>
      <w:r w:rsidRPr="00EB147B">
        <w:rPr>
          <w:rFonts w:ascii="Times New Roman" w:hAnsi="Times New Roman" w:cs="Times New Roman"/>
          <w:sz w:val="24"/>
          <w:szCs w:val="24"/>
        </w:rPr>
        <w:t>13ºN-20ºN</w:t>
      </w:r>
      <w:ins w:id="24" w:author="Chris" w:date="2012-07-24T13:57:00Z">
        <w:r w:rsidR="00EE3BB5">
          <w:rPr>
            <w:rFonts w:ascii="Times New Roman" w:hAnsi="Times New Roman" w:cs="Times New Roman"/>
            <w:sz w:val="24"/>
            <w:szCs w:val="24"/>
          </w:rPr>
          <w:t xml:space="preserve"> by</w:t>
        </w:r>
      </w:ins>
      <w:del w:id="25" w:author="Chris" w:date="2012-07-24T13:57:00Z">
        <w:r w:rsidRPr="00EB147B" w:rsidDel="00EE3BB5">
          <w:rPr>
            <w:rFonts w:ascii="Times New Roman" w:hAnsi="Times New Roman" w:cs="Times New Roman"/>
            <w:sz w:val="24"/>
            <w:szCs w:val="24"/>
          </w:rPr>
          <w:delText>,</w:delText>
        </w:r>
      </w:del>
      <w:r w:rsidRPr="00EB147B">
        <w:rPr>
          <w:rFonts w:ascii="Times New Roman" w:hAnsi="Times New Roman" w:cs="Times New Roman"/>
          <w:sz w:val="24"/>
          <w:szCs w:val="24"/>
        </w:rPr>
        <w:t xml:space="preserve"> 15ºW-30ºE and the Guinea coast region </w:t>
      </w:r>
      <w:ins w:id="26" w:author="Chris" w:date="2012-07-24T13:57:00Z">
        <w:r w:rsidR="00EE3BB5">
          <w:rPr>
            <w:rFonts w:ascii="Times New Roman" w:hAnsi="Times New Roman" w:cs="Times New Roman"/>
            <w:sz w:val="24"/>
            <w:szCs w:val="24"/>
          </w:rPr>
          <w:t xml:space="preserve">defined by </w:t>
        </w:r>
      </w:ins>
      <w:del w:id="27" w:author="Chris" w:date="2012-07-24T13:57:00Z">
        <w:r w:rsidRPr="00EB147B" w:rsidDel="00EE3BB5">
          <w:rPr>
            <w:rFonts w:ascii="Times New Roman" w:hAnsi="Times New Roman" w:cs="Times New Roman"/>
            <w:sz w:val="24"/>
            <w:szCs w:val="24"/>
          </w:rPr>
          <w:delText xml:space="preserve">lying </w:delText>
        </w:r>
      </w:del>
      <w:r w:rsidRPr="00EB147B">
        <w:rPr>
          <w:rFonts w:ascii="Times New Roman" w:hAnsi="Times New Roman" w:cs="Times New Roman"/>
          <w:sz w:val="24"/>
          <w:szCs w:val="24"/>
        </w:rPr>
        <w:t>5ºN-13ºN</w:t>
      </w:r>
      <w:ins w:id="28" w:author="Chris" w:date="2012-07-24T13:57:00Z">
        <w:r w:rsidR="00EE3BB5">
          <w:rPr>
            <w:rFonts w:ascii="Times New Roman" w:hAnsi="Times New Roman" w:cs="Times New Roman"/>
            <w:sz w:val="24"/>
            <w:szCs w:val="24"/>
          </w:rPr>
          <w:t xml:space="preserve"> by</w:t>
        </w:r>
      </w:ins>
      <w:del w:id="29" w:author="Chris" w:date="2012-07-24T13:57:00Z">
        <w:r w:rsidRPr="00EB147B" w:rsidDel="00EE3BB5">
          <w:rPr>
            <w:rFonts w:ascii="Times New Roman" w:hAnsi="Times New Roman" w:cs="Times New Roman"/>
            <w:sz w:val="24"/>
            <w:szCs w:val="24"/>
          </w:rPr>
          <w:delText>,</w:delText>
        </w:r>
      </w:del>
      <w:r w:rsidRPr="00EB147B">
        <w:rPr>
          <w:rFonts w:ascii="Times New Roman" w:hAnsi="Times New Roman" w:cs="Times New Roman"/>
          <w:sz w:val="24"/>
          <w:szCs w:val="24"/>
        </w:rPr>
        <w:t xml:space="preserve"> 15ºW-30ºE (see Fig.3.1a). There have been </w:t>
      </w:r>
      <w:commentRangeStart w:id="30"/>
      <w:r w:rsidRPr="00EB147B">
        <w:rPr>
          <w:rFonts w:ascii="Times New Roman" w:hAnsi="Times New Roman" w:cs="Times New Roman"/>
          <w:sz w:val="24"/>
          <w:szCs w:val="24"/>
        </w:rPr>
        <w:t>continuous</w:t>
      </w:r>
      <w:commentRangeEnd w:id="30"/>
      <w:r w:rsidR="00EE3BB5">
        <w:rPr>
          <w:rStyle w:val="CommentReference"/>
          <w:vanish/>
        </w:rPr>
        <w:commentReference w:id="30"/>
      </w:r>
      <w:r w:rsidRPr="00EB147B">
        <w:rPr>
          <w:rFonts w:ascii="Times New Roman" w:hAnsi="Times New Roman" w:cs="Times New Roman"/>
          <w:sz w:val="24"/>
          <w:szCs w:val="24"/>
        </w:rPr>
        <w:t xml:space="preserve"> floods in Ghana, Burkina Faso and other parts of the West African sub-region in recent </w:t>
      </w:r>
      <w:proofErr w:type="gramStart"/>
      <w:r w:rsidRPr="00EB147B">
        <w:rPr>
          <w:rFonts w:ascii="Times New Roman" w:hAnsi="Times New Roman" w:cs="Times New Roman"/>
          <w:sz w:val="24"/>
          <w:szCs w:val="24"/>
        </w:rPr>
        <w:t>times which</w:t>
      </w:r>
      <w:proofErr w:type="gramEnd"/>
      <w:r w:rsidRPr="00EB147B">
        <w:rPr>
          <w:rFonts w:ascii="Times New Roman" w:hAnsi="Times New Roman" w:cs="Times New Roman"/>
          <w:sz w:val="24"/>
          <w:szCs w:val="24"/>
        </w:rPr>
        <w:t xml:space="preserve"> have caused damage to lives and property. </w:t>
      </w:r>
      <w:r w:rsidRPr="00EB147B">
        <w:rPr>
          <w:rFonts w:ascii="Times New Roman" w:hAnsi="Times New Roman" w:cs="Times New Roman"/>
          <w:color w:val="000000" w:themeColor="text1"/>
          <w:sz w:val="24"/>
          <w:szCs w:val="24"/>
        </w:rPr>
        <w:t xml:space="preserve">Statistics obtained from the National Disaster Management Organization of Ghana (NADMO, 2009) for 1998-2008 show that parts of the country have been experiencing flooding, particularly the three regions (upper West, Upper East and the Northern regions). The cost of damage from 1998-2006 has amounted to about seventy two million dollars ($71.7 million). </w:t>
      </w:r>
    </w:p>
    <w:p w:rsidR="002D3A39" w:rsidRPr="00EB147B" w:rsidRDefault="002D3A39" w:rsidP="00C9229B">
      <w:pPr>
        <w:spacing w:line="480" w:lineRule="auto"/>
        <w:ind w:left="720"/>
        <w:jc w:val="both"/>
        <w:rPr>
          <w:rFonts w:ascii="Times New Roman" w:hAnsi="Times New Roman" w:cs="Times New Roman"/>
          <w:sz w:val="24"/>
          <w:szCs w:val="24"/>
        </w:rPr>
      </w:pPr>
      <w:proofErr w:type="gramStart"/>
      <w:r w:rsidRPr="00EB147B">
        <w:rPr>
          <w:rFonts w:ascii="Times New Roman" w:hAnsi="Times New Roman" w:cs="Times New Roman"/>
          <w:sz w:val="24"/>
          <w:szCs w:val="24"/>
        </w:rPr>
        <w:t xml:space="preserve">The nature and variability of rainfall in both regions have been studied </w:t>
      </w:r>
      <w:ins w:id="31" w:author="Chris" w:date="2012-07-24T13:58:00Z">
        <w:r w:rsidR="00EE3BB5">
          <w:rPr>
            <w:rFonts w:ascii="Times New Roman" w:hAnsi="Times New Roman" w:cs="Times New Roman"/>
            <w:sz w:val="24"/>
            <w:szCs w:val="24"/>
          </w:rPr>
          <w:t>by many</w:t>
        </w:r>
        <w:proofErr w:type="gramEnd"/>
        <w:r w:rsidR="00EE3BB5">
          <w:rPr>
            <w:rFonts w:ascii="Times New Roman" w:hAnsi="Times New Roman" w:cs="Times New Roman"/>
            <w:sz w:val="24"/>
            <w:szCs w:val="24"/>
          </w:rPr>
          <w:t xml:space="preserve"> </w:t>
        </w:r>
      </w:ins>
      <w:r w:rsidRPr="00EB147B">
        <w:rPr>
          <w:rFonts w:ascii="Times New Roman" w:hAnsi="Times New Roman" w:cs="Times New Roman"/>
          <w:sz w:val="24"/>
          <w:szCs w:val="24"/>
        </w:rPr>
        <w:t xml:space="preserve">(e.g. Nicholson, 1981; Lamb, 1983, Hastenrath, 1990, Ward, 1998, Fontaine et al. 2008) </w:t>
      </w:r>
      <w:del w:id="32" w:author="Chris" w:date="2012-07-24T13:58:00Z">
        <w:r w:rsidRPr="00EB147B" w:rsidDel="00EE3BB5">
          <w:rPr>
            <w:rFonts w:ascii="Times New Roman" w:hAnsi="Times New Roman" w:cs="Times New Roman"/>
            <w:sz w:val="24"/>
            <w:szCs w:val="24"/>
          </w:rPr>
          <w:delText>even</w:delText>
        </w:r>
      </w:del>
      <w:r w:rsidRPr="00EB147B">
        <w:rPr>
          <w:rFonts w:ascii="Times New Roman" w:hAnsi="Times New Roman" w:cs="Times New Roman"/>
          <w:sz w:val="24"/>
          <w:szCs w:val="24"/>
        </w:rPr>
        <w:t xml:space="preserve"> </w:t>
      </w:r>
      <w:ins w:id="33" w:author="Chris" w:date="2012-07-24T13:59:00Z">
        <w:r w:rsidR="00EE3BB5">
          <w:rPr>
            <w:rFonts w:ascii="Times New Roman" w:hAnsi="Times New Roman" w:cs="Times New Roman"/>
            <w:sz w:val="24"/>
            <w:szCs w:val="24"/>
          </w:rPr>
          <w:t>al</w:t>
        </w:r>
      </w:ins>
      <w:r w:rsidRPr="00EB147B">
        <w:rPr>
          <w:rFonts w:ascii="Times New Roman" w:hAnsi="Times New Roman" w:cs="Times New Roman"/>
          <w:sz w:val="24"/>
          <w:szCs w:val="24"/>
        </w:rPr>
        <w:t>though these studies have been concentrated in the Sahelian region.  Little is known about the nature and variability of these extreme rainfall events that have been linked to flooding and what triggers them in the region and is a major motivator of this work.</w:t>
      </w:r>
    </w:p>
    <w:p w:rsidR="002D3A39" w:rsidRPr="00EB147B" w:rsidRDefault="002D3A39" w:rsidP="00C9229B">
      <w:pPr>
        <w:spacing w:line="480" w:lineRule="auto"/>
        <w:ind w:left="720"/>
        <w:jc w:val="both"/>
        <w:rPr>
          <w:rFonts w:ascii="Times New Roman" w:hAnsi="Times New Roman" w:cs="Times New Roman"/>
          <w:sz w:val="24"/>
          <w:szCs w:val="24"/>
        </w:rPr>
      </w:pPr>
      <w:r w:rsidRPr="00EB147B">
        <w:rPr>
          <w:rFonts w:ascii="Times New Roman" w:hAnsi="Times New Roman" w:cs="Times New Roman"/>
          <w:sz w:val="24"/>
          <w:szCs w:val="24"/>
        </w:rPr>
        <w:t xml:space="preserve">Though the Guinea coast of West Africa receives the most abundant, regular and intense precipitation during the West African Monsoon (WAM) period during Boreal Spring which is the major rainfall season of the Guinea Coast rainfall (e.g. Thorncroft et al. 2011), the understanding of the nature and variability of the intense or extreme rainfall events is not </w:t>
      </w:r>
      <w:ins w:id="34" w:author="Chris" w:date="2012-07-24T13:59:00Z">
        <w:r w:rsidR="00EE3BB5">
          <w:rPr>
            <w:rFonts w:ascii="Times New Roman" w:hAnsi="Times New Roman" w:cs="Times New Roman"/>
            <w:sz w:val="24"/>
            <w:szCs w:val="24"/>
          </w:rPr>
          <w:t xml:space="preserve">well known or </w:t>
        </w:r>
      </w:ins>
      <w:r w:rsidRPr="00EB147B">
        <w:rPr>
          <w:rFonts w:ascii="Times New Roman" w:hAnsi="Times New Roman" w:cs="Times New Roman"/>
          <w:sz w:val="24"/>
          <w:szCs w:val="24"/>
        </w:rPr>
        <w:t xml:space="preserve">understood. The main aim of this chapter is to shed more light on this aspect of rainfall events in the Guinea coast of West Africa, and Ghana is used as a case study for that part of the region. Figure 3.1b is the </w:t>
      </w:r>
      <w:commentRangeStart w:id="35"/>
      <w:r w:rsidRPr="00EB147B">
        <w:rPr>
          <w:rFonts w:ascii="Times New Roman" w:hAnsi="Times New Roman" w:cs="Times New Roman"/>
          <w:sz w:val="24"/>
          <w:szCs w:val="24"/>
        </w:rPr>
        <w:t>map of Ghana showing the three different belts the country is divided into and the stations used in the study</w:t>
      </w:r>
      <w:commentRangeEnd w:id="35"/>
      <w:r w:rsidR="00EE3BB5">
        <w:rPr>
          <w:rStyle w:val="CommentReference"/>
          <w:vanish/>
        </w:rPr>
        <w:commentReference w:id="35"/>
      </w:r>
      <w:r w:rsidRPr="00EB147B">
        <w:rPr>
          <w:rFonts w:ascii="Times New Roman" w:hAnsi="Times New Roman" w:cs="Times New Roman"/>
          <w:sz w:val="24"/>
          <w:szCs w:val="24"/>
        </w:rPr>
        <w:t>.</w:t>
      </w:r>
    </w:p>
    <w:p w:rsidR="002D3A39" w:rsidRPr="00EB147B" w:rsidRDefault="002D3A39" w:rsidP="00C9229B">
      <w:pPr>
        <w:spacing w:line="480" w:lineRule="auto"/>
        <w:ind w:left="720"/>
        <w:jc w:val="both"/>
        <w:rPr>
          <w:rFonts w:ascii="Times New Roman" w:hAnsi="Times New Roman" w:cs="Times New Roman"/>
          <w:color w:val="000000" w:themeColor="text1"/>
          <w:sz w:val="24"/>
          <w:szCs w:val="24"/>
        </w:rPr>
      </w:pPr>
      <w:r w:rsidRPr="00EB147B">
        <w:rPr>
          <w:rFonts w:ascii="Times New Roman" w:hAnsi="Times New Roman" w:cs="Times New Roman"/>
          <w:color w:val="000000" w:themeColor="text1"/>
          <w:sz w:val="24"/>
          <w:szCs w:val="24"/>
        </w:rPr>
        <w:t xml:space="preserve">Like the other countries in West Africa, the climate of Ghana is characterized by two seasons, the wet season associated with the moist air from the Atlantic Ocean and the dry </w:t>
      </w:r>
      <w:proofErr w:type="gramStart"/>
      <w:r w:rsidRPr="00EB147B">
        <w:rPr>
          <w:rFonts w:ascii="Times New Roman" w:hAnsi="Times New Roman" w:cs="Times New Roman"/>
          <w:color w:val="000000" w:themeColor="text1"/>
          <w:sz w:val="24"/>
          <w:szCs w:val="24"/>
        </w:rPr>
        <w:t>season which</w:t>
      </w:r>
      <w:proofErr w:type="gramEnd"/>
      <w:r w:rsidRPr="00EB147B">
        <w:rPr>
          <w:rFonts w:ascii="Times New Roman" w:hAnsi="Times New Roman" w:cs="Times New Roman"/>
          <w:color w:val="000000" w:themeColor="text1"/>
          <w:sz w:val="24"/>
          <w:szCs w:val="24"/>
        </w:rPr>
        <w:t xml:space="preserve"> is associated with dry air from the land. </w:t>
      </w:r>
      <w:r w:rsidRPr="00EB147B">
        <w:rPr>
          <w:rFonts w:ascii="Times New Roman" w:hAnsi="Times New Roman" w:cs="Times New Roman"/>
          <w:sz w:val="24"/>
          <w:szCs w:val="24"/>
        </w:rPr>
        <w:t xml:space="preserve">At annual timescales, the two regions are characterized by two rainfall patterns: the mono-modal type in the north and the bi-modal pattern at areas closer to the coast of the Gulf of Guinea (Sultan and Janicot, 2003).  The seasonal migration of the Inter-Tropical Convergence Zone (ITCZ) during the boreal winter is associated with the southwesterly moisture laden winds from the ocean and brings moisture onto the land starting the major season in the Guinea coast region in March (e.g. Piexoto and Obasi, 1965). The steady progression of the ITCZ farther inland </w:t>
      </w:r>
      <w:r w:rsidRPr="00EB147B">
        <w:rPr>
          <w:rFonts w:ascii="Times New Roman" w:hAnsi="Times New Roman" w:cs="Times New Roman"/>
          <w:color w:val="000000" w:themeColor="text1"/>
          <w:sz w:val="24"/>
          <w:szCs w:val="24"/>
        </w:rPr>
        <w:t>is again associated with</w:t>
      </w:r>
      <w:r w:rsidRPr="00EB147B">
        <w:rPr>
          <w:rFonts w:ascii="Times New Roman" w:hAnsi="Times New Roman" w:cs="Times New Roman"/>
          <w:sz w:val="24"/>
          <w:szCs w:val="24"/>
        </w:rPr>
        <w:t xml:space="preserve"> the moisture from the ocean to </w:t>
      </w:r>
      <w:r w:rsidRPr="00EB147B">
        <w:rPr>
          <w:rFonts w:ascii="Times New Roman" w:hAnsi="Times New Roman" w:cs="Times New Roman"/>
          <w:color w:val="000000" w:themeColor="text1"/>
          <w:sz w:val="24"/>
          <w:szCs w:val="24"/>
        </w:rPr>
        <w:t>be transported</w:t>
      </w:r>
      <w:r w:rsidRPr="00EB147B">
        <w:rPr>
          <w:rFonts w:ascii="Times New Roman" w:hAnsi="Times New Roman" w:cs="Times New Roman"/>
          <w:sz w:val="24"/>
          <w:szCs w:val="24"/>
        </w:rPr>
        <w:t xml:space="preserve"> farther north marking the end of the major season in the south and the beginning of the single and the only season of the rainfall in the north. Recent studies found the start of the rainfall in the north to occur in June with the peak in August/September (e.g. Le Barbé, 1997, Le Barbé et al. 2002, Sultan and Janicot, 2003). The retreating of the ITCZ after the month of August marks the start of the minor season of the Guinea coast region with the peak in September/October (Fig.3.2).</w:t>
      </w:r>
    </w:p>
    <w:p w:rsidR="002D3A39" w:rsidRPr="00EB147B" w:rsidRDefault="002D3A39" w:rsidP="00C9229B">
      <w:pPr>
        <w:spacing w:line="480" w:lineRule="auto"/>
        <w:ind w:left="720"/>
        <w:jc w:val="both"/>
        <w:rPr>
          <w:rFonts w:ascii="Times New Roman" w:hAnsi="Times New Roman" w:cs="Times New Roman"/>
          <w:sz w:val="24"/>
          <w:szCs w:val="24"/>
        </w:rPr>
      </w:pPr>
      <w:r w:rsidRPr="00EB147B">
        <w:rPr>
          <w:rFonts w:ascii="Times New Roman" w:hAnsi="Times New Roman" w:cs="Times New Roman"/>
          <w:sz w:val="24"/>
          <w:szCs w:val="24"/>
        </w:rPr>
        <w:t>Studies have shown links between seasonal rainfall in West Africa and sea surface temperatures (SST) over the equatorial Atlantic Ocean (e.g. Lamb 1978a, Lamb 1978b, Ward 1998, Gu and Adler, 2004, Tipett and Giannini, 2006). Most of these studies found warm SSTs to favor rainfall in the Guinea coast region and cold SSTs to favor rainfall in the Sahelian region.  Opoku-Ankomah and Cordery (1994) compared Atlantic equatorial SSTs and rainfall variability in Ghana, finding that warm SSTs over the equatorial Atlantic Ocean during the spring months to favor summer rainfall. Nguyen et al. (2011) also found variability in rainfall totals in the Guinea coast regions to be correlated with SSTs in the Atlantic and that SSTs over the Atlantic Ocean are important in determining the nature and variability of the coastal phase of rainfall in the region.</w:t>
      </w:r>
    </w:p>
    <w:p w:rsidR="002D3A39" w:rsidRPr="00EB147B" w:rsidRDefault="002D3A39" w:rsidP="00C9229B">
      <w:pPr>
        <w:spacing w:line="480" w:lineRule="auto"/>
        <w:ind w:left="720"/>
        <w:jc w:val="both"/>
        <w:rPr>
          <w:rFonts w:ascii="Times New Roman" w:hAnsi="Times New Roman" w:cs="Times New Roman"/>
          <w:sz w:val="24"/>
          <w:szCs w:val="24"/>
        </w:rPr>
      </w:pPr>
      <w:r w:rsidRPr="00EB147B">
        <w:rPr>
          <w:rFonts w:ascii="Times New Roman" w:hAnsi="Times New Roman" w:cs="Times New Roman"/>
          <w:sz w:val="24"/>
          <w:szCs w:val="24"/>
        </w:rPr>
        <w:t>Climate change</w:t>
      </w:r>
      <w:del w:id="36" w:author="Chris" w:date="2012-07-24T14:01:00Z">
        <w:r w:rsidRPr="00EB147B" w:rsidDel="00EE3BB5">
          <w:rPr>
            <w:rFonts w:ascii="Times New Roman" w:hAnsi="Times New Roman" w:cs="Times New Roman"/>
            <w:sz w:val="24"/>
            <w:szCs w:val="24"/>
          </w:rPr>
          <w:delText>s</w:delText>
        </w:r>
      </w:del>
      <w:r w:rsidRPr="00EB147B">
        <w:rPr>
          <w:rFonts w:ascii="Times New Roman" w:hAnsi="Times New Roman" w:cs="Times New Roman"/>
          <w:sz w:val="24"/>
          <w:szCs w:val="24"/>
        </w:rPr>
        <w:t xml:space="preserve"> in response to an enhanced-greenhouse effect have been considered in terms of possible changes in long-term average conditions such as changes in mean temperature or rainfall (Mason and Joubert, 1997). Using general circulation models (GCMs), several modelling groups have simulated increase in convective activity in enhanced-greenhouse experiments indicating a general increase in the frequency of high rainfall events and a decrease in the number of rain-days in the mid-latitudes (e.g. Noda and Tokioka, 1989 Whetton et al, 1993). In view of this, regions like the tropics where warmer sea-surface temperatures may be expected under greenhouse conditions, the percentage increase in precipitable water for a warming climate may be greater than in the higher latitudes. Over Ghana and West Africa the source of moisture for convection during the rainy season is largely oceanic (Cadet and Nnoli, 1979) and therefore the increase in available water vapor may be expected to result in increase </w:t>
      </w:r>
      <w:commentRangeStart w:id="37"/>
      <w:r w:rsidRPr="00EB147B">
        <w:rPr>
          <w:rFonts w:ascii="Times New Roman" w:hAnsi="Times New Roman" w:cs="Times New Roman"/>
          <w:sz w:val="24"/>
          <w:szCs w:val="24"/>
        </w:rPr>
        <w:t xml:space="preserve">convective </w:t>
      </w:r>
      <w:commentRangeEnd w:id="37"/>
      <w:r w:rsidR="00EE3BB5">
        <w:rPr>
          <w:rStyle w:val="CommentReference"/>
          <w:vanish/>
        </w:rPr>
        <w:commentReference w:id="37"/>
      </w:r>
      <w:r w:rsidRPr="00EB147B">
        <w:rPr>
          <w:rFonts w:ascii="Times New Roman" w:hAnsi="Times New Roman" w:cs="Times New Roman"/>
          <w:sz w:val="24"/>
          <w:szCs w:val="24"/>
        </w:rPr>
        <w:t xml:space="preserve">rainfall. With a warming climate emerging, and moisture in the region of West Africa being associated </w:t>
      </w:r>
      <w:commentRangeStart w:id="38"/>
      <w:r w:rsidRPr="00EB147B">
        <w:rPr>
          <w:rFonts w:ascii="Times New Roman" w:hAnsi="Times New Roman" w:cs="Times New Roman"/>
          <w:sz w:val="24"/>
          <w:szCs w:val="24"/>
        </w:rPr>
        <w:t>with warm SSTs over the Atlantic, it is likely that there would be warmer SSTs over the equatorial Atlantic</w:t>
      </w:r>
      <w:commentRangeEnd w:id="38"/>
      <w:r w:rsidR="00EE3BB5">
        <w:rPr>
          <w:rStyle w:val="CommentReference"/>
          <w:vanish/>
        </w:rPr>
        <w:commentReference w:id="38"/>
      </w:r>
      <w:r w:rsidRPr="00EB147B">
        <w:rPr>
          <w:rFonts w:ascii="Times New Roman" w:hAnsi="Times New Roman" w:cs="Times New Roman"/>
          <w:sz w:val="24"/>
          <w:szCs w:val="24"/>
        </w:rPr>
        <w:t xml:space="preserve">. </w:t>
      </w:r>
      <w:commentRangeStart w:id="39"/>
      <w:r w:rsidRPr="00EB147B">
        <w:rPr>
          <w:rFonts w:ascii="Times New Roman" w:hAnsi="Times New Roman" w:cs="Times New Roman"/>
          <w:sz w:val="24"/>
          <w:szCs w:val="24"/>
        </w:rPr>
        <w:t>This could limit rainfall mainly to occur over the oceans and in effect reduce the number of extreme rainfall events in Ghana and the Guinea coast region.</w:t>
      </w:r>
      <w:commentRangeEnd w:id="39"/>
      <w:r w:rsidR="00EE3BB5">
        <w:rPr>
          <w:rStyle w:val="CommentReference"/>
          <w:vanish/>
        </w:rPr>
        <w:commentReference w:id="39"/>
      </w:r>
    </w:p>
    <w:p w:rsidR="002D3A39" w:rsidRPr="00EB147B" w:rsidRDefault="002D3A39" w:rsidP="002D3A39">
      <w:pPr>
        <w:spacing w:line="480" w:lineRule="auto"/>
        <w:jc w:val="both"/>
        <w:rPr>
          <w:rFonts w:ascii="Times New Roman" w:hAnsi="Times New Roman" w:cs="Times New Roman"/>
          <w:sz w:val="24"/>
          <w:szCs w:val="24"/>
        </w:rPr>
      </w:pPr>
    </w:p>
    <w:p w:rsidR="002D3A39" w:rsidRPr="006D6DAF" w:rsidRDefault="002D3A39" w:rsidP="00C9229B">
      <w:pPr>
        <w:spacing w:line="480" w:lineRule="auto"/>
        <w:ind w:left="720"/>
        <w:jc w:val="both"/>
        <w:rPr>
          <w:rFonts w:ascii="Times New Roman" w:hAnsi="Times New Roman" w:cs="Times New Roman"/>
          <w:sz w:val="24"/>
          <w:szCs w:val="24"/>
        </w:rPr>
      </w:pPr>
      <w:r w:rsidRPr="00EB147B">
        <w:rPr>
          <w:rFonts w:ascii="Times New Roman" w:hAnsi="Times New Roman" w:cs="Times New Roman"/>
          <w:color w:val="000000" w:themeColor="text1"/>
          <w:sz w:val="24"/>
          <w:szCs w:val="24"/>
        </w:rPr>
        <w:t xml:space="preserve">There has been a problem of forecasting these extreme weather events on timescales less than 7 days in the West African sub-region (Khadi, 2009) and a good knowledge about the occurrence of these events and their causes will hopefully help forecasters issue warnings early enough for the prevention of such disasters that are associated with these events. </w:t>
      </w:r>
      <w:r w:rsidRPr="00EB147B">
        <w:rPr>
          <w:rFonts w:ascii="Times New Roman" w:hAnsi="Times New Roman" w:cs="Times New Roman"/>
          <w:sz w:val="24"/>
          <w:szCs w:val="24"/>
        </w:rPr>
        <w:t xml:space="preserve">The main aim of this chapter is to improve our understanding of the nature and variability of extreme rainfall events in Ghana. The chapter is organized as follows. After a brief overview of the various data sets used and the analysis methodology employed in Section 3.2, we present analysis of the daily rainfall for Ghana and classification of the three rainfall regimes in the country in section 3.3.  </w:t>
      </w:r>
      <w:r w:rsidRPr="00EB147B">
        <w:rPr>
          <w:rFonts w:ascii="Times New Roman" w:hAnsi="Times New Roman" w:cs="Times New Roman"/>
          <w:color w:val="000000" w:themeColor="text1"/>
          <w:sz w:val="24"/>
          <w:szCs w:val="24"/>
        </w:rPr>
        <w:t>The type of extreme events (i.e., single events and sequential events) and the inter-annual variability of extreme events will also be discussed in this section</w:t>
      </w:r>
      <w:r w:rsidRPr="00EB147B">
        <w:rPr>
          <w:rFonts w:ascii="Times New Roman" w:hAnsi="Times New Roman" w:cs="Times New Roman"/>
          <w:sz w:val="24"/>
          <w:szCs w:val="24"/>
        </w:rPr>
        <w:t>.  In section 3.4 we focus on the relationship of the equatorial sea surface temperatures and the variability of extreme rainfall in Ghana for the years 2005 and 2008. A summary of major findings and final remarks are given in section 3.5.</w:t>
      </w:r>
    </w:p>
    <w:p w:rsidR="008E2AB9" w:rsidRDefault="002D3A39" w:rsidP="007355F8">
      <w:pPr>
        <w:spacing w:line="480" w:lineRule="auto"/>
        <w:ind w:left="720"/>
        <w:jc w:val="both"/>
        <w:rPr>
          <w:rFonts w:ascii="Times New Roman" w:hAnsi="Times New Roman" w:cs="Times New Roman"/>
          <w:sz w:val="24"/>
          <w:szCs w:val="24"/>
        </w:rPr>
      </w:pPr>
      <w:r w:rsidRPr="00EB147B">
        <w:rPr>
          <w:rFonts w:ascii="Times New Roman" w:hAnsi="Times New Roman" w:cs="Times New Roman"/>
          <w:sz w:val="24"/>
          <w:szCs w:val="24"/>
        </w:rPr>
        <w:t>In view of the above motivation, four key objectives for this p</w:t>
      </w:r>
      <w:r w:rsidR="008E2AB9">
        <w:rPr>
          <w:rFonts w:ascii="Times New Roman" w:hAnsi="Times New Roman" w:cs="Times New Roman"/>
          <w:sz w:val="24"/>
          <w:szCs w:val="24"/>
        </w:rPr>
        <w:t xml:space="preserve">art of the work are therefore, </w:t>
      </w:r>
    </w:p>
    <w:p w:rsidR="002D3A39" w:rsidRPr="008E2AB9" w:rsidRDefault="002D3A39" w:rsidP="008E2AB9">
      <w:pPr>
        <w:pStyle w:val="ListParagraph"/>
        <w:numPr>
          <w:ilvl w:val="0"/>
          <w:numId w:val="13"/>
          <w:numberingChange w:id="40" w:author="Chris" w:date="2012-07-24T13:57:00Z" w:original="(%1:1:2:)"/>
        </w:numPr>
        <w:spacing w:line="480" w:lineRule="auto"/>
        <w:jc w:val="both"/>
        <w:rPr>
          <w:rFonts w:ascii="Times New Roman" w:hAnsi="Times New Roman" w:cs="Times New Roman"/>
          <w:sz w:val="24"/>
          <w:szCs w:val="24"/>
        </w:rPr>
      </w:pPr>
      <w:proofErr w:type="gramStart"/>
      <w:r w:rsidRPr="008E2AB9">
        <w:rPr>
          <w:rFonts w:ascii="Times New Roman" w:hAnsi="Times New Roman" w:cs="Times New Roman"/>
          <w:sz w:val="24"/>
          <w:szCs w:val="24"/>
        </w:rPr>
        <w:t>to</w:t>
      </w:r>
      <w:proofErr w:type="gramEnd"/>
      <w:r w:rsidRPr="008E2AB9">
        <w:rPr>
          <w:rFonts w:ascii="Times New Roman" w:hAnsi="Times New Roman" w:cs="Times New Roman"/>
          <w:sz w:val="24"/>
          <w:szCs w:val="24"/>
        </w:rPr>
        <w:t xml:space="preserve"> provide quantitative analysis of the rainfall in Ghana and how this varies in space and time; </w:t>
      </w:r>
    </w:p>
    <w:p w:rsidR="002D3A39" w:rsidRPr="00EB147B" w:rsidRDefault="002D3A39" w:rsidP="002D3A39">
      <w:pPr>
        <w:pStyle w:val="ListParagraph"/>
        <w:numPr>
          <w:ilvl w:val="0"/>
          <w:numId w:val="13"/>
          <w:numberingChange w:id="41" w:author="Chris" w:date="2012-07-24T13:57:00Z" w:original="(%1:2:2:)"/>
        </w:numPr>
        <w:spacing w:line="480" w:lineRule="auto"/>
        <w:jc w:val="both"/>
        <w:rPr>
          <w:rFonts w:ascii="Times New Roman" w:hAnsi="Times New Roman" w:cs="Times New Roman"/>
          <w:sz w:val="24"/>
          <w:szCs w:val="24"/>
        </w:rPr>
      </w:pPr>
      <w:proofErr w:type="gramStart"/>
      <w:r w:rsidRPr="00EB147B">
        <w:rPr>
          <w:rFonts w:ascii="Times New Roman" w:hAnsi="Times New Roman" w:cs="Times New Roman"/>
          <w:sz w:val="24"/>
          <w:szCs w:val="24"/>
        </w:rPr>
        <w:t>to</w:t>
      </w:r>
      <w:proofErr w:type="gramEnd"/>
      <w:r w:rsidRPr="00EB147B">
        <w:rPr>
          <w:rFonts w:ascii="Times New Roman" w:hAnsi="Times New Roman" w:cs="Times New Roman"/>
          <w:sz w:val="24"/>
          <w:szCs w:val="24"/>
        </w:rPr>
        <w:t xml:space="preserve"> determine  which time during the rainfall season that extreme events are prevalent;</w:t>
      </w:r>
    </w:p>
    <w:p w:rsidR="002D3A39" w:rsidRPr="00EB147B" w:rsidRDefault="002D3A39" w:rsidP="002D3A39">
      <w:pPr>
        <w:pStyle w:val="ListParagraph"/>
        <w:numPr>
          <w:ilvl w:val="0"/>
          <w:numId w:val="13"/>
          <w:numberingChange w:id="42" w:author="Chris" w:date="2012-07-24T13:57:00Z" w:original="(%1:3:2:)"/>
        </w:numPr>
        <w:spacing w:line="480" w:lineRule="auto"/>
        <w:jc w:val="both"/>
        <w:rPr>
          <w:rFonts w:ascii="Times New Roman" w:hAnsi="Times New Roman" w:cs="Times New Roman"/>
          <w:sz w:val="24"/>
          <w:szCs w:val="24"/>
        </w:rPr>
      </w:pPr>
      <w:proofErr w:type="gramStart"/>
      <w:r w:rsidRPr="00EB147B">
        <w:rPr>
          <w:rFonts w:ascii="Times New Roman" w:hAnsi="Times New Roman" w:cs="Times New Roman"/>
          <w:sz w:val="24"/>
          <w:szCs w:val="24"/>
        </w:rPr>
        <w:t>to</w:t>
      </w:r>
      <w:proofErr w:type="gramEnd"/>
      <w:r w:rsidRPr="00EB147B">
        <w:rPr>
          <w:rFonts w:ascii="Times New Roman" w:hAnsi="Times New Roman" w:cs="Times New Roman"/>
          <w:sz w:val="24"/>
          <w:szCs w:val="24"/>
        </w:rPr>
        <w:t xml:space="preserve"> assess extreme events are single events or do occur sequentially;</w:t>
      </w:r>
    </w:p>
    <w:p w:rsidR="002D3A39" w:rsidRPr="00EB147B" w:rsidRDefault="002D3A39" w:rsidP="002D3A39">
      <w:pPr>
        <w:pStyle w:val="ListParagraph"/>
        <w:numPr>
          <w:ilvl w:val="0"/>
          <w:numId w:val="13"/>
          <w:numberingChange w:id="43" w:author="Chris" w:date="2012-07-24T13:57:00Z" w:original="(%1:4:2:)"/>
        </w:numPr>
        <w:spacing w:line="480" w:lineRule="auto"/>
        <w:jc w:val="both"/>
        <w:rPr>
          <w:rFonts w:ascii="Times New Roman" w:hAnsi="Times New Roman" w:cs="Times New Roman"/>
          <w:sz w:val="24"/>
          <w:szCs w:val="24"/>
        </w:rPr>
      </w:pPr>
      <w:proofErr w:type="gramStart"/>
      <w:r w:rsidRPr="00EB147B">
        <w:rPr>
          <w:rFonts w:ascii="Times New Roman" w:hAnsi="Times New Roman" w:cs="Times New Roman"/>
          <w:sz w:val="24"/>
          <w:szCs w:val="24"/>
        </w:rPr>
        <w:t>to</w:t>
      </w:r>
      <w:proofErr w:type="gramEnd"/>
      <w:r w:rsidRPr="00EB147B">
        <w:rPr>
          <w:rFonts w:ascii="Times New Roman" w:hAnsi="Times New Roman" w:cs="Times New Roman"/>
          <w:sz w:val="24"/>
          <w:szCs w:val="24"/>
        </w:rPr>
        <w:t xml:space="preserve"> determine what synoptic features are favorable for extreme rainfall; and</w:t>
      </w:r>
    </w:p>
    <w:p w:rsidR="002D3A39" w:rsidRPr="00EB147B" w:rsidRDefault="002D3A39" w:rsidP="002D3A39">
      <w:pPr>
        <w:pStyle w:val="ListParagraph"/>
        <w:numPr>
          <w:ilvl w:val="0"/>
          <w:numId w:val="13"/>
          <w:numberingChange w:id="44" w:author="Chris" w:date="2012-07-24T13:57:00Z" w:original="(%1:5:2:)"/>
        </w:numPr>
        <w:spacing w:line="480" w:lineRule="auto"/>
        <w:jc w:val="both"/>
        <w:rPr>
          <w:rFonts w:ascii="Times New Roman" w:hAnsi="Times New Roman" w:cs="Times New Roman"/>
          <w:sz w:val="24"/>
          <w:szCs w:val="24"/>
        </w:rPr>
      </w:pPr>
      <w:proofErr w:type="gramStart"/>
      <w:r w:rsidRPr="00EB147B">
        <w:rPr>
          <w:rFonts w:ascii="Times New Roman" w:hAnsi="Times New Roman" w:cs="Times New Roman"/>
          <w:sz w:val="24"/>
          <w:szCs w:val="24"/>
        </w:rPr>
        <w:t>to</w:t>
      </w:r>
      <w:proofErr w:type="gramEnd"/>
      <w:r w:rsidRPr="00EB147B">
        <w:rPr>
          <w:rFonts w:ascii="Times New Roman" w:hAnsi="Times New Roman" w:cs="Times New Roman"/>
          <w:sz w:val="24"/>
          <w:szCs w:val="24"/>
        </w:rPr>
        <w:t xml:space="preserve"> evaluate the role of SST variability on extreme rainfall.   </w:t>
      </w:r>
    </w:p>
    <w:p w:rsidR="002D3A39" w:rsidRPr="00EB147B" w:rsidRDefault="002D3A39" w:rsidP="002D3A39">
      <w:pPr>
        <w:pStyle w:val="ListParagraph"/>
        <w:spacing w:line="480" w:lineRule="auto"/>
        <w:ind w:left="1080"/>
        <w:jc w:val="both"/>
        <w:rPr>
          <w:rFonts w:ascii="Times New Roman" w:hAnsi="Times New Roman" w:cs="Times New Roman"/>
          <w:sz w:val="24"/>
          <w:szCs w:val="24"/>
        </w:rPr>
      </w:pPr>
    </w:p>
    <w:p w:rsidR="002D3A39" w:rsidRPr="00EB147B" w:rsidRDefault="002D3A39" w:rsidP="00C9229B">
      <w:pPr>
        <w:pStyle w:val="ListParagraph"/>
        <w:spacing w:line="480" w:lineRule="auto"/>
        <w:jc w:val="both"/>
        <w:rPr>
          <w:rFonts w:ascii="Times New Roman" w:hAnsi="Times New Roman" w:cs="Times New Roman"/>
          <w:b/>
          <w:sz w:val="24"/>
          <w:szCs w:val="24"/>
        </w:rPr>
      </w:pPr>
      <w:r w:rsidRPr="00EB147B">
        <w:rPr>
          <w:rFonts w:ascii="Times New Roman" w:hAnsi="Times New Roman" w:cs="Times New Roman"/>
          <w:b/>
          <w:sz w:val="24"/>
          <w:szCs w:val="24"/>
        </w:rPr>
        <w:t>3.2) Data and analysis methodology</w:t>
      </w:r>
    </w:p>
    <w:p w:rsidR="002D3A39" w:rsidRPr="00EB147B" w:rsidRDefault="002D3A39" w:rsidP="00C9229B">
      <w:pPr>
        <w:spacing w:line="480" w:lineRule="auto"/>
        <w:ind w:left="720"/>
        <w:rPr>
          <w:rFonts w:ascii="Times New Roman" w:hAnsi="Times New Roman" w:cs="Times New Roman"/>
          <w:b/>
          <w:sz w:val="24"/>
          <w:szCs w:val="24"/>
        </w:rPr>
      </w:pPr>
      <w:proofErr w:type="gramStart"/>
      <w:r w:rsidRPr="00EB147B">
        <w:rPr>
          <w:rFonts w:ascii="Times New Roman" w:hAnsi="Times New Roman" w:cs="Times New Roman"/>
          <w:b/>
          <w:sz w:val="24"/>
          <w:szCs w:val="24"/>
        </w:rPr>
        <w:t>a)  Data</w:t>
      </w:r>
      <w:proofErr w:type="gramEnd"/>
    </w:p>
    <w:p w:rsidR="002D3A39" w:rsidRPr="00EB147B" w:rsidRDefault="002D3A39" w:rsidP="008E2AB9">
      <w:pPr>
        <w:spacing w:line="480" w:lineRule="auto"/>
        <w:ind w:left="720"/>
        <w:jc w:val="both"/>
        <w:rPr>
          <w:rFonts w:ascii="Times New Roman" w:hAnsi="Times New Roman" w:cs="Times New Roman"/>
          <w:sz w:val="24"/>
          <w:szCs w:val="24"/>
        </w:rPr>
      </w:pPr>
      <w:r w:rsidRPr="00EB147B">
        <w:rPr>
          <w:rFonts w:ascii="Times New Roman" w:hAnsi="Times New Roman" w:cs="Times New Roman"/>
          <w:sz w:val="24"/>
          <w:szCs w:val="24"/>
        </w:rPr>
        <w:t xml:space="preserve">This chapter makes use of rain-gauge daily rainfall data for 50 stations in Ghana. First, daily rainfall data for 62 stations were obtained from the archives of the Ghana Meteorological Agency. The stations were chosen to provide a relatively uniform distribution across the entire country while having the longest possible records. Of the 62 stations, 50 </w:t>
      </w:r>
      <w:commentRangeStart w:id="45"/>
      <w:r w:rsidRPr="00EB147B">
        <w:rPr>
          <w:rFonts w:ascii="Times New Roman" w:hAnsi="Times New Roman" w:cs="Times New Roman"/>
          <w:sz w:val="24"/>
          <w:szCs w:val="24"/>
        </w:rPr>
        <w:t>were determined to have continuous data almost all year round</w:t>
      </w:r>
      <w:commentRangeEnd w:id="45"/>
      <w:r w:rsidR="00DB0C7F">
        <w:rPr>
          <w:rStyle w:val="CommentReference"/>
          <w:vanish/>
        </w:rPr>
        <w:commentReference w:id="45"/>
      </w:r>
      <w:r w:rsidRPr="00EB147B">
        <w:rPr>
          <w:rFonts w:ascii="Times New Roman" w:hAnsi="Times New Roman" w:cs="Times New Roman"/>
          <w:sz w:val="24"/>
          <w:szCs w:val="24"/>
        </w:rPr>
        <w:t xml:space="preserve"> for the period 1961-2009 and were used for the study (Fig. 3.1b).  Collectively, the stations had records spanning 1954-2009 but the period 1961-2009 was seen to be the time when most of the stations have </w:t>
      </w:r>
      <w:commentRangeStart w:id="46"/>
      <w:r w:rsidRPr="00EB147B">
        <w:rPr>
          <w:rFonts w:ascii="Times New Roman" w:hAnsi="Times New Roman" w:cs="Times New Roman"/>
          <w:sz w:val="24"/>
          <w:szCs w:val="24"/>
        </w:rPr>
        <w:t>reliable records</w:t>
      </w:r>
      <w:commentRangeEnd w:id="46"/>
      <w:r w:rsidR="00DB0C7F">
        <w:rPr>
          <w:rStyle w:val="CommentReference"/>
          <w:vanish/>
        </w:rPr>
        <w:commentReference w:id="46"/>
      </w:r>
      <w:r w:rsidRPr="00EB147B">
        <w:rPr>
          <w:rFonts w:ascii="Times New Roman" w:hAnsi="Times New Roman" w:cs="Times New Roman"/>
          <w:sz w:val="24"/>
          <w:szCs w:val="24"/>
        </w:rPr>
        <w:t xml:space="preserve">, with 44 stations having no missing records for the period. With the 6 other stations, records ranged from 40-45 years of data and these were included to improve the spatial distribution of the data for the country (Table 3.1). </w:t>
      </w:r>
    </w:p>
    <w:p w:rsidR="002D3A39" w:rsidRPr="00EB147B" w:rsidRDefault="002D3A39" w:rsidP="00C9229B">
      <w:pPr>
        <w:spacing w:line="480" w:lineRule="auto"/>
        <w:ind w:left="720"/>
        <w:jc w:val="both"/>
        <w:rPr>
          <w:rFonts w:ascii="Times New Roman" w:hAnsi="Times New Roman" w:cs="Times New Roman"/>
          <w:sz w:val="24"/>
          <w:szCs w:val="24"/>
        </w:rPr>
      </w:pPr>
      <w:r w:rsidRPr="00EB147B">
        <w:rPr>
          <w:rFonts w:ascii="Times New Roman" w:hAnsi="Times New Roman" w:cs="Times New Roman"/>
          <w:sz w:val="24"/>
          <w:szCs w:val="24"/>
        </w:rPr>
        <w:t>The NOAA Optimum Interpolation ¼ degree daily Sea Surface Temperature (SST) data Version 2 (OIV2 SST) (Reynolds et al., 2007) is used. The data is available from September 1981.</w:t>
      </w:r>
    </w:p>
    <w:p w:rsidR="002D3A39" w:rsidRPr="00EB147B" w:rsidRDefault="002D3A39" w:rsidP="00C9229B">
      <w:pPr>
        <w:tabs>
          <w:tab w:val="left" w:pos="720"/>
        </w:tabs>
        <w:spacing w:line="480" w:lineRule="auto"/>
        <w:ind w:left="720"/>
        <w:rPr>
          <w:rFonts w:ascii="Times New Roman" w:hAnsi="Times New Roman" w:cs="Times New Roman"/>
          <w:b/>
          <w:sz w:val="24"/>
          <w:szCs w:val="24"/>
        </w:rPr>
      </w:pPr>
      <w:r w:rsidRPr="00EB147B">
        <w:rPr>
          <w:rFonts w:ascii="Times New Roman" w:hAnsi="Times New Roman" w:cs="Times New Roman"/>
          <w:b/>
          <w:sz w:val="24"/>
          <w:szCs w:val="24"/>
        </w:rPr>
        <w:t>b) Methodology</w:t>
      </w:r>
    </w:p>
    <w:p w:rsidR="002D3A39" w:rsidRPr="00EB147B" w:rsidRDefault="002D3A39" w:rsidP="00C9229B">
      <w:pPr>
        <w:tabs>
          <w:tab w:val="left" w:pos="720"/>
        </w:tabs>
        <w:spacing w:line="480" w:lineRule="auto"/>
        <w:ind w:left="720"/>
        <w:rPr>
          <w:rFonts w:ascii="Times New Roman" w:hAnsi="Times New Roman" w:cs="Times New Roman"/>
          <w:b/>
          <w:sz w:val="24"/>
          <w:szCs w:val="24"/>
        </w:rPr>
      </w:pPr>
      <w:r w:rsidRPr="00EB147B">
        <w:rPr>
          <w:rFonts w:ascii="Times New Roman" w:hAnsi="Times New Roman" w:cs="Times New Roman"/>
          <w:b/>
          <w:sz w:val="24"/>
          <w:szCs w:val="24"/>
        </w:rPr>
        <w:t xml:space="preserve">i) Annual cycle of rainfall </w:t>
      </w:r>
    </w:p>
    <w:p w:rsidR="002D3A39" w:rsidRPr="00EB147B" w:rsidRDefault="002D3A39" w:rsidP="00C9229B">
      <w:pPr>
        <w:spacing w:line="480" w:lineRule="auto"/>
        <w:ind w:left="720"/>
        <w:jc w:val="both"/>
        <w:rPr>
          <w:rFonts w:ascii="Times New Roman" w:hAnsi="Times New Roman" w:cs="Times New Roman"/>
          <w:sz w:val="24"/>
          <w:szCs w:val="24"/>
        </w:rPr>
      </w:pPr>
      <w:r w:rsidRPr="00EB147B">
        <w:rPr>
          <w:rFonts w:ascii="Times New Roman" w:hAnsi="Times New Roman" w:cs="Times New Roman"/>
          <w:sz w:val="24"/>
          <w:szCs w:val="24"/>
        </w:rPr>
        <w:t xml:space="preserve">The rainfall data were quality controlled to confirm or correct extreme values otherwise known as outliers. The outliers were checked by overlaying daily time series for each of the stations for each year on that particular station’s long-term daily average time </w:t>
      </w:r>
      <w:proofErr w:type="gramStart"/>
      <w:r w:rsidRPr="00EB147B">
        <w:rPr>
          <w:rFonts w:ascii="Times New Roman" w:hAnsi="Times New Roman" w:cs="Times New Roman"/>
          <w:sz w:val="24"/>
          <w:szCs w:val="24"/>
        </w:rPr>
        <w:t>series which is smoothed with a 5-day</w:t>
      </w:r>
      <w:proofErr w:type="gramEnd"/>
      <w:r w:rsidRPr="00EB147B">
        <w:rPr>
          <w:rFonts w:ascii="Times New Roman" w:hAnsi="Times New Roman" w:cs="Times New Roman"/>
          <w:sz w:val="24"/>
          <w:szCs w:val="24"/>
        </w:rPr>
        <w:t xml:space="preserve"> running mean. </w:t>
      </w:r>
      <w:commentRangeStart w:id="47"/>
      <w:r w:rsidRPr="00EB147B">
        <w:rPr>
          <w:rFonts w:ascii="Times New Roman" w:hAnsi="Times New Roman" w:cs="Times New Roman"/>
          <w:sz w:val="24"/>
          <w:szCs w:val="24"/>
        </w:rPr>
        <w:t xml:space="preserve">Any data for that station which is found to be greater than the daily known maximum for that station is treated as an outlier. </w:t>
      </w:r>
      <w:commentRangeEnd w:id="47"/>
      <w:r w:rsidR="00DB0C7F">
        <w:rPr>
          <w:rStyle w:val="CommentReference"/>
          <w:vanish/>
        </w:rPr>
        <w:commentReference w:id="47"/>
      </w:r>
      <w:proofErr w:type="gramStart"/>
      <w:r w:rsidRPr="00EB147B">
        <w:rPr>
          <w:rFonts w:ascii="Times New Roman" w:hAnsi="Times New Roman" w:cs="Times New Roman"/>
          <w:color w:val="000000" w:themeColor="text1"/>
          <w:sz w:val="24"/>
          <w:szCs w:val="24"/>
        </w:rPr>
        <w:t>Any such outliers that were identified for any of the stations were then validated by comparing data for that station for the year with</w:t>
      </w:r>
      <w:proofErr w:type="gramEnd"/>
      <w:r w:rsidRPr="00EB147B">
        <w:rPr>
          <w:rFonts w:ascii="Times New Roman" w:hAnsi="Times New Roman" w:cs="Times New Roman"/>
          <w:color w:val="000000" w:themeColor="text1"/>
          <w:sz w:val="24"/>
          <w:szCs w:val="24"/>
        </w:rPr>
        <w:t xml:space="preserve"> that of nearby stations and </w:t>
      </w:r>
      <w:commentRangeStart w:id="48"/>
      <w:r w:rsidRPr="00EB147B">
        <w:rPr>
          <w:rFonts w:ascii="Times New Roman" w:hAnsi="Times New Roman" w:cs="Times New Roman"/>
          <w:color w:val="000000" w:themeColor="text1"/>
          <w:sz w:val="24"/>
          <w:szCs w:val="24"/>
        </w:rPr>
        <w:t>any outliers which were found to be doubtful were rejected</w:t>
      </w:r>
      <w:commentRangeEnd w:id="48"/>
      <w:r w:rsidR="00DB0C7F">
        <w:rPr>
          <w:rStyle w:val="CommentReference"/>
          <w:vanish/>
        </w:rPr>
        <w:commentReference w:id="48"/>
      </w:r>
      <w:r w:rsidRPr="00EB147B">
        <w:rPr>
          <w:rFonts w:ascii="Times New Roman" w:hAnsi="Times New Roman" w:cs="Times New Roman"/>
          <w:color w:val="000000" w:themeColor="text1"/>
          <w:sz w:val="24"/>
          <w:szCs w:val="24"/>
        </w:rPr>
        <w:t>.</w:t>
      </w:r>
      <w:r w:rsidRPr="00EB147B">
        <w:rPr>
          <w:rFonts w:ascii="Times New Roman" w:hAnsi="Times New Roman" w:cs="Times New Roman"/>
          <w:sz w:val="24"/>
          <w:szCs w:val="24"/>
        </w:rPr>
        <w:t xml:space="preserve"> Stations with more than about 10% of missing data are omitted if the days of the missing data happen to be within the rainfall season. The rest of the missing data are interpolated as in Déry et al. (2005). To do this, the time series of daily rainfall are compiled from all the gauge measurements from 1961-2009. If for example the rainfall for a given day for three gauge stations are R</w:t>
      </w:r>
      <w:r w:rsidRPr="00EB147B">
        <w:rPr>
          <w:rFonts w:ascii="Times New Roman" w:hAnsi="Times New Roman" w:cs="Times New Roman"/>
          <w:sz w:val="24"/>
          <w:szCs w:val="24"/>
          <w:vertAlign w:val="subscript"/>
        </w:rPr>
        <w:t>1</w:t>
      </w:r>
      <w:r w:rsidRPr="00EB147B">
        <w:rPr>
          <w:rFonts w:ascii="Times New Roman" w:hAnsi="Times New Roman" w:cs="Times New Roman"/>
          <w:sz w:val="24"/>
          <w:szCs w:val="24"/>
        </w:rPr>
        <w:t>, R</w:t>
      </w:r>
      <w:r w:rsidRPr="00EB147B">
        <w:rPr>
          <w:rFonts w:ascii="Times New Roman" w:hAnsi="Times New Roman" w:cs="Times New Roman"/>
          <w:sz w:val="24"/>
          <w:szCs w:val="24"/>
          <w:vertAlign w:val="subscript"/>
        </w:rPr>
        <w:t>2</w:t>
      </w:r>
      <w:r w:rsidRPr="00EB147B">
        <w:rPr>
          <w:rFonts w:ascii="Times New Roman" w:hAnsi="Times New Roman" w:cs="Times New Roman"/>
          <w:sz w:val="24"/>
          <w:szCs w:val="24"/>
        </w:rPr>
        <w:t>, and R</w:t>
      </w:r>
      <w:r w:rsidRPr="00EB147B">
        <w:rPr>
          <w:rFonts w:ascii="Times New Roman" w:hAnsi="Times New Roman" w:cs="Times New Roman"/>
          <w:sz w:val="24"/>
          <w:szCs w:val="24"/>
          <w:vertAlign w:val="subscript"/>
        </w:rPr>
        <w:t>3</w:t>
      </w:r>
      <w:r w:rsidRPr="00EB147B">
        <w:rPr>
          <w:rFonts w:ascii="Times New Roman" w:hAnsi="Times New Roman" w:cs="Times New Roman"/>
          <w:sz w:val="24"/>
          <w:szCs w:val="24"/>
        </w:rPr>
        <w:t xml:space="preserve"> and their corresponding mean rainfall are respectively </w:t>
      </w:r>
      <w:r w:rsidRPr="00EB147B">
        <w:rPr>
          <w:rFonts w:ascii="Times New Roman" w:hAnsi="Times New Roman" w:cs="Times New Roman"/>
          <w:position w:val="-14"/>
        </w:rPr>
        <w:object w:dxaOrig="360" w:dyaOrig="520">
          <v:shape id="_x0000_i1029" type="#_x0000_t75" style="width:18pt;height:26pt" o:ole="">
            <v:imagedata r:id="rId26" o:title=""/>
          </v:shape>
          <o:OLEObject Type="Embed" ProgID="Equation.3" ShapeID="_x0000_i1029" DrawAspect="Content" ObjectID="_1278511383"/>
        </w:object>
      </w:r>
      <w:r w:rsidRPr="00EB147B">
        <w:rPr>
          <w:rFonts w:ascii="Times New Roman" w:hAnsi="Times New Roman" w:cs="Times New Roman"/>
        </w:rPr>
        <w:t>,</w:t>
      </w:r>
      <w:r w:rsidRPr="00EB147B">
        <w:rPr>
          <w:rFonts w:ascii="Times New Roman" w:hAnsi="Times New Roman" w:cs="Times New Roman"/>
          <w:position w:val="-14"/>
          <w:sz w:val="24"/>
          <w:szCs w:val="24"/>
        </w:rPr>
        <w:object w:dxaOrig="380" w:dyaOrig="520">
          <v:shape id="_x0000_i1030" type="#_x0000_t75" style="width:18pt;height:26pt" o:ole="">
            <v:imagedata r:id="rId28" o:title=""/>
          </v:shape>
          <o:OLEObject Type="Embed" ProgID="Equation.3" ShapeID="_x0000_i1030" DrawAspect="Content" ObjectID="_1278511384"/>
        </w:object>
      </w:r>
      <w:r w:rsidRPr="00EB147B">
        <w:rPr>
          <w:rFonts w:ascii="Times New Roman" w:hAnsi="Times New Roman" w:cs="Times New Roman"/>
          <w:sz w:val="24"/>
          <w:szCs w:val="24"/>
        </w:rPr>
        <w:t xml:space="preserve">, and </w:t>
      </w:r>
      <w:r w:rsidRPr="00EB147B">
        <w:rPr>
          <w:rFonts w:ascii="Times New Roman" w:hAnsi="Times New Roman" w:cs="Times New Roman"/>
          <w:position w:val="-14"/>
          <w:sz w:val="24"/>
          <w:szCs w:val="24"/>
        </w:rPr>
        <w:object w:dxaOrig="380" w:dyaOrig="520">
          <v:shape id="_x0000_i1031" type="#_x0000_t75" style="width:18pt;height:26pt" o:ole="">
            <v:imagedata r:id="rId30" o:title=""/>
          </v:shape>
          <o:OLEObject Type="Embed" ProgID="Equation.3" ShapeID="_x0000_i1031" DrawAspect="Content" ObjectID="_1278511385"/>
        </w:object>
      </w:r>
      <w:proofErr w:type="gramStart"/>
      <w:r w:rsidRPr="00EB147B">
        <w:rPr>
          <w:rFonts w:ascii="Times New Roman" w:hAnsi="Times New Roman" w:cs="Times New Roman"/>
          <w:sz w:val="24"/>
          <w:szCs w:val="24"/>
        </w:rPr>
        <w:t>and</w:t>
      </w:r>
      <w:r w:rsidRPr="00EB147B">
        <w:rPr>
          <w:rFonts w:ascii="Times New Roman" w:hAnsi="Times New Roman" w:cs="Times New Roman"/>
          <w:i/>
          <w:sz w:val="24"/>
          <w:szCs w:val="24"/>
        </w:rPr>
        <w:t>R</w:t>
      </w:r>
      <w:r w:rsidRPr="00EB147B">
        <w:rPr>
          <w:rFonts w:ascii="Times New Roman" w:hAnsi="Times New Roman" w:cs="Times New Roman"/>
          <w:i/>
          <w:sz w:val="24"/>
          <w:szCs w:val="24"/>
          <w:vertAlign w:val="subscript"/>
        </w:rPr>
        <w:t>3</w:t>
      </w:r>
      <w:r w:rsidRPr="00EB147B">
        <w:rPr>
          <w:rFonts w:ascii="Times New Roman" w:hAnsi="Times New Roman" w:cs="Times New Roman"/>
          <w:sz w:val="24"/>
          <w:szCs w:val="24"/>
        </w:rPr>
        <w:t xml:space="preserve">  is</w:t>
      </w:r>
      <w:proofErr w:type="gramEnd"/>
      <w:r w:rsidRPr="00EB147B">
        <w:rPr>
          <w:rFonts w:ascii="Times New Roman" w:hAnsi="Times New Roman" w:cs="Times New Roman"/>
          <w:sz w:val="24"/>
          <w:szCs w:val="24"/>
        </w:rPr>
        <w:t xml:space="preserve"> the missing data then it is estimated as:</w:t>
      </w:r>
    </w:p>
    <w:p w:rsidR="002D3A39" w:rsidRPr="00EB147B" w:rsidRDefault="002D3A39" w:rsidP="00C9229B">
      <w:pPr>
        <w:spacing w:line="480" w:lineRule="auto"/>
        <w:ind w:left="720"/>
        <w:jc w:val="both"/>
        <w:rPr>
          <w:rFonts w:ascii="Times New Roman" w:hAnsi="Times New Roman" w:cs="Times New Roman"/>
          <w:sz w:val="24"/>
          <w:szCs w:val="24"/>
        </w:rPr>
      </w:pPr>
      <w:r w:rsidRPr="00EB147B">
        <w:rPr>
          <w:rFonts w:ascii="Times New Roman" w:hAnsi="Times New Roman" w:cs="Times New Roman"/>
          <w:position w:val="-54"/>
          <w:sz w:val="24"/>
          <w:szCs w:val="24"/>
        </w:rPr>
        <w:object w:dxaOrig="2340" w:dyaOrig="1200">
          <v:shape id="_x0000_i1032" type="#_x0000_t75" style="width:117.35pt;height:60pt" o:ole="">
            <v:imagedata r:id="rId32" o:title=""/>
          </v:shape>
          <o:OLEObject Type="Embed" ProgID="Equation.3" ShapeID="_x0000_i1032" DrawAspect="Content" ObjectID="_1278511386"/>
        </w:object>
      </w:r>
    </w:p>
    <w:p w:rsidR="002D3A39" w:rsidRPr="00EB147B" w:rsidRDefault="002D3A39" w:rsidP="00C9229B">
      <w:pPr>
        <w:spacing w:line="480" w:lineRule="auto"/>
        <w:ind w:left="720"/>
        <w:jc w:val="both"/>
        <w:rPr>
          <w:rFonts w:ascii="Times New Roman" w:hAnsi="Times New Roman" w:cs="Times New Roman"/>
          <w:sz w:val="24"/>
          <w:szCs w:val="24"/>
        </w:rPr>
      </w:pPr>
      <w:proofErr w:type="gramStart"/>
      <w:r w:rsidRPr="00EB147B">
        <w:rPr>
          <w:rFonts w:ascii="Times New Roman" w:hAnsi="Times New Roman" w:cs="Times New Roman"/>
          <w:sz w:val="24"/>
          <w:szCs w:val="24"/>
        </w:rPr>
        <w:t>so</w:t>
      </w:r>
      <w:proofErr w:type="gramEnd"/>
      <w:r w:rsidRPr="00EB147B">
        <w:rPr>
          <w:rFonts w:ascii="Times New Roman" w:hAnsi="Times New Roman" w:cs="Times New Roman"/>
          <w:sz w:val="24"/>
          <w:szCs w:val="24"/>
        </w:rPr>
        <w:t xml:space="preserve"> as to obtain a continuous time series for all the stations The annual precipitation total for each calendar year in the study period was calculated from January-December. For each of the 50 stations the daily rainfall data were averaged out to get its annual distribution of rainfall. </w:t>
      </w:r>
    </w:p>
    <w:p w:rsidR="002D3A39" w:rsidRPr="00EB147B" w:rsidRDefault="002D3A39" w:rsidP="00C9229B">
      <w:pPr>
        <w:tabs>
          <w:tab w:val="left" w:pos="720"/>
        </w:tabs>
        <w:spacing w:line="480" w:lineRule="auto"/>
        <w:ind w:left="720"/>
        <w:jc w:val="both"/>
        <w:rPr>
          <w:rFonts w:ascii="Times New Roman" w:hAnsi="Times New Roman" w:cs="Times New Roman"/>
          <w:b/>
          <w:sz w:val="24"/>
          <w:szCs w:val="24"/>
        </w:rPr>
      </w:pPr>
      <w:r w:rsidRPr="00EB147B">
        <w:rPr>
          <w:rFonts w:ascii="Times New Roman" w:hAnsi="Times New Roman" w:cs="Times New Roman"/>
          <w:b/>
          <w:sz w:val="24"/>
          <w:szCs w:val="24"/>
        </w:rPr>
        <w:t>ii) Coefficient of variance</w:t>
      </w:r>
    </w:p>
    <w:p w:rsidR="002D3A39" w:rsidRPr="00EB147B" w:rsidRDefault="002D3A39" w:rsidP="00C9229B">
      <w:pPr>
        <w:spacing w:line="480" w:lineRule="auto"/>
        <w:ind w:left="720"/>
        <w:jc w:val="both"/>
        <w:rPr>
          <w:rFonts w:ascii="Times New Roman" w:hAnsi="Times New Roman" w:cs="Times New Roman"/>
          <w:sz w:val="24"/>
          <w:szCs w:val="24"/>
        </w:rPr>
      </w:pPr>
      <w:r w:rsidRPr="00EB147B">
        <w:rPr>
          <w:rFonts w:ascii="Times New Roman" w:hAnsi="Times New Roman" w:cs="Times New Roman"/>
          <w:sz w:val="24"/>
          <w:szCs w:val="24"/>
        </w:rPr>
        <w:t>The variation in the daily rainfall for each station for the period was determined by calculating the mean and standard deviation for each of the 50 stations and the coefficient of variation was calculated as</w:t>
      </w:r>
      <w:proofErr w:type="gramStart"/>
      <w:r w:rsidRPr="00EB147B">
        <w:rPr>
          <w:rFonts w:ascii="Times New Roman" w:hAnsi="Times New Roman" w:cs="Times New Roman"/>
          <w:sz w:val="24"/>
          <w:szCs w:val="24"/>
        </w:rPr>
        <w:t>;</w:t>
      </w:r>
      <w:proofErr w:type="gramEnd"/>
    </w:p>
    <w:p w:rsidR="002D3A39" w:rsidRPr="00EB147B" w:rsidRDefault="008E2AB9" w:rsidP="008E2AB9">
      <w:pPr>
        <w:spacing w:line="480" w:lineRule="auto"/>
        <w:ind w:left="720"/>
        <w:jc w:val="both"/>
        <w:rPr>
          <w:rFonts w:ascii="Times New Roman" w:hAnsi="Times New Roman" w:cs="Times New Roman"/>
          <w:sz w:val="24"/>
          <w:szCs w:val="24"/>
        </w:rPr>
      </w:pPr>
      <w:r>
        <w:rPr>
          <w:rFonts w:ascii="Times New Roman" w:hAnsi="Times New Roman" w:cs="Times New Roman"/>
          <w:sz w:val="24"/>
          <w:szCs w:val="24"/>
        </w:rPr>
        <w:tab/>
      </w:r>
      <w:r w:rsidR="002D3A39" w:rsidRPr="00EB147B">
        <w:rPr>
          <w:rFonts w:ascii="Times New Roman" w:hAnsi="Times New Roman" w:cs="Times New Roman"/>
          <w:position w:val="-28"/>
          <w:sz w:val="24"/>
          <w:szCs w:val="24"/>
        </w:rPr>
        <w:object w:dxaOrig="859" w:dyaOrig="660">
          <v:shape id="_x0000_i1033" type="#_x0000_t75" style="width:42.65pt;height:33.35pt" o:ole="">
            <v:imagedata r:id="rId34" o:title=""/>
          </v:shape>
          <o:OLEObject Type="Embed" ProgID="Equation.3" ShapeID="_x0000_i1033" DrawAspect="Content" ObjectID="_1278511387"/>
        </w:object>
      </w:r>
      <w:proofErr w:type="gramStart"/>
      <w:r w:rsidR="002D3A39" w:rsidRPr="00EB147B">
        <w:rPr>
          <w:rFonts w:ascii="Times New Roman" w:hAnsi="Times New Roman" w:cs="Times New Roman"/>
          <w:sz w:val="24"/>
          <w:szCs w:val="24"/>
        </w:rPr>
        <w:t>where</w:t>
      </w:r>
      <w:proofErr w:type="gramEnd"/>
      <w:ins w:id="49" w:author="Chris" w:date="2012-07-24T14:09:00Z">
        <w:r w:rsidR="00DB0C7F">
          <w:rPr>
            <w:rFonts w:ascii="Times New Roman" w:hAnsi="Times New Roman" w:cs="Times New Roman"/>
            <w:sz w:val="24"/>
            <w:szCs w:val="24"/>
          </w:rPr>
          <w:t xml:space="preserve"> </w:t>
        </w:r>
      </w:ins>
      <w:r w:rsidR="002D3A39" w:rsidRPr="00EB147B">
        <w:rPr>
          <w:rFonts w:ascii="Times New Roman" w:hAnsi="Times New Roman" w:cs="Times New Roman"/>
          <w:i/>
          <w:sz w:val="24"/>
          <w:szCs w:val="24"/>
        </w:rPr>
        <w:t>δ</w:t>
      </w:r>
      <w:r w:rsidR="002D3A39" w:rsidRPr="00EB147B">
        <w:rPr>
          <w:rFonts w:ascii="Times New Roman" w:hAnsi="Times New Roman" w:cs="Times New Roman"/>
          <w:sz w:val="24"/>
          <w:szCs w:val="24"/>
        </w:rPr>
        <w:t xml:space="preserve"> is the standard deviation and </w:t>
      </w:r>
      <w:r w:rsidR="002D3A39" w:rsidRPr="00EB147B">
        <w:rPr>
          <w:rFonts w:ascii="Times New Roman" w:hAnsi="Times New Roman" w:cs="Times New Roman"/>
          <w:i/>
          <w:sz w:val="24"/>
          <w:szCs w:val="24"/>
        </w:rPr>
        <w:t>µ</w:t>
      </w:r>
      <w:r w:rsidR="002D3A39" w:rsidRPr="00EB147B">
        <w:rPr>
          <w:rFonts w:ascii="Times New Roman" w:hAnsi="Times New Roman" w:cs="Times New Roman"/>
          <w:sz w:val="24"/>
          <w:szCs w:val="24"/>
        </w:rPr>
        <w:t xml:space="preserve"> is the mean of the daily rainfall for the period (1961-2009).</w:t>
      </w:r>
    </w:p>
    <w:p w:rsidR="002D3A39" w:rsidRPr="00EB147B" w:rsidRDefault="002D3A39" w:rsidP="00C9229B">
      <w:pPr>
        <w:spacing w:line="480" w:lineRule="auto"/>
        <w:ind w:left="720"/>
        <w:jc w:val="both"/>
        <w:rPr>
          <w:rFonts w:ascii="Times New Roman" w:hAnsi="Times New Roman" w:cs="Times New Roman"/>
          <w:b/>
          <w:sz w:val="24"/>
          <w:szCs w:val="24"/>
        </w:rPr>
      </w:pPr>
      <w:r w:rsidRPr="00EB147B">
        <w:rPr>
          <w:rFonts w:ascii="Times New Roman" w:hAnsi="Times New Roman" w:cs="Times New Roman"/>
          <w:b/>
          <w:sz w:val="24"/>
          <w:szCs w:val="24"/>
        </w:rPr>
        <w:t>iii) Analysis for extreme rainfall</w:t>
      </w:r>
    </w:p>
    <w:p w:rsidR="002D3A39" w:rsidRPr="00EB147B" w:rsidRDefault="002D3A39" w:rsidP="00C9229B">
      <w:pPr>
        <w:spacing w:line="480" w:lineRule="auto"/>
        <w:ind w:left="720"/>
        <w:jc w:val="both"/>
        <w:rPr>
          <w:rFonts w:ascii="Times New Roman" w:hAnsi="Times New Roman" w:cs="Times New Roman"/>
          <w:sz w:val="24"/>
          <w:szCs w:val="24"/>
        </w:rPr>
      </w:pPr>
      <w:r w:rsidRPr="00EB147B">
        <w:rPr>
          <w:rFonts w:ascii="Times New Roman" w:hAnsi="Times New Roman" w:cs="Times New Roman"/>
          <w:sz w:val="24"/>
          <w:szCs w:val="24"/>
        </w:rPr>
        <w:t>To determine the daily extreme rainfall for each of the 50 stations, a cumulative probability curve was plotted for each of the stations with a rainfall day defined as a day when rainfall is ≥ 0.1 mm. The 90</w:t>
      </w:r>
      <w:r w:rsidRPr="00EB147B">
        <w:rPr>
          <w:rFonts w:ascii="Times New Roman" w:hAnsi="Times New Roman" w:cs="Times New Roman"/>
          <w:sz w:val="24"/>
          <w:szCs w:val="24"/>
          <w:vertAlign w:val="superscript"/>
        </w:rPr>
        <w:t>th</w:t>
      </w:r>
      <w:r w:rsidRPr="00EB147B">
        <w:rPr>
          <w:rFonts w:ascii="Times New Roman" w:hAnsi="Times New Roman" w:cs="Times New Roman"/>
          <w:sz w:val="24"/>
          <w:szCs w:val="24"/>
        </w:rPr>
        <w:t xml:space="preserve"> percentile rainfall amount for each station was determined and the mean of these values was used as a standard daily extreme rainfall for all the stations. Any rainfall for each of the stations equal or greater than this threshold value was counted among the extreme rainfall amount for the stations.</w:t>
      </w:r>
    </w:p>
    <w:p w:rsidR="002D3A39" w:rsidRPr="00EB147B" w:rsidRDefault="002D3A39" w:rsidP="00C9229B">
      <w:pPr>
        <w:spacing w:line="480" w:lineRule="auto"/>
        <w:ind w:left="720"/>
        <w:jc w:val="both"/>
        <w:rPr>
          <w:rFonts w:ascii="Times New Roman" w:hAnsi="Times New Roman" w:cs="Times New Roman"/>
          <w:b/>
          <w:sz w:val="24"/>
          <w:szCs w:val="24"/>
        </w:rPr>
      </w:pPr>
      <w:proofErr w:type="gramStart"/>
      <w:r w:rsidRPr="00EB147B">
        <w:rPr>
          <w:rFonts w:ascii="Times New Roman" w:hAnsi="Times New Roman" w:cs="Times New Roman"/>
          <w:b/>
          <w:sz w:val="24"/>
          <w:szCs w:val="24"/>
        </w:rPr>
        <w:t>iv) Contingency</w:t>
      </w:r>
      <w:proofErr w:type="gramEnd"/>
      <w:r w:rsidRPr="00EB147B">
        <w:rPr>
          <w:rFonts w:ascii="Times New Roman" w:hAnsi="Times New Roman" w:cs="Times New Roman"/>
          <w:b/>
          <w:sz w:val="24"/>
          <w:szCs w:val="24"/>
        </w:rPr>
        <w:t xml:space="preserve"> analysis of extreme precipitation and SST regimes.</w:t>
      </w:r>
    </w:p>
    <w:p w:rsidR="002D3A39" w:rsidRPr="00EB147B" w:rsidRDefault="002D3A39" w:rsidP="00C9229B">
      <w:pPr>
        <w:spacing w:line="480" w:lineRule="auto"/>
        <w:ind w:left="720"/>
        <w:jc w:val="both"/>
        <w:rPr>
          <w:rFonts w:ascii="Times New Roman" w:hAnsi="Times New Roman" w:cs="Times New Roman"/>
          <w:sz w:val="24"/>
          <w:szCs w:val="24"/>
        </w:rPr>
      </w:pPr>
      <w:r w:rsidRPr="00EB147B">
        <w:rPr>
          <w:rFonts w:ascii="Times New Roman" w:hAnsi="Times New Roman" w:cs="Times New Roman"/>
          <w:sz w:val="24"/>
          <w:szCs w:val="24"/>
        </w:rPr>
        <w:t xml:space="preserve">The periods of interest in this research are the two rainfall seasons in the coastal and middle belts in Ghana. These are the major </w:t>
      </w:r>
      <w:proofErr w:type="gramStart"/>
      <w:r w:rsidRPr="00EB147B">
        <w:rPr>
          <w:rFonts w:ascii="Times New Roman" w:hAnsi="Times New Roman" w:cs="Times New Roman"/>
          <w:sz w:val="24"/>
          <w:szCs w:val="24"/>
        </w:rPr>
        <w:t>season which is from March to July with the rainfall peaking in June</w:t>
      </w:r>
      <w:proofErr w:type="gramEnd"/>
      <w:r w:rsidRPr="00EB147B">
        <w:rPr>
          <w:rFonts w:ascii="Times New Roman" w:hAnsi="Times New Roman" w:cs="Times New Roman"/>
          <w:sz w:val="24"/>
          <w:szCs w:val="24"/>
        </w:rPr>
        <w:t xml:space="preserve"> and the minor season which begins in the latter part of August and lasts to November with the peak in rainfall occurring in September. For the northern belt the period of interest is the only rainfall </w:t>
      </w:r>
      <w:proofErr w:type="gramStart"/>
      <w:r w:rsidRPr="00EB147B">
        <w:rPr>
          <w:rFonts w:ascii="Times New Roman" w:hAnsi="Times New Roman" w:cs="Times New Roman"/>
          <w:sz w:val="24"/>
          <w:szCs w:val="24"/>
        </w:rPr>
        <w:t>season which</w:t>
      </w:r>
      <w:proofErr w:type="gramEnd"/>
      <w:r w:rsidRPr="00EB147B">
        <w:rPr>
          <w:rFonts w:ascii="Times New Roman" w:hAnsi="Times New Roman" w:cs="Times New Roman"/>
          <w:sz w:val="24"/>
          <w:szCs w:val="24"/>
        </w:rPr>
        <w:t xml:space="preserve"> starts from May and ends in October with the peak in August/September.  As mentioned in the introduction, studies have shown a strong relation between major seasonal precipitation in the middle and coastal belts of Ghana and warm Atlantic equatorial SSTs during spring.  To adopt a novel approach which is more relevant for forecasting to investigate how SSTs affect the occurrence of extreme rainfall events, for cold and warm SSTs over the equatorial Atlantic and lags of up to +15 days (extreme rainfall in advance), we counted the number of each SST phase (cold or warm) and compared that to the full climatology of warm or cold SST phases in the period being considered as the full seasonal climatology. </w:t>
      </w:r>
      <w:proofErr w:type="gramStart"/>
      <w:r w:rsidRPr="00EB147B">
        <w:rPr>
          <w:rFonts w:ascii="Times New Roman" w:hAnsi="Times New Roman" w:cs="Times New Roman"/>
          <w:sz w:val="24"/>
          <w:szCs w:val="24"/>
        </w:rPr>
        <w:t>This method has been used by Cassou (2008) and Roundy et al. (2010) to assess the relationship between the MJO and extreme weather over the North Atlantic and Europe</w:t>
      </w:r>
      <w:proofErr w:type="gramEnd"/>
      <w:r w:rsidRPr="00EB147B">
        <w:rPr>
          <w:rFonts w:ascii="Times New Roman" w:hAnsi="Times New Roman" w:cs="Times New Roman"/>
          <w:sz w:val="24"/>
          <w:szCs w:val="24"/>
        </w:rPr>
        <w:t xml:space="preserve">. The anomalous fractional probability of each SST phase in which extreme rainfall event occurred was calculated over the lags for the stations. The anomalous fractional probability </w:t>
      </w:r>
      <w:r w:rsidRPr="00EB147B">
        <w:rPr>
          <w:rFonts w:ascii="Times New Roman" w:hAnsi="Times New Roman" w:cs="Times New Roman"/>
          <w:i/>
          <w:sz w:val="24"/>
          <w:szCs w:val="24"/>
        </w:rPr>
        <w:t>P</w:t>
      </w:r>
      <w:r w:rsidRPr="00EB147B">
        <w:rPr>
          <w:rFonts w:ascii="Times New Roman" w:hAnsi="Times New Roman" w:cs="Times New Roman"/>
          <w:sz w:val="24"/>
          <w:szCs w:val="24"/>
        </w:rPr>
        <w:t xml:space="preserve"> is calculated as: </w:t>
      </w:r>
    </w:p>
    <w:p w:rsidR="002D3A39" w:rsidRPr="00EB147B" w:rsidRDefault="002D3A39" w:rsidP="00C9229B">
      <w:pPr>
        <w:spacing w:line="480" w:lineRule="auto"/>
        <w:ind w:left="720"/>
        <w:jc w:val="both"/>
        <w:rPr>
          <w:rFonts w:ascii="Times New Roman" w:hAnsi="Times New Roman" w:cs="Times New Roman"/>
          <w:sz w:val="24"/>
          <w:szCs w:val="24"/>
        </w:rPr>
      </w:pPr>
      <w:r w:rsidRPr="00EB147B">
        <w:rPr>
          <w:rFonts w:ascii="Times New Roman" w:hAnsi="Times New Roman" w:cs="Times New Roman"/>
          <w:position w:val="-4"/>
          <w:sz w:val="24"/>
          <w:szCs w:val="24"/>
        </w:rPr>
        <w:object w:dxaOrig="440" w:dyaOrig="260">
          <v:shape id="_x0000_i1034" type="#_x0000_t75" style="width:22pt;height:13.35pt" o:ole="">
            <v:imagedata r:id="rId36" o:title=""/>
          </v:shape>
          <o:OLEObject Type="Embed" ProgID="Equation.3" ShapeID="_x0000_i1034" DrawAspect="Content" ObjectID="_1278511388"/>
        </w:object>
      </w:r>
      <w:r w:rsidRPr="00EB147B">
        <w:rPr>
          <w:rFonts w:ascii="Times New Roman" w:hAnsi="Times New Roman" w:cs="Times New Roman"/>
          <w:position w:val="-32"/>
          <w:sz w:val="24"/>
          <w:szCs w:val="24"/>
        </w:rPr>
        <w:object w:dxaOrig="1560" w:dyaOrig="780">
          <v:shape id="_x0000_i1035" type="#_x0000_t75" style="width:78pt;height:39.35pt" o:ole="">
            <v:imagedata r:id="rId38" o:title=""/>
          </v:shape>
          <o:OLEObject Type="Embed" ProgID="Equation.3" ShapeID="_x0000_i1035" DrawAspect="Content" ObjectID="_1278511389"/>
        </w:object>
      </w:r>
    </w:p>
    <w:p w:rsidR="002D3A39" w:rsidRPr="00EB147B" w:rsidRDefault="002D3A39" w:rsidP="00C9229B">
      <w:pPr>
        <w:spacing w:line="480" w:lineRule="auto"/>
        <w:ind w:left="720"/>
        <w:jc w:val="both"/>
        <w:rPr>
          <w:rFonts w:ascii="Times New Roman" w:hAnsi="Times New Roman" w:cs="Times New Roman"/>
          <w:sz w:val="24"/>
          <w:szCs w:val="24"/>
        </w:rPr>
      </w:pPr>
      <w:proofErr w:type="gramStart"/>
      <w:r w:rsidRPr="00EB147B">
        <w:rPr>
          <w:rFonts w:ascii="Times New Roman" w:hAnsi="Times New Roman" w:cs="Times New Roman"/>
          <w:sz w:val="24"/>
          <w:szCs w:val="24"/>
        </w:rPr>
        <w:t>where</w:t>
      </w:r>
      <w:proofErr w:type="gramEnd"/>
      <w:r w:rsidRPr="00EB147B">
        <w:rPr>
          <w:rFonts w:ascii="Times New Roman" w:hAnsi="Times New Roman" w:cs="Times New Roman"/>
          <w:sz w:val="24"/>
          <w:szCs w:val="24"/>
        </w:rPr>
        <w:t xml:space="preserve"> </w:t>
      </w:r>
      <w:r w:rsidRPr="00EB147B">
        <w:rPr>
          <w:rFonts w:ascii="Times New Roman" w:hAnsi="Times New Roman" w:cs="Times New Roman"/>
          <w:i/>
          <w:sz w:val="24"/>
          <w:szCs w:val="24"/>
        </w:rPr>
        <w:t>P</w:t>
      </w:r>
      <w:r w:rsidRPr="00EB147B">
        <w:rPr>
          <w:rFonts w:ascii="Times New Roman" w:hAnsi="Times New Roman" w:cs="Times New Roman"/>
          <w:i/>
          <w:sz w:val="24"/>
          <w:szCs w:val="24"/>
          <w:vertAlign w:val="subscript"/>
        </w:rPr>
        <w:t>precip</w:t>
      </w:r>
      <w:ins w:id="50" w:author="Chris" w:date="2012-07-24T14:11:00Z">
        <w:r w:rsidR="00DB0C7F">
          <w:rPr>
            <w:rFonts w:ascii="Times New Roman" w:hAnsi="Times New Roman" w:cs="Times New Roman"/>
            <w:i/>
            <w:sz w:val="24"/>
            <w:szCs w:val="24"/>
            <w:vertAlign w:val="subscript"/>
          </w:rPr>
          <w:t xml:space="preserve"> </w:t>
        </w:r>
      </w:ins>
      <w:r w:rsidRPr="00EB147B">
        <w:rPr>
          <w:rFonts w:ascii="Times New Roman" w:hAnsi="Times New Roman" w:cs="Times New Roman"/>
          <w:sz w:val="24"/>
          <w:szCs w:val="24"/>
        </w:rPr>
        <w:t xml:space="preserve">is the probability that the extreme precipitation occurred in an SST phase of a particular sign (above one standard deviation which is considered as warm SST phase, below one standard deviation which is considered as a cold SST phase, or in between the two previous regimes which is considered as average SST phase).  </w:t>
      </w:r>
      <w:r w:rsidRPr="00EB147B">
        <w:rPr>
          <w:rFonts w:ascii="Times New Roman" w:hAnsi="Times New Roman" w:cs="Times New Roman"/>
          <w:i/>
          <w:sz w:val="24"/>
          <w:szCs w:val="24"/>
        </w:rPr>
        <w:t>P</w:t>
      </w:r>
      <w:r w:rsidRPr="00EB147B">
        <w:rPr>
          <w:rFonts w:ascii="Times New Roman" w:hAnsi="Times New Roman" w:cs="Times New Roman"/>
          <w:i/>
          <w:sz w:val="24"/>
          <w:szCs w:val="24"/>
          <w:vertAlign w:val="subscript"/>
        </w:rPr>
        <w:t>climo</w:t>
      </w:r>
      <w:ins w:id="51" w:author="Chris" w:date="2012-07-24T14:11:00Z">
        <w:r w:rsidR="00DB0C7F">
          <w:rPr>
            <w:rFonts w:ascii="Times New Roman" w:hAnsi="Times New Roman" w:cs="Times New Roman"/>
            <w:i/>
            <w:sz w:val="24"/>
            <w:szCs w:val="24"/>
            <w:vertAlign w:val="subscript"/>
          </w:rPr>
          <w:t xml:space="preserve"> </w:t>
        </w:r>
      </w:ins>
      <w:r w:rsidRPr="00EB147B">
        <w:rPr>
          <w:rFonts w:ascii="Times New Roman" w:hAnsi="Times New Roman" w:cs="Times New Roman"/>
          <w:sz w:val="24"/>
          <w:szCs w:val="24"/>
        </w:rPr>
        <w:t xml:space="preserve">is the probability of the SST phase in which the extreme event occurred calculated over the full seasonal climatology.  The analysis for this study is limited to March-September from 1982-2009. The results are thereafter tested for significance based on the </w:t>
      </w:r>
      <w:proofErr w:type="gramStart"/>
      <w:r w:rsidRPr="00EB147B">
        <w:rPr>
          <w:rFonts w:ascii="Times New Roman" w:hAnsi="Times New Roman" w:cs="Times New Roman"/>
          <w:sz w:val="24"/>
          <w:szCs w:val="24"/>
        </w:rPr>
        <w:t>two tailed</w:t>
      </w:r>
      <w:proofErr w:type="gramEnd"/>
      <w:r w:rsidRPr="00EB147B">
        <w:rPr>
          <w:rFonts w:ascii="Times New Roman" w:hAnsi="Times New Roman" w:cs="Times New Roman"/>
          <w:sz w:val="24"/>
          <w:szCs w:val="24"/>
        </w:rPr>
        <w:t xml:space="preserve"> student’s t-test using the reduced degrees of freedom.</w:t>
      </w:r>
    </w:p>
    <w:p w:rsidR="002D3A39" w:rsidRPr="00EB147B" w:rsidRDefault="002D3A39" w:rsidP="00C9229B">
      <w:pPr>
        <w:spacing w:line="480" w:lineRule="auto"/>
        <w:ind w:left="720"/>
        <w:jc w:val="both"/>
        <w:rPr>
          <w:rFonts w:ascii="Times New Roman" w:hAnsi="Times New Roman" w:cs="Times New Roman"/>
          <w:sz w:val="24"/>
          <w:szCs w:val="24"/>
        </w:rPr>
      </w:pPr>
      <w:r w:rsidRPr="00EB147B">
        <w:rPr>
          <w:rFonts w:ascii="Times New Roman" w:hAnsi="Times New Roman" w:cs="Times New Roman"/>
          <w:b/>
          <w:sz w:val="24"/>
          <w:szCs w:val="24"/>
        </w:rPr>
        <w:t>3.3) Rainfall Analysis</w:t>
      </w:r>
    </w:p>
    <w:p w:rsidR="002D3A39" w:rsidRPr="00EB147B" w:rsidRDefault="002D3A39" w:rsidP="00C9229B">
      <w:pPr>
        <w:pStyle w:val="ListParagraph"/>
        <w:spacing w:line="480" w:lineRule="auto"/>
        <w:jc w:val="both"/>
        <w:rPr>
          <w:rFonts w:ascii="Times New Roman" w:hAnsi="Times New Roman" w:cs="Times New Roman"/>
          <w:b/>
          <w:sz w:val="24"/>
          <w:szCs w:val="24"/>
        </w:rPr>
      </w:pPr>
      <w:r w:rsidRPr="00EB147B">
        <w:rPr>
          <w:rFonts w:ascii="Times New Roman" w:hAnsi="Times New Roman" w:cs="Times New Roman"/>
          <w:b/>
          <w:sz w:val="24"/>
          <w:szCs w:val="24"/>
        </w:rPr>
        <w:t>a)</w:t>
      </w:r>
      <w:ins w:id="52" w:author="Chris" w:date="2012-07-24T14:12:00Z">
        <w:r w:rsidR="00DB0C7F">
          <w:rPr>
            <w:rFonts w:ascii="Times New Roman" w:hAnsi="Times New Roman" w:cs="Times New Roman"/>
            <w:b/>
            <w:sz w:val="24"/>
            <w:szCs w:val="24"/>
          </w:rPr>
          <w:t xml:space="preserve"> </w:t>
        </w:r>
      </w:ins>
      <w:r w:rsidRPr="00EB147B">
        <w:rPr>
          <w:rFonts w:ascii="Times New Roman" w:hAnsi="Times New Roman" w:cs="Times New Roman"/>
          <w:b/>
          <w:sz w:val="24"/>
          <w:szCs w:val="24"/>
        </w:rPr>
        <w:t>Annual cycle of rainfall</w:t>
      </w:r>
    </w:p>
    <w:p w:rsidR="002D3A39" w:rsidRPr="00EB147B" w:rsidRDefault="002D3A39" w:rsidP="00C9229B">
      <w:pPr>
        <w:pStyle w:val="ListParagraph"/>
        <w:spacing w:line="480" w:lineRule="auto"/>
        <w:jc w:val="both"/>
        <w:rPr>
          <w:rFonts w:ascii="Times New Roman" w:hAnsi="Times New Roman" w:cs="Times New Roman"/>
          <w:sz w:val="24"/>
          <w:szCs w:val="24"/>
        </w:rPr>
      </w:pPr>
      <w:r w:rsidRPr="00EB147B">
        <w:rPr>
          <w:rFonts w:ascii="Times New Roman" w:hAnsi="Times New Roman" w:cs="Times New Roman"/>
          <w:sz w:val="24"/>
          <w:szCs w:val="24"/>
        </w:rPr>
        <w:t xml:space="preserve">As a first step in determining the rainfall rates of Ghana, the annual cycle of the rainfall was determined for all the 50 stations of Ghana. </w:t>
      </w:r>
    </w:p>
    <w:p w:rsidR="002D3A39" w:rsidRPr="00EB147B" w:rsidRDefault="002D3A39" w:rsidP="00C9229B">
      <w:pPr>
        <w:spacing w:line="480" w:lineRule="auto"/>
        <w:ind w:left="720"/>
        <w:jc w:val="both"/>
        <w:rPr>
          <w:rFonts w:ascii="Times New Roman" w:hAnsi="Times New Roman" w:cs="Times New Roman"/>
          <w:sz w:val="24"/>
          <w:szCs w:val="24"/>
        </w:rPr>
      </w:pPr>
      <w:r w:rsidRPr="00EB147B">
        <w:rPr>
          <w:rFonts w:ascii="Times New Roman" w:hAnsi="Times New Roman" w:cs="Times New Roman"/>
          <w:sz w:val="24"/>
          <w:szCs w:val="24"/>
        </w:rPr>
        <w:t>To get the annual cycle of rainfall for the three belts, the daily rainfall for each of the stations in each of the belts were averaged out for the 49 years. Based on the rainfall pattern exhibited by each of the stations, t</w:t>
      </w:r>
      <w:r w:rsidRPr="00EB147B">
        <w:rPr>
          <w:rFonts w:ascii="Times New Roman" w:hAnsi="Times New Roman" w:cs="Times New Roman"/>
          <w:color w:val="000000" w:themeColor="text1"/>
          <w:sz w:val="24"/>
          <w:szCs w:val="24"/>
        </w:rPr>
        <w:t>he country was divided into three different belts</w:t>
      </w:r>
      <w:r w:rsidRPr="00EB147B">
        <w:rPr>
          <w:rFonts w:ascii="Times New Roman" w:hAnsi="Times New Roman" w:cs="Times New Roman"/>
          <w:sz w:val="24"/>
          <w:szCs w:val="24"/>
        </w:rPr>
        <w:t xml:space="preserve"> (Fig. 3.1b). These are:</w:t>
      </w:r>
    </w:p>
    <w:p w:rsidR="002D3A39" w:rsidRPr="00EB147B" w:rsidRDefault="002D3A39" w:rsidP="002D3A39">
      <w:pPr>
        <w:pStyle w:val="ListParagraph"/>
        <w:numPr>
          <w:ilvl w:val="0"/>
          <w:numId w:val="10"/>
          <w:numberingChange w:id="53" w:author="Chris" w:date="2012-07-24T13:57:00Z" w:original="%1:1:4:)"/>
        </w:numPr>
        <w:spacing w:line="480" w:lineRule="auto"/>
        <w:jc w:val="both"/>
        <w:rPr>
          <w:rFonts w:ascii="Times New Roman" w:hAnsi="Times New Roman" w:cs="Times New Roman"/>
          <w:sz w:val="24"/>
          <w:szCs w:val="24"/>
        </w:rPr>
      </w:pPr>
      <w:proofErr w:type="gramStart"/>
      <w:r w:rsidRPr="00EB147B">
        <w:rPr>
          <w:rFonts w:ascii="Times New Roman" w:hAnsi="Times New Roman" w:cs="Times New Roman"/>
          <w:sz w:val="24"/>
          <w:szCs w:val="24"/>
        </w:rPr>
        <w:t>the</w:t>
      </w:r>
      <w:proofErr w:type="gramEnd"/>
      <w:r w:rsidRPr="00EB147B">
        <w:rPr>
          <w:rFonts w:ascii="Times New Roman" w:hAnsi="Times New Roman" w:cs="Times New Roman"/>
          <w:sz w:val="24"/>
          <w:szCs w:val="24"/>
        </w:rPr>
        <w:t xml:space="preserve"> coastal belt (4.7ºN-6.2ºN, 3.2ºW-1.2ºE)</w:t>
      </w:r>
    </w:p>
    <w:p w:rsidR="002D3A39" w:rsidRPr="00EB147B" w:rsidRDefault="002D3A39" w:rsidP="002D3A39">
      <w:pPr>
        <w:pStyle w:val="ListParagraph"/>
        <w:numPr>
          <w:ilvl w:val="0"/>
          <w:numId w:val="10"/>
          <w:numberingChange w:id="54" w:author="Chris" w:date="2012-07-24T13:57:00Z" w:original="%1:2:4:)"/>
        </w:numPr>
        <w:spacing w:line="480" w:lineRule="auto"/>
        <w:jc w:val="both"/>
        <w:rPr>
          <w:rFonts w:ascii="Times New Roman" w:hAnsi="Times New Roman" w:cs="Times New Roman"/>
          <w:sz w:val="24"/>
          <w:szCs w:val="24"/>
        </w:rPr>
      </w:pPr>
      <w:r w:rsidRPr="00EB147B">
        <w:rPr>
          <w:rFonts w:ascii="Times New Roman" w:hAnsi="Times New Roman" w:cs="Times New Roman"/>
          <w:sz w:val="24"/>
          <w:szCs w:val="24"/>
        </w:rPr>
        <w:t xml:space="preserve"> </w:t>
      </w:r>
      <w:proofErr w:type="gramStart"/>
      <w:r w:rsidRPr="00EB147B">
        <w:rPr>
          <w:rFonts w:ascii="Times New Roman" w:hAnsi="Times New Roman" w:cs="Times New Roman"/>
          <w:sz w:val="24"/>
          <w:szCs w:val="24"/>
        </w:rPr>
        <w:t>the</w:t>
      </w:r>
      <w:proofErr w:type="gramEnd"/>
      <w:r w:rsidRPr="00EB147B">
        <w:rPr>
          <w:rFonts w:ascii="Times New Roman" w:hAnsi="Times New Roman" w:cs="Times New Roman"/>
          <w:sz w:val="24"/>
          <w:szCs w:val="24"/>
        </w:rPr>
        <w:t xml:space="preserve"> middle belt (6.2ºN-9.0ºN, 3.2ºW-0.7ºE)</w:t>
      </w:r>
    </w:p>
    <w:p w:rsidR="002D3A39" w:rsidRPr="00EB147B" w:rsidRDefault="002D3A39" w:rsidP="002D3A39">
      <w:pPr>
        <w:pStyle w:val="ListParagraph"/>
        <w:numPr>
          <w:ilvl w:val="0"/>
          <w:numId w:val="10"/>
          <w:numberingChange w:id="55" w:author="Chris" w:date="2012-07-24T13:57:00Z" w:original="%1:3:4:)"/>
        </w:numPr>
        <w:spacing w:line="480" w:lineRule="auto"/>
        <w:jc w:val="both"/>
        <w:rPr>
          <w:rFonts w:ascii="Times New Roman" w:hAnsi="Times New Roman" w:cs="Times New Roman"/>
          <w:sz w:val="24"/>
          <w:szCs w:val="24"/>
        </w:rPr>
      </w:pPr>
      <w:r w:rsidRPr="00EB147B">
        <w:rPr>
          <w:rFonts w:ascii="Times New Roman" w:hAnsi="Times New Roman" w:cs="Times New Roman"/>
          <w:sz w:val="24"/>
          <w:szCs w:val="24"/>
        </w:rPr>
        <w:t xml:space="preserve"> </w:t>
      </w:r>
      <w:proofErr w:type="gramStart"/>
      <w:r w:rsidRPr="00EB147B">
        <w:rPr>
          <w:rFonts w:ascii="Times New Roman" w:hAnsi="Times New Roman" w:cs="Times New Roman"/>
          <w:sz w:val="24"/>
          <w:szCs w:val="24"/>
        </w:rPr>
        <w:t>the</w:t>
      </w:r>
      <w:proofErr w:type="gramEnd"/>
      <w:r w:rsidRPr="00EB147B">
        <w:rPr>
          <w:rFonts w:ascii="Times New Roman" w:hAnsi="Times New Roman" w:cs="Times New Roman"/>
          <w:sz w:val="24"/>
          <w:szCs w:val="24"/>
        </w:rPr>
        <w:t xml:space="preserve"> northern belt (9.0ºN-11.0ºN, 3.0ºW-0.7ºE)</w:t>
      </w:r>
    </w:p>
    <w:p w:rsidR="002D3A39" w:rsidRPr="00EB147B" w:rsidRDefault="002D3A39" w:rsidP="008E2AB9">
      <w:pPr>
        <w:spacing w:line="480" w:lineRule="auto"/>
        <w:ind w:left="720"/>
        <w:jc w:val="both"/>
        <w:rPr>
          <w:rFonts w:ascii="Times New Roman" w:hAnsi="Times New Roman" w:cs="Times New Roman"/>
          <w:sz w:val="24"/>
          <w:szCs w:val="24"/>
        </w:rPr>
      </w:pPr>
      <w:r w:rsidRPr="00EB147B">
        <w:rPr>
          <w:rFonts w:ascii="Times New Roman" w:hAnsi="Times New Roman" w:cs="Times New Roman"/>
          <w:sz w:val="24"/>
          <w:szCs w:val="24"/>
        </w:rPr>
        <w:t xml:space="preserve">We now show how this classification was done and present three stations from each of the belts. Figure 3.3 shows nine of the stations, three each from each of the rainfall belts. The top panel shows Wa, Tamale and Navrongo in the northern belt, the middle panel shows Kumasi, Ho and Berekum in the middle belt and the lower panel shows Axim, Accra and Saltpond in the coastal belt. Each of the plots shows the average daily rainfall for the year and overlaid on each plot is the </w:t>
      </w:r>
      <w:proofErr w:type="gramStart"/>
      <w:r w:rsidRPr="00EB147B">
        <w:rPr>
          <w:rFonts w:ascii="Times New Roman" w:hAnsi="Times New Roman" w:cs="Times New Roman"/>
          <w:sz w:val="24"/>
          <w:szCs w:val="24"/>
        </w:rPr>
        <w:t>5 day</w:t>
      </w:r>
      <w:proofErr w:type="gramEnd"/>
      <w:r w:rsidRPr="00EB147B">
        <w:rPr>
          <w:rFonts w:ascii="Times New Roman" w:hAnsi="Times New Roman" w:cs="Times New Roman"/>
          <w:sz w:val="24"/>
          <w:szCs w:val="24"/>
        </w:rPr>
        <w:t xml:space="preserve"> running mean of the daily rainfall for the station. The most striking feature from Fig. 3.3 is that the stations in the coastal and middle belts show a bi-modal type of rainfall pattern peaking in June for the major season and September for the minor season. The two peaks are similar for the stations in the middle belt but for the coastal belt, the peak in the major season is almost twice that of the minor season. This means the maximum rainfall in June for the major season for the coastal belt is well marked but the peak for the minor season for that belt is smaller than the major season’s peak.  The western part of the coastal belt experiences the greatest rainfall amounts during the year compared to the eastern part. This has been attributed to the difference in the shape or orientation of the coastline from the east to the west (e.g. Acheampong, 1972). The argument here is that winds blowing at the coast to the land will move parallel to the east coast of Ghana with less amount of moisture to these areas. For the western coastline, winds blowing along the coast will blow perpendicular to the land bringing more moisture to inland areas of the western part of Ghana resulting in more rainfall in that region. The stations in the northern belt show only one rainy season. The rainfall increases steadily from May until the peak in August/September and then rainfall sharply decreases after the peak rainfall has been reached. </w:t>
      </w:r>
    </w:p>
    <w:p w:rsidR="002D3A39" w:rsidRPr="00EB147B" w:rsidRDefault="002D3A39" w:rsidP="008E2AB9">
      <w:pPr>
        <w:spacing w:line="480" w:lineRule="auto"/>
        <w:ind w:left="720"/>
        <w:jc w:val="both"/>
        <w:rPr>
          <w:rFonts w:ascii="Times New Roman" w:hAnsi="Times New Roman" w:cs="Times New Roman"/>
          <w:sz w:val="24"/>
          <w:szCs w:val="24"/>
        </w:rPr>
      </w:pPr>
      <w:r w:rsidRPr="00EB147B">
        <w:rPr>
          <w:rFonts w:ascii="Times New Roman" w:hAnsi="Times New Roman" w:cs="Times New Roman"/>
          <w:sz w:val="24"/>
          <w:szCs w:val="24"/>
        </w:rPr>
        <w:t>Thoncroft et al. (2011) looks at the annual cycle of the West African monsoon. They found that between April and May the peak in column moisture flux convergence and rainfall is located</w:t>
      </w:r>
      <w:del w:id="56" w:author="Chris" w:date="2012-07-24T14:12:00Z">
        <w:r w:rsidRPr="00EB147B" w:rsidDel="00DB0C7F">
          <w:rPr>
            <w:rFonts w:ascii="Times New Roman" w:hAnsi="Times New Roman" w:cs="Times New Roman"/>
            <w:sz w:val="24"/>
            <w:szCs w:val="24"/>
          </w:rPr>
          <w:delText xml:space="preserve"> </w:delText>
        </w:r>
      </w:del>
      <w:r w:rsidRPr="00EB147B">
        <w:rPr>
          <w:rFonts w:ascii="Times New Roman" w:hAnsi="Times New Roman" w:cs="Times New Roman"/>
          <w:sz w:val="24"/>
          <w:szCs w:val="24"/>
        </w:rPr>
        <w:t xml:space="preserve"> around ~4ºN (see their Figs 2b and 4c). This describes the major season of the middle and coastal belt. In July they noticed a further shift in the moisture further inland around 10º</w:t>
      </w:r>
      <w:proofErr w:type="gramStart"/>
      <w:r w:rsidRPr="00EB147B">
        <w:rPr>
          <w:rFonts w:ascii="Times New Roman" w:hAnsi="Times New Roman" w:cs="Times New Roman"/>
          <w:sz w:val="24"/>
          <w:szCs w:val="24"/>
        </w:rPr>
        <w:t>N which</w:t>
      </w:r>
      <w:proofErr w:type="gramEnd"/>
      <w:r w:rsidRPr="00EB147B">
        <w:rPr>
          <w:rFonts w:ascii="Times New Roman" w:hAnsi="Times New Roman" w:cs="Times New Roman"/>
          <w:sz w:val="24"/>
          <w:szCs w:val="24"/>
        </w:rPr>
        <w:t xml:space="preserve"> gives the peak in the rainfall in the northern belt and the beginning of the Sahelian region rainfall. The drop in rainfall around day 200</w:t>
      </w:r>
      <w:ins w:id="57" w:author="Chris" w:date="2012-07-24T14:13:00Z">
        <w:r w:rsidR="00DB0C7F">
          <w:rPr>
            <w:rFonts w:ascii="Times New Roman" w:hAnsi="Times New Roman" w:cs="Times New Roman"/>
            <w:sz w:val="24"/>
            <w:szCs w:val="24"/>
          </w:rPr>
          <w:t>,</w:t>
        </w:r>
      </w:ins>
      <w:r w:rsidRPr="00EB147B">
        <w:rPr>
          <w:rFonts w:ascii="Times New Roman" w:hAnsi="Times New Roman" w:cs="Times New Roman"/>
          <w:sz w:val="24"/>
          <w:szCs w:val="24"/>
        </w:rPr>
        <w:t xml:space="preserve"> and a little beyond (Fig. 3.3), is associated with the shift in the moisture flux further inland.  The retreating of the ITCZ after the month of August (the peak of the northern belt and Sahelian rainfall) marks the beginning of the minor season in the middle and coastal belts. The difference between the minor season peaks in rainfall for the middle and coastal belts is likely due to the difference between the lengths of time the ITCZ is located in each of the two belts as it moves southwards. The steady movement of the ITCZ southwards will result in regular distribution of precipitation in the middle belt during the month of </w:t>
      </w:r>
      <w:proofErr w:type="gramStart"/>
      <w:r w:rsidRPr="00EB147B">
        <w:rPr>
          <w:rFonts w:ascii="Times New Roman" w:hAnsi="Times New Roman" w:cs="Times New Roman"/>
          <w:sz w:val="24"/>
          <w:szCs w:val="24"/>
        </w:rPr>
        <w:t>August which</w:t>
      </w:r>
      <w:proofErr w:type="gramEnd"/>
      <w:r w:rsidRPr="00EB147B">
        <w:rPr>
          <w:rFonts w:ascii="Times New Roman" w:hAnsi="Times New Roman" w:cs="Times New Roman"/>
          <w:sz w:val="24"/>
          <w:szCs w:val="24"/>
        </w:rPr>
        <w:t xml:space="preserve"> marks the “little dry season” in the middle and coastal belts. However since the coastal belt is further south, the time taken for the ITCZ to reach the coastal belt could be late. Since the end of the season is sharp and abrupt, the late arrival of the ITCZ at the coastal belt could result in a shorter minor season in the belt. This however needs further investigation.</w:t>
      </w:r>
    </w:p>
    <w:p w:rsidR="002D3A39" w:rsidRPr="00EB147B" w:rsidRDefault="002D3A39" w:rsidP="00C9229B">
      <w:pPr>
        <w:spacing w:line="480" w:lineRule="auto"/>
        <w:ind w:firstLine="720"/>
        <w:jc w:val="both"/>
        <w:rPr>
          <w:rFonts w:ascii="Times New Roman" w:hAnsi="Times New Roman" w:cs="Times New Roman"/>
          <w:b/>
          <w:sz w:val="24"/>
          <w:szCs w:val="24"/>
        </w:rPr>
      </w:pPr>
      <w:r w:rsidRPr="00EB147B">
        <w:rPr>
          <w:rFonts w:ascii="Times New Roman" w:hAnsi="Times New Roman" w:cs="Times New Roman"/>
          <w:b/>
          <w:sz w:val="24"/>
          <w:szCs w:val="24"/>
        </w:rPr>
        <w:t xml:space="preserve">b) Rainfall Rates </w:t>
      </w:r>
    </w:p>
    <w:p w:rsidR="002D3A39" w:rsidRPr="00EB147B" w:rsidRDefault="002D3A39" w:rsidP="008E2AB9">
      <w:pPr>
        <w:spacing w:line="480" w:lineRule="auto"/>
        <w:ind w:left="720"/>
        <w:jc w:val="both"/>
        <w:rPr>
          <w:rFonts w:ascii="Times New Roman" w:hAnsi="Times New Roman" w:cs="Times New Roman"/>
          <w:color w:val="000000" w:themeColor="text1"/>
          <w:sz w:val="24"/>
          <w:szCs w:val="24"/>
        </w:rPr>
      </w:pPr>
      <w:r w:rsidRPr="00EB147B">
        <w:rPr>
          <w:rFonts w:ascii="Times New Roman" w:hAnsi="Times New Roman" w:cs="Times New Roman"/>
          <w:color w:val="000000" w:themeColor="text1"/>
          <w:sz w:val="24"/>
          <w:szCs w:val="24"/>
        </w:rPr>
        <w:t xml:space="preserve">Figure 3.4 shows the analysis of daily rainfall for 50 stations in Ghana. The belts are highlighted in each of the panels. </w:t>
      </w:r>
    </w:p>
    <w:p w:rsidR="002D3A39" w:rsidRPr="00EB147B" w:rsidRDefault="002D3A39" w:rsidP="002D3A39">
      <w:pPr>
        <w:pStyle w:val="ListParagraph"/>
        <w:numPr>
          <w:ilvl w:val="0"/>
          <w:numId w:val="15"/>
          <w:numberingChange w:id="58" w:author="Chris" w:date="2012-07-24T13:57:00Z" w:original="(%1:1:2:)"/>
        </w:numPr>
        <w:spacing w:line="480" w:lineRule="auto"/>
        <w:jc w:val="both"/>
        <w:rPr>
          <w:rFonts w:ascii="Times New Roman" w:hAnsi="Times New Roman" w:cs="Times New Roman"/>
          <w:color w:val="000000" w:themeColor="text1"/>
          <w:sz w:val="24"/>
          <w:szCs w:val="24"/>
        </w:rPr>
      </w:pPr>
      <w:r w:rsidRPr="00EB147B">
        <w:rPr>
          <w:rFonts w:ascii="Times New Roman" w:hAnsi="Times New Roman" w:cs="Times New Roman"/>
          <w:color w:val="000000" w:themeColor="text1"/>
          <w:sz w:val="24"/>
          <w:szCs w:val="24"/>
        </w:rPr>
        <w:t>Median daily rainfall</w:t>
      </w:r>
    </w:p>
    <w:p w:rsidR="002D3A39" w:rsidRDefault="002D3A39" w:rsidP="00C9229B">
      <w:pPr>
        <w:spacing w:line="480" w:lineRule="auto"/>
        <w:ind w:left="720"/>
        <w:jc w:val="both"/>
        <w:rPr>
          <w:rFonts w:ascii="Times New Roman" w:hAnsi="Times New Roman" w:cs="Times New Roman"/>
          <w:color w:val="000000" w:themeColor="text1"/>
          <w:sz w:val="24"/>
          <w:szCs w:val="24"/>
        </w:rPr>
      </w:pPr>
      <w:r w:rsidRPr="00EB147B">
        <w:rPr>
          <w:rFonts w:ascii="Times New Roman" w:hAnsi="Times New Roman" w:cs="Times New Roman"/>
          <w:color w:val="000000" w:themeColor="text1"/>
          <w:sz w:val="24"/>
          <w:szCs w:val="24"/>
        </w:rPr>
        <w:t>Figure 3.4a is the analysis of the median daily rainfall for the 50 stations. For the coastal belt, about 9 stations out of the 14 stations lying in the coastal belt used for the study have their median daily rainfall &gt; 5.0 mm day</w:t>
      </w:r>
      <w:r w:rsidRPr="00EB147B">
        <w:rPr>
          <w:rFonts w:ascii="Times New Roman" w:hAnsi="Times New Roman" w:cs="Times New Roman"/>
          <w:color w:val="000000" w:themeColor="text1"/>
          <w:sz w:val="24"/>
          <w:szCs w:val="24"/>
          <w:vertAlign w:val="superscript"/>
        </w:rPr>
        <w:t>-1</w:t>
      </w:r>
      <w:r w:rsidRPr="00EB147B">
        <w:rPr>
          <w:rFonts w:ascii="Times New Roman" w:hAnsi="Times New Roman" w:cs="Times New Roman"/>
          <w:color w:val="000000" w:themeColor="text1"/>
          <w:sz w:val="24"/>
          <w:szCs w:val="24"/>
        </w:rPr>
        <w:t>. The median daily rainfall for the remaining 5 stations in the belt lies between 5.0-10.0 mm day</w:t>
      </w:r>
      <w:r w:rsidRPr="00EB147B">
        <w:rPr>
          <w:rFonts w:ascii="Times New Roman" w:hAnsi="Times New Roman" w:cs="Times New Roman"/>
          <w:color w:val="000000" w:themeColor="text1"/>
          <w:sz w:val="24"/>
          <w:szCs w:val="24"/>
          <w:vertAlign w:val="superscript"/>
        </w:rPr>
        <w:t>-1</w:t>
      </w:r>
      <w:r w:rsidRPr="00EB147B">
        <w:rPr>
          <w:rFonts w:ascii="Times New Roman" w:hAnsi="Times New Roman" w:cs="Times New Roman"/>
          <w:color w:val="000000" w:themeColor="text1"/>
          <w:sz w:val="24"/>
          <w:szCs w:val="24"/>
        </w:rPr>
        <w:t>. Stations to the east of the middle belt and located close or along Lake Volta have median daily rainfall values between 5.0-10.0 mm day</w:t>
      </w:r>
      <w:r w:rsidRPr="00EB147B">
        <w:rPr>
          <w:rFonts w:ascii="Times New Roman" w:hAnsi="Times New Roman" w:cs="Times New Roman"/>
          <w:color w:val="000000" w:themeColor="text1"/>
          <w:sz w:val="24"/>
          <w:szCs w:val="24"/>
          <w:vertAlign w:val="superscript"/>
        </w:rPr>
        <w:t>-1</w:t>
      </w:r>
      <w:r w:rsidRPr="00EB147B">
        <w:rPr>
          <w:rFonts w:ascii="Times New Roman" w:hAnsi="Times New Roman" w:cs="Times New Roman"/>
          <w:color w:val="000000" w:themeColor="text1"/>
          <w:sz w:val="24"/>
          <w:szCs w:val="24"/>
        </w:rPr>
        <w:t>. With stations lying to the west and inland of the middle belt, apart from two stations with daily median rainfall values between 10.0-15.0 mm day</w:t>
      </w:r>
      <w:r w:rsidRPr="00EB147B">
        <w:rPr>
          <w:rFonts w:ascii="Times New Roman" w:hAnsi="Times New Roman" w:cs="Times New Roman"/>
          <w:color w:val="000000" w:themeColor="text1"/>
          <w:sz w:val="24"/>
          <w:szCs w:val="24"/>
          <w:vertAlign w:val="superscript"/>
        </w:rPr>
        <w:t>-1</w:t>
      </w:r>
      <w:r w:rsidRPr="00EB147B">
        <w:rPr>
          <w:rFonts w:ascii="Times New Roman" w:hAnsi="Times New Roman" w:cs="Times New Roman"/>
          <w:color w:val="000000" w:themeColor="text1"/>
          <w:sz w:val="24"/>
          <w:szCs w:val="24"/>
        </w:rPr>
        <w:t>, daily median rainfall values for almost the rest of the stations are between 5.0-10.0 mm day</w:t>
      </w:r>
      <w:r w:rsidRPr="00EB147B">
        <w:rPr>
          <w:rFonts w:ascii="Times New Roman" w:hAnsi="Times New Roman" w:cs="Times New Roman"/>
          <w:color w:val="000000" w:themeColor="text1"/>
          <w:sz w:val="24"/>
          <w:szCs w:val="24"/>
          <w:vertAlign w:val="superscript"/>
        </w:rPr>
        <w:t>-1</w:t>
      </w:r>
      <w:r w:rsidRPr="00EB147B">
        <w:rPr>
          <w:rFonts w:ascii="Times New Roman" w:hAnsi="Times New Roman" w:cs="Times New Roman"/>
          <w:color w:val="000000" w:themeColor="text1"/>
          <w:sz w:val="24"/>
          <w:szCs w:val="24"/>
        </w:rPr>
        <w:t>. For the northern belt, about half as much of the stations in the belt have median daily rainfall values between 10.0-15.0 mm day</w:t>
      </w:r>
      <w:r w:rsidRPr="00EB147B">
        <w:rPr>
          <w:rFonts w:ascii="Times New Roman" w:hAnsi="Times New Roman" w:cs="Times New Roman"/>
          <w:color w:val="000000" w:themeColor="text1"/>
          <w:sz w:val="24"/>
          <w:szCs w:val="24"/>
          <w:vertAlign w:val="superscript"/>
        </w:rPr>
        <w:t>-1</w:t>
      </w:r>
      <w:r w:rsidRPr="00EB147B">
        <w:rPr>
          <w:rFonts w:ascii="Times New Roman" w:hAnsi="Times New Roman" w:cs="Times New Roman"/>
          <w:color w:val="000000" w:themeColor="text1"/>
          <w:sz w:val="24"/>
          <w:szCs w:val="24"/>
        </w:rPr>
        <w:t xml:space="preserve"> as compared to the other half with median daily rainfall values between 5.0 mm day</w:t>
      </w:r>
      <w:r w:rsidRPr="00EB147B">
        <w:rPr>
          <w:rFonts w:ascii="Times New Roman" w:hAnsi="Times New Roman" w:cs="Times New Roman"/>
          <w:color w:val="000000" w:themeColor="text1"/>
          <w:sz w:val="24"/>
          <w:szCs w:val="24"/>
          <w:vertAlign w:val="superscript"/>
        </w:rPr>
        <w:t>-1</w:t>
      </w:r>
      <w:r w:rsidRPr="00EB147B">
        <w:rPr>
          <w:rFonts w:ascii="Times New Roman" w:hAnsi="Times New Roman" w:cs="Times New Roman"/>
          <w:color w:val="000000" w:themeColor="text1"/>
          <w:sz w:val="24"/>
          <w:szCs w:val="24"/>
        </w:rPr>
        <w:t xml:space="preserve"> and 10.0 mm day</w:t>
      </w:r>
      <w:r w:rsidRPr="00EB147B">
        <w:rPr>
          <w:rFonts w:ascii="Times New Roman" w:hAnsi="Times New Roman" w:cs="Times New Roman"/>
          <w:color w:val="000000" w:themeColor="text1"/>
          <w:sz w:val="24"/>
          <w:szCs w:val="24"/>
          <w:vertAlign w:val="superscript"/>
        </w:rPr>
        <w:t>-1</w:t>
      </w:r>
      <w:r w:rsidRPr="00EB147B">
        <w:rPr>
          <w:rFonts w:ascii="Times New Roman" w:hAnsi="Times New Roman" w:cs="Times New Roman"/>
          <w:color w:val="000000" w:themeColor="text1"/>
          <w:sz w:val="24"/>
          <w:szCs w:val="24"/>
        </w:rPr>
        <w:t xml:space="preserve">.  From the results, it could be seen that the most of the daily rainfall amounts in the northern belt are higher than the two other belts. </w:t>
      </w:r>
    </w:p>
    <w:p w:rsidR="002D3A39" w:rsidRDefault="002D3A39" w:rsidP="002D3A39">
      <w:pPr>
        <w:spacing w:line="480" w:lineRule="auto"/>
        <w:ind w:left="60"/>
        <w:jc w:val="both"/>
        <w:rPr>
          <w:rFonts w:ascii="Times New Roman" w:hAnsi="Times New Roman" w:cs="Times New Roman"/>
          <w:color w:val="000000" w:themeColor="text1"/>
          <w:sz w:val="24"/>
          <w:szCs w:val="24"/>
        </w:rPr>
      </w:pPr>
    </w:p>
    <w:p w:rsidR="002D3A39" w:rsidRPr="00EB147B" w:rsidRDefault="002D3A39" w:rsidP="002D3A39">
      <w:pPr>
        <w:spacing w:line="480" w:lineRule="auto"/>
        <w:ind w:left="60"/>
        <w:jc w:val="both"/>
        <w:rPr>
          <w:rFonts w:ascii="Times New Roman" w:hAnsi="Times New Roman" w:cs="Times New Roman"/>
          <w:color w:val="000000" w:themeColor="text1"/>
          <w:sz w:val="24"/>
          <w:szCs w:val="24"/>
        </w:rPr>
      </w:pPr>
    </w:p>
    <w:p w:rsidR="002D3A39" w:rsidRPr="00EB147B" w:rsidRDefault="002D3A39" w:rsidP="002D3A39">
      <w:pPr>
        <w:pStyle w:val="ListParagraph"/>
        <w:numPr>
          <w:ilvl w:val="0"/>
          <w:numId w:val="15"/>
          <w:numberingChange w:id="59" w:author="Chris" w:date="2012-07-24T13:57:00Z" w:original="(%1:2:2:)"/>
        </w:numPr>
        <w:spacing w:line="480" w:lineRule="auto"/>
        <w:jc w:val="both"/>
        <w:rPr>
          <w:rFonts w:ascii="Times New Roman" w:hAnsi="Times New Roman" w:cs="Times New Roman"/>
          <w:color w:val="000000" w:themeColor="text1"/>
          <w:sz w:val="24"/>
          <w:szCs w:val="24"/>
        </w:rPr>
      </w:pPr>
      <w:r w:rsidRPr="00EB147B">
        <w:rPr>
          <w:rFonts w:ascii="Times New Roman" w:hAnsi="Times New Roman" w:cs="Times New Roman"/>
          <w:color w:val="000000" w:themeColor="text1"/>
          <w:sz w:val="24"/>
          <w:szCs w:val="24"/>
        </w:rPr>
        <w:t>Maximum daily rainfall</w:t>
      </w:r>
    </w:p>
    <w:p w:rsidR="002D3A39" w:rsidRPr="00EB147B" w:rsidRDefault="002D3A39" w:rsidP="00C9229B">
      <w:pPr>
        <w:spacing w:line="480" w:lineRule="auto"/>
        <w:ind w:left="720"/>
        <w:jc w:val="both"/>
        <w:rPr>
          <w:rFonts w:ascii="Times New Roman" w:hAnsi="Times New Roman" w:cs="Times New Roman"/>
          <w:color w:val="000000" w:themeColor="text1"/>
          <w:sz w:val="24"/>
          <w:szCs w:val="24"/>
        </w:rPr>
      </w:pPr>
      <w:r w:rsidRPr="00EB147B">
        <w:rPr>
          <w:rFonts w:ascii="Times New Roman" w:hAnsi="Times New Roman" w:cs="Times New Roman"/>
          <w:color w:val="000000" w:themeColor="text1"/>
          <w:sz w:val="24"/>
          <w:szCs w:val="24"/>
        </w:rPr>
        <w:t xml:space="preserve">Figure 3.4b is the analysis for the maximum daily rainfall for the stations. From the figure, stations lying closer to the </w:t>
      </w:r>
      <w:proofErr w:type="gramStart"/>
      <w:r w:rsidRPr="00EB147B">
        <w:rPr>
          <w:rFonts w:ascii="Times New Roman" w:hAnsi="Times New Roman" w:cs="Times New Roman"/>
          <w:color w:val="000000" w:themeColor="text1"/>
          <w:sz w:val="24"/>
          <w:szCs w:val="24"/>
        </w:rPr>
        <w:t>coast</w:t>
      </w:r>
      <w:del w:id="60" w:author="Chris" w:date="2012-07-24T14:14:00Z">
        <w:r w:rsidRPr="00EB147B" w:rsidDel="00DB0C7F">
          <w:rPr>
            <w:rFonts w:ascii="Times New Roman" w:hAnsi="Times New Roman" w:cs="Times New Roman"/>
            <w:color w:val="000000" w:themeColor="text1"/>
            <w:sz w:val="24"/>
            <w:szCs w:val="24"/>
          </w:rPr>
          <w:delText xml:space="preserve"> </w:delText>
        </w:r>
      </w:del>
      <w:r w:rsidRPr="00EB147B">
        <w:rPr>
          <w:rFonts w:ascii="Times New Roman" w:hAnsi="Times New Roman" w:cs="Times New Roman"/>
          <w:color w:val="000000" w:themeColor="text1"/>
          <w:sz w:val="24"/>
          <w:szCs w:val="24"/>
        </w:rPr>
        <w:t>line</w:t>
      </w:r>
      <w:proofErr w:type="gramEnd"/>
      <w:r w:rsidRPr="00EB147B">
        <w:rPr>
          <w:rFonts w:ascii="Times New Roman" w:hAnsi="Times New Roman" w:cs="Times New Roman"/>
          <w:color w:val="000000" w:themeColor="text1"/>
          <w:sz w:val="24"/>
          <w:szCs w:val="24"/>
        </w:rPr>
        <w:t xml:space="preserve"> in the coastal belt have maximum daily rainfall &gt;200.0 mm day</w:t>
      </w:r>
      <w:r w:rsidRPr="00EB147B">
        <w:rPr>
          <w:rFonts w:ascii="Times New Roman" w:hAnsi="Times New Roman" w:cs="Times New Roman"/>
          <w:color w:val="000000" w:themeColor="text1"/>
          <w:sz w:val="24"/>
          <w:szCs w:val="24"/>
          <w:vertAlign w:val="superscript"/>
        </w:rPr>
        <w:t>-1</w:t>
      </w:r>
      <w:r w:rsidRPr="00EB147B">
        <w:rPr>
          <w:rFonts w:ascii="Times New Roman" w:hAnsi="Times New Roman" w:cs="Times New Roman"/>
          <w:color w:val="000000" w:themeColor="text1"/>
          <w:sz w:val="24"/>
          <w:szCs w:val="24"/>
        </w:rPr>
        <w:t>. Stations lying away from the coastline and to the west in the coastal belt</w:t>
      </w:r>
      <w:del w:id="61" w:author="Chris" w:date="2012-07-24T14:15:00Z">
        <w:r w:rsidRPr="00EB147B" w:rsidDel="00DB0C7F">
          <w:rPr>
            <w:rFonts w:ascii="Times New Roman" w:hAnsi="Times New Roman" w:cs="Times New Roman"/>
            <w:color w:val="000000" w:themeColor="text1"/>
            <w:sz w:val="24"/>
            <w:szCs w:val="24"/>
          </w:rPr>
          <w:delText xml:space="preserve"> belt</w:delText>
        </w:r>
      </w:del>
      <w:r w:rsidRPr="00EB147B">
        <w:rPr>
          <w:rFonts w:ascii="Times New Roman" w:hAnsi="Times New Roman" w:cs="Times New Roman"/>
          <w:color w:val="000000" w:themeColor="text1"/>
          <w:sz w:val="24"/>
          <w:szCs w:val="24"/>
        </w:rPr>
        <w:t xml:space="preserve"> have maximum daily rainfall between 100.0-200.0 mm day</w:t>
      </w:r>
      <w:r w:rsidRPr="00EB147B">
        <w:rPr>
          <w:rFonts w:ascii="Times New Roman" w:hAnsi="Times New Roman" w:cs="Times New Roman"/>
          <w:color w:val="000000" w:themeColor="text1"/>
          <w:sz w:val="24"/>
          <w:szCs w:val="24"/>
          <w:vertAlign w:val="superscript"/>
        </w:rPr>
        <w:t>-1</w:t>
      </w:r>
      <w:r w:rsidRPr="00EB147B">
        <w:rPr>
          <w:rFonts w:ascii="Times New Roman" w:hAnsi="Times New Roman" w:cs="Times New Roman"/>
          <w:color w:val="000000" w:themeColor="text1"/>
          <w:sz w:val="24"/>
          <w:szCs w:val="24"/>
        </w:rPr>
        <w:t>. However, there are about three stations in the belt with maximum daily rainfall between 100.0-150 mm day</w:t>
      </w:r>
      <w:r w:rsidRPr="00EB147B">
        <w:rPr>
          <w:rFonts w:ascii="Times New Roman" w:hAnsi="Times New Roman" w:cs="Times New Roman"/>
          <w:color w:val="000000" w:themeColor="text1"/>
          <w:sz w:val="24"/>
          <w:szCs w:val="24"/>
          <w:vertAlign w:val="superscript"/>
        </w:rPr>
        <w:t>-1</w:t>
      </w:r>
      <w:r w:rsidRPr="00EB147B">
        <w:rPr>
          <w:rFonts w:ascii="Times New Roman" w:hAnsi="Times New Roman" w:cs="Times New Roman"/>
          <w:color w:val="000000" w:themeColor="text1"/>
          <w:sz w:val="24"/>
          <w:szCs w:val="24"/>
        </w:rPr>
        <w:t>. For the middle belt, stations lying to the extreme east and extreme west experience, daily maximum rainfall in the range of 100.0-150.0 mm day</w:t>
      </w:r>
      <w:r w:rsidRPr="00EB147B">
        <w:rPr>
          <w:rFonts w:ascii="Times New Roman" w:hAnsi="Times New Roman" w:cs="Times New Roman"/>
          <w:color w:val="000000" w:themeColor="text1"/>
          <w:sz w:val="24"/>
          <w:szCs w:val="24"/>
          <w:vertAlign w:val="superscript"/>
        </w:rPr>
        <w:t>-1</w:t>
      </w:r>
      <w:r w:rsidRPr="00EB147B">
        <w:rPr>
          <w:rFonts w:ascii="Times New Roman" w:hAnsi="Times New Roman" w:cs="Times New Roman"/>
          <w:color w:val="000000" w:themeColor="text1"/>
          <w:sz w:val="24"/>
          <w:szCs w:val="24"/>
        </w:rPr>
        <w:t>. For the inland stations in the belt, apart from two stations with maximum daily rainfall above 200.0 mm day</w:t>
      </w:r>
      <w:r w:rsidRPr="00EB147B">
        <w:rPr>
          <w:rFonts w:ascii="Times New Roman" w:hAnsi="Times New Roman" w:cs="Times New Roman"/>
          <w:color w:val="000000" w:themeColor="text1"/>
          <w:sz w:val="24"/>
          <w:szCs w:val="24"/>
          <w:vertAlign w:val="superscript"/>
        </w:rPr>
        <w:t>-1</w:t>
      </w:r>
      <w:r w:rsidRPr="00EB147B">
        <w:rPr>
          <w:rFonts w:ascii="Times New Roman" w:hAnsi="Times New Roman" w:cs="Times New Roman"/>
          <w:color w:val="000000" w:themeColor="text1"/>
          <w:sz w:val="24"/>
          <w:szCs w:val="24"/>
        </w:rPr>
        <w:t>, maximum daily rainfall values are between 100.0-200.0 mm day</w:t>
      </w:r>
      <w:r w:rsidRPr="00EB147B">
        <w:rPr>
          <w:rFonts w:ascii="Times New Roman" w:hAnsi="Times New Roman" w:cs="Times New Roman"/>
          <w:color w:val="000000" w:themeColor="text1"/>
          <w:sz w:val="24"/>
          <w:szCs w:val="24"/>
          <w:vertAlign w:val="superscript"/>
        </w:rPr>
        <w:t>-1</w:t>
      </w:r>
      <w:r w:rsidRPr="00EB147B">
        <w:rPr>
          <w:rFonts w:ascii="Times New Roman" w:hAnsi="Times New Roman" w:cs="Times New Roman"/>
          <w:color w:val="000000" w:themeColor="text1"/>
          <w:sz w:val="24"/>
          <w:szCs w:val="24"/>
        </w:rPr>
        <w:t>. With the northern belt, most of the stations experience maximum daily rainfall between 100.0-150.0 mm day</w:t>
      </w:r>
      <w:r w:rsidRPr="00EB147B">
        <w:rPr>
          <w:rFonts w:ascii="Times New Roman" w:hAnsi="Times New Roman" w:cs="Times New Roman"/>
          <w:color w:val="000000" w:themeColor="text1"/>
          <w:sz w:val="24"/>
          <w:szCs w:val="24"/>
          <w:vertAlign w:val="superscript"/>
        </w:rPr>
        <w:t>-1</w:t>
      </w:r>
      <w:r w:rsidRPr="00EB147B">
        <w:rPr>
          <w:rFonts w:ascii="Times New Roman" w:hAnsi="Times New Roman" w:cs="Times New Roman"/>
          <w:color w:val="000000" w:themeColor="text1"/>
          <w:sz w:val="24"/>
          <w:szCs w:val="24"/>
        </w:rPr>
        <w:t xml:space="preserve"> with a few of the stations experiencing maximum daily rainfall between 150.0-200.0 mm day</w:t>
      </w:r>
      <w:r w:rsidRPr="00EB147B">
        <w:rPr>
          <w:rFonts w:ascii="Times New Roman" w:hAnsi="Times New Roman" w:cs="Times New Roman"/>
          <w:color w:val="000000" w:themeColor="text1"/>
          <w:sz w:val="24"/>
          <w:szCs w:val="24"/>
          <w:vertAlign w:val="superscript"/>
        </w:rPr>
        <w:t>-1</w:t>
      </w:r>
      <w:r w:rsidRPr="00EB147B">
        <w:rPr>
          <w:rFonts w:ascii="Times New Roman" w:hAnsi="Times New Roman" w:cs="Times New Roman"/>
          <w:color w:val="000000" w:themeColor="text1"/>
          <w:sz w:val="24"/>
          <w:szCs w:val="24"/>
        </w:rPr>
        <w:t xml:space="preserve">. </w:t>
      </w:r>
    </w:p>
    <w:p w:rsidR="002D3A39" w:rsidRPr="00EB147B" w:rsidRDefault="002D3A39" w:rsidP="002D3A39">
      <w:pPr>
        <w:pStyle w:val="ListParagraph"/>
        <w:numPr>
          <w:ilvl w:val="0"/>
          <w:numId w:val="15"/>
          <w:numberingChange w:id="62" w:author="Chris" w:date="2012-07-24T13:57:00Z" w:original="(%1:3:2:)"/>
        </w:numPr>
        <w:spacing w:line="480" w:lineRule="auto"/>
        <w:jc w:val="both"/>
        <w:rPr>
          <w:rFonts w:ascii="Times New Roman" w:hAnsi="Times New Roman" w:cs="Times New Roman"/>
          <w:color w:val="000000" w:themeColor="text1"/>
          <w:sz w:val="24"/>
          <w:szCs w:val="24"/>
        </w:rPr>
      </w:pPr>
      <w:r w:rsidRPr="00EB147B">
        <w:rPr>
          <w:rFonts w:ascii="Times New Roman" w:hAnsi="Times New Roman" w:cs="Times New Roman"/>
          <w:color w:val="000000" w:themeColor="text1"/>
          <w:sz w:val="24"/>
          <w:szCs w:val="24"/>
        </w:rPr>
        <w:t>Mean daily rainfall</w:t>
      </w:r>
    </w:p>
    <w:p w:rsidR="002D3A39" w:rsidRPr="00EB147B" w:rsidRDefault="002D3A39" w:rsidP="00BF3EB7">
      <w:pPr>
        <w:spacing w:line="480" w:lineRule="auto"/>
        <w:ind w:left="720"/>
        <w:jc w:val="both"/>
        <w:rPr>
          <w:rFonts w:ascii="Times New Roman" w:hAnsi="Times New Roman" w:cs="Times New Roman"/>
          <w:color w:val="000000" w:themeColor="text1"/>
          <w:sz w:val="24"/>
          <w:szCs w:val="24"/>
        </w:rPr>
      </w:pPr>
      <w:r w:rsidRPr="00EB147B">
        <w:rPr>
          <w:rFonts w:ascii="Times New Roman" w:hAnsi="Times New Roman" w:cs="Times New Roman"/>
          <w:color w:val="000000" w:themeColor="text1"/>
          <w:sz w:val="24"/>
          <w:szCs w:val="24"/>
        </w:rPr>
        <w:t>Figure 3.4c is the analysis of the mean rainfall for the 50 stations. It could be seen from the figure that, areas in the coastal belt very close to the coastline and lying between 2ºW to 1ºE have mean rainfall values between 10.0-12.5 mm day</w:t>
      </w:r>
      <w:r w:rsidRPr="00EB147B">
        <w:rPr>
          <w:rFonts w:ascii="Times New Roman" w:hAnsi="Times New Roman" w:cs="Times New Roman"/>
          <w:color w:val="000000" w:themeColor="text1"/>
          <w:sz w:val="24"/>
          <w:szCs w:val="24"/>
          <w:vertAlign w:val="superscript"/>
        </w:rPr>
        <w:t>-1</w:t>
      </w:r>
      <w:r w:rsidRPr="00EB147B">
        <w:rPr>
          <w:rFonts w:ascii="Times New Roman" w:hAnsi="Times New Roman" w:cs="Times New Roman"/>
          <w:color w:val="000000" w:themeColor="text1"/>
          <w:sz w:val="24"/>
          <w:szCs w:val="24"/>
        </w:rPr>
        <w:t>. Similar mean rainfall values are observed for stations lying about 6ºN and 0-1ºE. Station lying west in the belt have mean daily rainfall values between 12.5-15.0 mm day</w:t>
      </w:r>
      <w:r w:rsidRPr="00EB147B">
        <w:rPr>
          <w:rFonts w:ascii="Times New Roman" w:hAnsi="Times New Roman" w:cs="Times New Roman"/>
          <w:color w:val="000000" w:themeColor="text1"/>
          <w:sz w:val="24"/>
          <w:szCs w:val="24"/>
          <w:vertAlign w:val="superscript"/>
        </w:rPr>
        <w:t>-1</w:t>
      </w:r>
      <w:r w:rsidRPr="00EB147B">
        <w:rPr>
          <w:rFonts w:ascii="Times New Roman" w:hAnsi="Times New Roman" w:cs="Times New Roman"/>
          <w:color w:val="000000" w:themeColor="text1"/>
          <w:sz w:val="24"/>
          <w:szCs w:val="24"/>
        </w:rPr>
        <w:t>. In other words the daily mean rainfall amount for the stations in the eastern part of the coastal belt is lower than for stations lying in the western part of the coastal belt. Station to the east of the middle belt and lying close or along Lake Volta have mean daily rainfall values between 10.0-12.5 mm day</w:t>
      </w:r>
      <w:r w:rsidRPr="00EB147B">
        <w:rPr>
          <w:rFonts w:ascii="Times New Roman" w:hAnsi="Times New Roman" w:cs="Times New Roman"/>
          <w:color w:val="000000" w:themeColor="text1"/>
          <w:sz w:val="24"/>
          <w:szCs w:val="24"/>
          <w:vertAlign w:val="superscript"/>
        </w:rPr>
        <w:t>-1</w:t>
      </w:r>
      <w:r w:rsidRPr="00EB147B">
        <w:rPr>
          <w:rFonts w:ascii="Times New Roman" w:hAnsi="Times New Roman" w:cs="Times New Roman"/>
          <w:color w:val="000000" w:themeColor="text1"/>
          <w:sz w:val="24"/>
          <w:szCs w:val="24"/>
        </w:rPr>
        <w:t xml:space="preserve"> </w:t>
      </w:r>
      <w:proofErr w:type="gramStart"/>
      <w:r w:rsidRPr="00EB147B">
        <w:rPr>
          <w:rFonts w:ascii="Times New Roman" w:hAnsi="Times New Roman" w:cs="Times New Roman"/>
          <w:color w:val="000000" w:themeColor="text1"/>
          <w:sz w:val="24"/>
          <w:szCs w:val="24"/>
        </w:rPr>
        <w:t>but  for</w:t>
      </w:r>
      <w:proofErr w:type="gramEnd"/>
      <w:r w:rsidRPr="00EB147B">
        <w:rPr>
          <w:rFonts w:ascii="Times New Roman" w:hAnsi="Times New Roman" w:cs="Times New Roman"/>
          <w:color w:val="000000" w:themeColor="text1"/>
          <w:sz w:val="24"/>
          <w:szCs w:val="24"/>
        </w:rPr>
        <w:t xml:space="preserve"> stations to the west and inland, mean daily rainfall is between 12.5-15.0 mm day</w:t>
      </w:r>
      <w:r w:rsidRPr="00EB147B">
        <w:rPr>
          <w:rFonts w:ascii="Times New Roman" w:hAnsi="Times New Roman" w:cs="Times New Roman"/>
          <w:color w:val="000000" w:themeColor="text1"/>
          <w:sz w:val="24"/>
          <w:szCs w:val="24"/>
          <w:vertAlign w:val="superscript"/>
        </w:rPr>
        <w:t>-1</w:t>
      </w:r>
      <w:r w:rsidRPr="00EB147B">
        <w:rPr>
          <w:rFonts w:ascii="Times New Roman" w:hAnsi="Times New Roman" w:cs="Times New Roman"/>
          <w:color w:val="000000" w:themeColor="text1"/>
          <w:sz w:val="24"/>
          <w:szCs w:val="24"/>
        </w:rPr>
        <w:t>. For the northern belt, mean daily rainfall ranges from 12.5-17.5 mm day</w:t>
      </w:r>
      <w:r w:rsidRPr="00EB147B">
        <w:rPr>
          <w:rFonts w:ascii="Times New Roman" w:hAnsi="Times New Roman" w:cs="Times New Roman"/>
          <w:color w:val="000000" w:themeColor="text1"/>
          <w:sz w:val="24"/>
          <w:szCs w:val="24"/>
          <w:vertAlign w:val="superscript"/>
        </w:rPr>
        <w:t>-1</w:t>
      </w:r>
      <w:r w:rsidRPr="00EB147B">
        <w:rPr>
          <w:rFonts w:ascii="Times New Roman" w:hAnsi="Times New Roman" w:cs="Times New Roman"/>
          <w:color w:val="000000" w:themeColor="text1"/>
          <w:sz w:val="24"/>
          <w:szCs w:val="24"/>
        </w:rPr>
        <w:t xml:space="preserve"> with the northernmost stations experiencing the lowest mean daily rainfall in the belt. It could be seen from this analysis that again, the mean daily rainfall values for stations in the northern belt are higher than those for the stations in the coastal and middle belts. The variability in the distribution of the daily rainfall for this the stations in the three belts are assessed by calculating the coefficient of variation for these stations. The results are discussed below.</w:t>
      </w:r>
    </w:p>
    <w:p w:rsidR="002D3A39" w:rsidRPr="00EB147B" w:rsidRDefault="002D3A39" w:rsidP="002D3A39">
      <w:pPr>
        <w:pStyle w:val="ListParagraph"/>
        <w:numPr>
          <w:ilvl w:val="0"/>
          <w:numId w:val="15"/>
          <w:numberingChange w:id="63" w:author="Chris" w:date="2012-07-24T13:57:00Z" w:original="(%1:4:2:)"/>
        </w:numPr>
        <w:spacing w:line="480" w:lineRule="auto"/>
        <w:jc w:val="both"/>
        <w:rPr>
          <w:rFonts w:ascii="Times New Roman" w:hAnsi="Times New Roman" w:cs="Times New Roman"/>
          <w:color w:val="000000" w:themeColor="text1"/>
          <w:sz w:val="24"/>
          <w:szCs w:val="24"/>
        </w:rPr>
      </w:pPr>
      <w:r w:rsidRPr="00EB147B">
        <w:rPr>
          <w:rFonts w:ascii="Times New Roman" w:hAnsi="Times New Roman" w:cs="Times New Roman"/>
          <w:color w:val="000000" w:themeColor="text1"/>
          <w:sz w:val="24"/>
          <w:szCs w:val="24"/>
        </w:rPr>
        <w:t>Coefficient of variation</w:t>
      </w:r>
    </w:p>
    <w:p w:rsidR="002D3A39" w:rsidRPr="00EB147B" w:rsidRDefault="002D3A39" w:rsidP="00C9229B">
      <w:pPr>
        <w:spacing w:line="480" w:lineRule="auto"/>
        <w:ind w:left="720"/>
        <w:jc w:val="both"/>
        <w:rPr>
          <w:rFonts w:ascii="Times New Roman" w:hAnsi="Times New Roman" w:cs="Times New Roman"/>
          <w:color w:val="000000" w:themeColor="text1"/>
          <w:sz w:val="24"/>
          <w:szCs w:val="24"/>
        </w:rPr>
      </w:pPr>
      <w:r w:rsidRPr="00EB147B">
        <w:rPr>
          <w:rFonts w:ascii="Times New Roman" w:hAnsi="Times New Roman" w:cs="Times New Roman"/>
          <w:color w:val="000000" w:themeColor="text1"/>
          <w:sz w:val="24"/>
          <w:szCs w:val="24"/>
        </w:rPr>
        <w:t>The coefficients of variation of rainfall for the stations are shown in Figure 3.4d. Stations lying on the coastline where the highest daily amounts of rainfall are experienced in the coastal belt (Fig. 3.4b</w:t>
      </w:r>
      <w:proofErr w:type="gramStart"/>
      <w:r w:rsidRPr="00EB147B">
        <w:rPr>
          <w:rFonts w:ascii="Times New Roman" w:hAnsi="Times New Roman" w:cs="Times New Roman"/>
          <w:color w:val="000000" w:themeColor="text1"/>
          <w:sz w:val="24"/>
          <w:szCs w:val="24"/>
        </w:rPr>
        <w:t>),</w:t>
      </w:r>
      <w:proofErr w:type="gramEnd"/>
      <w:r w:rsidRPr="00EB147B">
        <w:rPr>
          <w:rFonts w:ascii="Times New Roman" w:hAnsi="Times New Roman" w:cs="Times New Roman"/>
          <w:color w:val="000000" w:themeColor="text1"/>
          <w:sz w:val="24"/>
          <w:szCs w:val="24"/>
        </w:rPr>
        <w:t xml:space="preserve"> have the highest coefficient of variation. The coefficient of variation values for these stations ranges from 1.5-2.0.  For the middle belt, the coefficient of variation for the stations lies between 1.0-1.5 and for the northern belt the figure show that a few of the stations have coefficient of variation &gt;1.0. The rest of the stations have coefficient of variation lying between 1.0 and 1.5.</w:t>
      </w:r>
    </w:p>
    <w:p w:rsidR="002D3A39" w:rsidRPr="00EB147B" w:rsidRDefault="002D3A39" w:rsidP="00C9229B">
      <w:pPr>
        <w:spacing w:line="480" w:lineRule="auto"/>
        <w:ind w:left="720"/>
        <w:jc w:val="both"/>
        <w:rPr>
          <w:rFonts w:ascii="Times New Roman" w:hAnsi="Times New Roman" w:cs="Times New Roman"/>
          <w:color w:val="000000" w:themeColor="text1"/>
          <w:sz w:val="24"/>
          <w:szCs w:val="24"/>
        </w:rPr>
      </w:pPr>
      <w:r w:rsidRPr="00EB147B">
        <w:rPr>
          <w:rFonts w:ascii="Times New Roman" w:hAnsi="Times New Roman" w:cs="Times New Roman"/>
          <w:color w:val="000000" w:themeColor="text1"/>
          <w:sz w:val="24"/>
          <w:szCs w:val="24"/>
        </w:rPr>
        <w:t xml:space="preserve">The mean rainfall for the stations in Ghana (Fig. 3.4c) shows that rainfall distribution is more variable with the coastal belt than the other belts. This is confirmed by the coefficient of variation (Fig.3.4d) where the values for the coastal belt are higher than those of the other two belts. The variation in the distribution of rainfall in the coastal belt is associated with dry </w:t>
      </w:r>
      <w:proofErr w:type="gramStart"/>
      <w:r w:rsidRPr="00EB147B">
        <w:rPr>
          <w:rFonts w:ascii="Times New Roman" w:hAnsi="Times New Roman" w:cs="Times New Roman"/>
          <w:color w:val="000000" w:themeColor="text1"/>
          <w:sz w:val="24"/>
          <w:szCs w:val="24"/>
        </w:rPr>
        <w:t>spells which</w:t>
      </w:r>
      <w:proofErr w:type="gramEnd"/>
      <w:r w:rsidRPr="00EB147B">
        <w:rPr>
          <w:rFonts w:ascii="Times New Roman" w:hAnsi="Times New Roman" w:cs="Times New Roman"/>
          <w:color w:val="000000" w:themeColor="text1"/>
          <w:sz w:val="24"/>
          <w:szCs w:val="24"/>
        </w:rPr>
        <w:t xml:space="preserve"> get prolonged in the season. Typical dry spell length is between 10 to 30 days in the coastal belt. Adiku et al. (1996) in a study on the analysis of within season characteristics in Ghana, found the frequency of drought to increase with time in most areas in the southern part of the country. The variability in rainfall distribution in the West African region has been associated with sea surface temperature (SST) anomalies (e.g. Folland et al. 1986, Nguyen et al., 2011). The variability in the rainfall at the stations in the coastal belt of Ghana could also be associated with SST anomalies over the Gulf of Guinea. It could be seen that the coefficient of variation of the northern belts is the lowest of the three belts. This therefore means that though the northern belt has a mono-modal type of rainfall, the distribution of rainfall in this belt is more reliable than the coastal and middle belts.</w:t>
      </w:r>
    </w:p>
    <w:p w:rsidR="002D3A39" w:rsidRPr="00EB147B" w:rsidRDefault="002D3A39" w:rsidP="00BF3EB7">
      <w:pPr>
        <w:spacing w:line="480" w:lineRule="auto"/>
        <w:ind w:left="720"/>
        <w:jc w:val="both"/>
        <w:rPr>
          <w:rFonts w:ascii="Times New Roman" w:hAnsi="Times New Roman" w:cs="Times New Roman"/>
          <w:color w:val="000000" w:themeColor="text1"/>
          <w:sz w:val="24"/>
          <w:szCs w:val="24"/>
        </w:rPr>
      </w:pPr>
      <w:r w:rsidRPr="00EB147B">
        <w:rPr>
          <w:rFonts w:ascii="Times New Roman" w:hAnsi="Times New Roman" w:cs="Times New Roman"/>
          <w:color w:val="000000" w:themeColor="text1"/>
          <w:sz w:val="24"/>
          <w:szCs w:val="24"/>
        </w:rPr>
        <w:t xml:space="preserve">We have highlighted the different annual cycles that characterize Ghana and the rainfall rates for the three different belts identified for the different annual cycles exhibited by the station over Ghana. The nature and variability of extreme daily wet events in Ghana has not yet been studied.  </w:t>
      </w:r>
    </w:p>
    <w:p w:rsidR="002D3A39" w:rsidRPr="00EB147B" w:rsidRDefault="00474D6A" w:rsidP="00BF3EB7">
      <w:pPr>
        <w:spacing w:line="480" w:lineRule="auto"/>
        <w:ind w:left="720"/>
        <w:jc w:val="both"/>
        <w:rPr>
          <w:rFonts w:ascii="Times New Roman" w:hAnsi="Times New Roman" w:cs="Times New Roman"/>
          <w:sz w:val="24"/>
          <w:szCs w:val="24"/>
        </w:rPr>
      </w:pPr>
      <w:r>
        <w:rPr>
          <w:rFonts w:ascii="Times New Roman" w:hAnsi="Times New Roman" w:cs="Times New Roman"/>
          <w:b/>
          <w:sz w:val="24"/>
          <w:szCs w:val="24"/>
        </w:rPr>
        <w:t>c)</w:t>
      </w:r>
      <w:r w:rsidR="007355F8">
        <w:rPr>
          <w:rFonts w:ascii="Times New Roman" w:hAnsi="Times New Roman" w:cs="Times New Roman"/>
          <w:b/>
          <w:sz w:val="24"/>
          <w:szCs w:val="24"/>
        </w:rPr>
        <w:t xml:space="preserve"> </w:t>
      </w:r>
      <w:r w:rsidR="002D3A39" w:rsidRPr="00EB147B">
        <w:rPr>
          <w:rFonts w:ascii="Times New Roman" w:hAnsi="Times New Roman" w:cs="Times New Roman"/>
          <w:b/>
          <w:sz w:val="24"/>
          <w:szCs w:val="24"/>
        </w:rPr>
        <w:t>Extreme events analysis</w:t>
      </w:r>
    </w:p>
    <w:p w:rsidR="002D3A39" w:rsidRPr="00EB147B" w:rsidRDefault="002D3A39" w:rsidP="00BF3EB7">
      <w:pPr>
        <w:spacing w:line="480" w:lineRule="auto"/>
        <w:ind w:left="720"/>
        <w:jc w:val="both"/>
        <w:rPr>
          <w:rFonts w:ascii="Times New Roman" w:hAnsi="Times New Roman" w:cs="Times New Roman"/>
          <w:sz w:val="24"/>
          <w:szCs w:val="24"/>
        </w:rPr>
      </w:pPr>
      <w:r w:rsidRPr="00EB147B">
        <w:rPr>
          <w:rFonts w:ascii="Times New Roman" w:hAnsi="Times New Roman" w:cs="Times New Roman"/>
          <w:sz w:val="24"/>
          <w:szCs w:val="24"/>
        </w:rPr>
        <w:t xml:space="preserve">Here we highlight the nature and variability of extreme daily wet events. We also explore the extent to which there has been significant variability in the number of </w:t>
      </w:r>
      <w:commentRangeStart w:id="64"/>
      <w:r w:rsidRPr="00EB147B">
        <w:rPr>
          <w:rFonts w:ascii="Times New Roman" w:hAnsi="Times New Roman" w:cs="Times New Roman"/>
          <w:sz w:val="24"/>
          <w:szCs w:val="24"/>
        </w:rPr>
        <w:t>intense</w:t>
      </w:r>
      <w:commentRangeEnd w:id="64"/>
      <w:r w:rsidR="00DB0C7F">
        <w:rPr>
          <w:rStyle w:val="CommentReference"/>
          <w:vanish/>
        </w:rPr>
        <w:commentReference w:id="64"/>
      </w:r>
      <w:r w:rsidRPr="00EB147B">
        <w:rPr>
          <w:rFonts w:ascii="Times New Roman" w:hAnsi="Times New Roman" w:cs="Times New Roman"/>
          <w:sz w:val="24"/>
          <w:szCs w:val="24"/>
        </w:rPr>
        <w:t xml:space="preserve"> events each year and the intensity of these events including whether there are significant trends in these quantities.</w:t>
      </w:r>
    </w:p>
    <w:p w:rsidR="002D3A39" w:rsidRPr="00EB147B" w:rsidRDefault="002D3A39" w:rsidP="00BF3EB7">
      <w:pPr>
        <w:spacing w:line="480" w:lineRule="auto"/>
        <w:ind w:left="720"/>
        <w:jc w:val="both"/>
        <w:rPr>
          <w:rFonts w:ascii="Times New Roman" w:hAnsi="Times New Roman" w:cs="Times New Roman"/>
          <w:color w:val="000000" w:themeColor="text1"/>
          <w:sz w:val="24"/>
          <w:szCs w:val="24"/>
        </w:rPr>
      </w:pPr>
      <w:r w:rsidRPr="00EB147B">
        <w:rPr>
          <w:rFonts w:ascii="Times New Roman" w:hAnsi="Times New Roman" w:cs="Times New Roman"/>
          <w:sz w:val="24"/>
          <w:szCs w:val="24"/>
        </w:rPr>
        <w:t xml:space="preserve">Figure 3.5 is the cumulative distribution function (CDF) of 9 stations in Ghana highlighted in three panels. From south to north, the stations in the panels are Axim, Saltpond, </w:t>
      </w:r>
      <w:proofErr w:type="gramStart"/>
      <w:r w:rsidRPr="00EB147B">
        <w:rPr>
          <w:rFonts w:ascii="Times New Roman" w:hAnsi="Times New Roman" w:cs="Times New Roman"/>
          <w:sz w:val="24"/>
          <w:szCs w:val="24"/>
        </w:rPr>
        <w:t>Accra</w:t>
      </w:r>
      <w:proofErr w:type="gramEnd"/>
      <w:r w:rsidRPr="00EB147B">
        <w:rPr>
          <w:rFonts w:ascii="Times New Roman" w:hAnsi="Times New Roman" w:cs="Times New Roman"/>
          <w:sz w:val="24"/>
          <w:szCs w:val="24"/>
        </w:rPr>
        <w:t xml:space="preserve"> in the coastal belt, Kumasi, Ho, Berekum in the middle belt, and Wa, Tamale, Navrongo in the northern belt. The statistics of CDF determined for each of the stations used in the study is given in Table 3.1. The values of the 90</w:t>
      </w:r>
      <w:r w:rsidRPr="00EB147B">
        <w:rPr>
          <w:rFonts w:ascii="Times New Roman" w:hAnsi="Times New Roman" w:cs="Times New Roman"/>
          <w:sz w:val="24"/>
          <w:szCs w:val="24"/>
          <w:vertAlign w:val="superscript"/>
        </w:rPr>
        <w:t>th</w:t>
      </w:r>
      <w:r w:rsidRPr="00EB147B">
        <w:rPr>
          <w:rFonts w:ascii="Times New Roman" w:hAnsi="Times New Roman" w:cs="Times New Roman"/>
          <w:sz w:val="24"/>
          <w:szCs w:val="24"/>
        </w:rPr>
        <w:t xml:space="preserve"> percentile for the stations vary from 28.4 mm/day to 38.4 mm/day for the 50 stations used in the study. We look at the values of the stations according to their location (Table 3.1). For the stations in the coastal belt, the 90</w:t>
      </w:r>
      <w:r w:rsidRPr="00EB147B">
        <w:rPr>
          <w:rFonts w:ascii="Times New Roman" w:hAnsi="Times New Roman" w:cs="Times New Roman"/>
          <w:sz w:val="24"/>
          <w:szCs w:val="24"/>
          <w:vertAlign w:val="superscript"/>
        </w:rPr>
        <w:t>th</w:t>
      </w:r>
      <w:r w:rsidRPr="00EB147B">
        <w:rPr>
          <w:rFonts w:ascii="Times New Roman" w:hAnsi="Times New Roman" w:cs="Times New Roman"/>
          <w:sz w:val="24"/>
          <w:szCs w:val="24"/>
        </w:rPr>
        <w:t xml:space="preserve"> percentile of daily rainfall amounts is between 27.5-38.4 mm </w:t>
      </w:r>
      <w:r w:rsidRPr="00EB147B">
        <w:rPr>
          <w:rFonts w:ascii="Times New Roman" w:hAnsi="Times New Roman" w:cs="Times New Roman"/>
          <w:color w:val="000000" w:themeColor="text1"/>
          <w:sz w:val="24"/>
          <w:szCs w:val="24"/>
        </w:rPr>
        <w:t>day</w:t>
      </w:r>
      <w:r w:rsidRPr="00EB147B">
        <w:rPr>
          <w:rFonts w:ascii="Times New Roman" w:hAnsi="Times New Roman" w:cs="Times New Roman"/>
          <w:color w:val="000000" w:themeColor="text1"/>
          <w:sz w:val="24"/>
          <w:szCs w:val="24"/>
          <w:vertAlign w:val="superscript"/>
        </w:rPr>
        <w:t>-1</w:t>
      </w:r>
      <w:r w:rsidRPr="00EB147B">
        <w:rPr>
          <w:rFonts w:ascii="Times New Roman" w:hAnsi="Times New Roman" w:cs="Times New Roman"/>
          <w:color w:val="000000" w:themeColor="text1"/>
          <w:sz w:val="24"/>
          <w:szCs w:val="24"/>
        </w:rPr>
        <w:t xml:space="preserve">. Stations lying in the middle belt have amounts between 27.2 </w:t>
      </w:r>
      <w:r w:rsidRPr="00EB147B">
        <w:rPr>
          <w:rFonts w:ascii="Times New Roman" w:hAnsi="Times New Roman" w:cs="Times New Roman"/>
          <w:sz w:val="24"/>
          <w:szCs w:val="24"/>
        </w:rPr>
        <w:t xml:space="preserve">mm </w:t>
      </w:r>
      <w:r w:rsidRPr="00EB147B">
        <w:rPr>
          <w:rFonts w:ascii="Times New Roman" w:hAnsi="Times New Roman" w:cs="Times New Roman"/>
          <w:color w:val="000000" w:themeColor="text1"/>
          <w:sz w:val="24"/>
          <w:szCs w:val="24"/>
        </w:rPr>
        <w:t>day</w:t>
      </w:r>
      <w:r w:rsidRPr="00EB147B">
        <w:rPr>
          <w:rFonts w:ascii="Times New Roman" w:hAnsi="Times New Roman" w:cs="Times New Roman"/>
          <w:color w:val="000000" w:themeColor="text1"/>
          <w:sz w:val="24"/>
          <w:szCs w:val="24"/>
          <w:vertAlign w:val="superscript"/>
        </w:rPr>
        <w:t>-1</w:t>
      </w:r>
      <w:r w:rsidRPr="00EB147B">
        <w:rPr>
          <w:rFonts w:ascii="Times New Roman" w:hAnsi="Times New Roman" w:cs="Times New Roman"/>
          <w:color w:val="000000" w:themeColor="text1"/>
          <w:sz w:val="24"/>
          <w:szCs w:val="24"/>
        </w:rPr>
        <w:t xml:space="preserve"> and 36.8 </w:t>
      </w:r>
      <w:r w:rsidRPr="00EB147B">
        <w:rPr>
          <w:rFonts w:ascii="Times New Roman" w:hAnsi="Times New Roman" w:cs="Times New Roman"/>
          <w:sz w:val="24"/>
          <w:szCs w:val="24"/>
        </w:rPr>
        <w:t xml:space="preserve">mm </w:t>
      </w:r>
      <w:r w:rsidRPr="00EB147B">
        <w:rPr>
          <w:rFonts w:ascii="Times New Roman" w:hAnsi="Times New Roman" w:cs="Times New Roman"/>
          <w:color w:val="000000" w:themeColor="text1"/>
          <w:sz w:val="24"/>
          <w:szCs w:val="24"/>
        </w:rPr>
        <w:t>day</w:t>
      </w:r>
      <w:r w:rsidRPr="00EB147B">
        <w:rPr>
          <w:rFonts w:ascii="Times New Roman" w:hAnsi="Times New Roman" w:cs="Times New Roman"/>
          <w:color w:val="000000" w:themeColor="text1"/>
          <w:sz w:val="24"/>
          <w:szCs w:val="24"/>
          <w:vertAlign w:val="superscript"/>
        </w:rPr>
        <w:t>-1</w:t>
      </w:r>
      <w:r w:rsidRPr="00EB147B">
        <w:rPr>
          <w:rFonts w:ascii="Times New Roman" w:hAnsi="Times New Roman" w:cs="Times New Roman"/>
          <w:color w:val="000000" w:themeColor="text1"/>
          <w:sz w:val="24"/>
          <w:szCs w:val="24"/>
        </w:rPr>
        <w:t>. In the northern belt, the 90</w:t>
      </w:r>
      <w:r w:rsidRPr="00EB147B">
        <w:rPr>
          <w:rFonts w:ascii="Times New Roman" w:hAnsi="Times New Roman" w:cs="Times New Roman"/>
          <w:color w:val="000000" w:themeColor="text1"/>
          <w:sz w:val="24"/>
          <w:szCs w:val="24"/>
          <w:vertAlign w:val="superscript"/>
        </w:rPr>
        <w:t>th</w:t>
      </w:r>
      <w:r w:rsidRPr="00EB147B">
        <w:rPr>
          <w:rFonts w:ascii="Times New Roman" w:hAnsi="Times New Roman" w:cs="Times New Roman"/>
          <w:color w:val="000000" w:themeColor="text1"/>
          <w:sz w:val="24"/>
          <w:szCs w:val="24"/>
        </w:rPr>
        <w:t xml:space="preserve"> percentile of rainfall amounts for stations in the belt is in the range 32.1–35.9 mm day</w:t>
      </w:r>
      <w:r w:rsidRPr="00EB147B">
        <w:rPr>
          <w:rFonts w:ascii="Times New Roman" w:hAnsi="Times New Roman" w:cs="Times New Roman"/>
          <w:color w:val="000000" w:themeColor="text1"/>
          <w:sz w:val="24"/>
          <w:szCs w:val="24"/>
          <w:vertAlign w:val="superscript"/>
        </w:rPr>
        <w:t>-1</w:t>
      </w:r>
      <w:r w:rsidRPr="00EB147B">
        <w:rPr>
          <w:rFonts w:ascii="Times New Roman" w:hAnsi="Times New Roman" w:cs="Times New Roman"/>
          <w:color w:val="000000" w:themeColor="text1"/>
          <w:sz w:val="24"/>
          <w:szCs w:val="24"/>
        </w:rPr>
        <w:t xml:space="preserve">. It could be seen that there is little variation in the values for the stations in the northern belt than for the stations lying in the coastal and middle belts. This really reflects the earlier result documented in the previous section that the northern region rainfall is more reliable than the other two belts. </w:t>
      </w:r>
    </w:p>
    <w:p w:rsidR="002D3A39" w:rsidRPr="00EB147B" w:rsidRDefault="002D3A39" w:rsidP="00C9229B">
      <w:pPr>
        <w:spacing w:line="480" w:lineRule="auto"/>
        <w:ind w:left="720"/>
        <w:jc w:val="both"/>
        <w:rPr>
          <w:rFonts w:ascii="Times New Roman" w:hAnsi="Times New Roman" w:cs="Times New Roman"/>
          <w:sz w:val="24"/>
          <w:szCs w:val="24"/>
        </w:rPr>
      </w:pPr>
      <w:r w:rsidRPr="00EB147B">
        <w:rPr>
          <w:rFonts w:ascii="Times New Roman" w:hAnsi="Times New Roman" w:cs="Times New Roman"/>
          <w:color w:val="000000" w:themeColor="text1"/>
          <w:sz w:val="24"/>
          <w:szCs w:val="24"/>
        </w:rPr>
        <w:t>In the introduction we stated the relationship between extreme rainfall and flooding. Below we offer the relationship between the number of extreme rainfall events and the annual total rainfall.</w:t>
      </w:r>
      <w:r w:rsidRPr="00EB147B">
        <w:rPr>
          <w:rFonts w:ascii="Times New Roman" w:hAnsi="Times New Roman" w:cs="Times New Roman"/>
          <w:sz w:val="24"/>
          <w:szCs w:val="24"/>
        </w:rPr>
        <w:t xml:space="preserve"> Figure 3.6 is a scatter plot for nine stations of the number of extreme rainfall events in a year against the annual rainfall total for that year. The results show that the number of extreme rainfall events will determine whether the year is going to be wet or dry. For the three northern stations (first panel) the number of extreme events and total annual rainfall are positively correlated with correlations ≥ 0.51 significant at the 99% level. With the middle belt (middle panels), the correlation between extreme events and total annual rainfall is between 0.40 and 0.56 significant at the 99% level. </w:t>
      </w:r>
      <w:proofErr w:type="gramStart"/>
      <w:r w:rsidRPr="00EB147B">
        <w:rPr>
          <w:rFonts w:ascii="Times New Roman" w:hAnsi="Times New Roman" w:cs="Times New Roman"/>
          <w:sz w:val="24"/>
          <w:szCs w:val="24"/>
        </w:rPr>
        <w:t>For the coastal belt (bottom panel) the correlation between extreme rainfall events and total annual rainfall is &gt; 0.65 at the 99% significance level for the three stations in the belt.</w:t>
      </w:r>
      <w:proofErr w:type="gramEnd"/>
      <w:r w:rsidRPr="00EB147B">
        <w:rPr>
          <w:rFonts w:ascii="Times New Roman" w:hAnsi="Times New Roman" w:cs="Times New Roman"/>
          <w:sz w:val="24"/>
          <w:szCs w:val="24"/>
        </w:rPr>
        <w:t xml:space="preserve"> This results show that more extreme events per year will indicate a wet year and fewer extreme events will indicate a dry year.</w:t>
      </w:r>
    </w:p>
    <w:p w:rsidR="002D3A39" w:rsidRPr="00EB147B" w:rsidRDefault="002D3A39" w:rsidP="00C9229B">
      <w:pPr>
        <w:spacing w:line="480" w:lineRule="auto"/>
        <w:ind w:left="720"/>
        <w:jc w:val="both"/>
        <w:rPr>
          <w:rFonts w:ascii="Times New Roman" w:hAnsi="Times New Roman" w:cs="Times New Roman"/>
          <w:sz w:val="24"/>
          <w:szCs w:val="24"/>
        </w:rPr>
      </w:pPr>
      <w:r w:rsidRPr="00EB147B">
        <w:rPr>
          <w:rFonts w:ascii="Times New Roman" w:hAnsi="Times New Roman" w:cs="Times New Roman"/>
          <w:sz w:val="24"/>
          <w:szCs w:val="24"/>
        </w:rPr>
        <w:t xml:space="preserve">We now explore the extent to which it is common to get several days in a row of these extreme events. Figure 3.7 is the logarithm of the frequency </w:t>
      </w:r>
      <w:proofErr w:type="gramStart"/>
      <w:r w:rsidRPr="00EB147B">
        <w:rPr>
          <w:rFonts w:ascii="Times New Roman" w:hAnsi="Times New Roman" w:cs="Times New Roman"/>
          <w:sz w:val="24"/>
          <w:szCs w:val="24"/>
        </w:rPr>
        <w:t xml:space="preserve">versus </w:t>
      </w:r>
      <w:commentRangeStart w:id="65"/>
      <w:ins w:id="66" w:author="Chris" w:date="2012-07-24T14:19:00Z">
        <w:r w:rsidR="00DB0C7F">
          <w:rPr>
            <w:rFonts w:ascii="Times New Roman" w:hAnsi="Times New Roman" w:cs="Times New Roman"/>
            <w:sz w:val="24"/>
            <w:szCs w:val="24"/>
          </w:rPr>
          <w:t>?</w:t>
        </w:r>
        <w:commentRangeEnd w:id="65"/>
        <w:proofErr w:type="gramEnd"/>
        <w:r w:rsidR="00DB0C7F">
          <w:rPr>
            <w:rStyle w:val="CommentReference"/>
            <w:vanish/>
          </w:rPr>
          <w:commentReference w:id="65"/>
        </w:r>
        <w:r w:rsidR="00DB0C7F">
          <w:rPr>
            <w:rFonts w:ascii="Times New Roman" w:hAnsi="Times New Roman" w:cs="Times New Roman"/>
            <w:sz w:val="24"/>
            <w:szCs w:val="24"/>
          </w:rPr>
          <w:t xml:space="preserve"> </w:t>
        </w:r>
      </w:ins>
      <w:proofErr w:type="gramStart"/>
      <w:r w:rsidRPr="00EB147B">
        <w:rPr>
          <w:rFonts w:ascii="Times New Roman" w:hAnsi="Times New Roman" w:cs="Times New Roman"/>
          <w:sz w:val="24"/>
          <w:szCs w:val="24"/>
        </w:rPr>
        <w:t>days</w:t>
      </w:r>
      <w:proofErr w:type="gramEnd"/>
      <w:r w:rsidRPr="00EB147B">
        <w:rPr>
          <w:rFonts w:ascii="Times New Roman" w:hAnsi="Times New Roman" w:cs="Times New Roman"/>
          <w:sz w:val="24"/>
          <w:szCs w:val="24"/>
        </w:rPr>
        <w:t xml:space="preserve"> extreme event occur for nine stations in Ghana. From the lower panels to the top panels, the stations are Axim, Saltpond, and Accra in the coastal belt, Kumasi, Ho, Berekum in the middle belt and Wa, Tamale and Navrongo in the northern belt. According to the figure, extreme rainfall events occur mostly as single events but there are instances that they do occur sequentially and could continue for 4 days or more. One striking feature of this figure is that the </w:t>
      </w:r>
      <w:commentRangeStart w:id="67"/>
      <w:r w:rsidRPr="00EB147B">
        <w:rPr>
          <w:rFonts w:ascii="Times New Roman" w:hAnsi="Times New Roman" w:cs="Times New Roman"/>
          <w:sz w:val="24"/>
          <w:szCs w:val="24"/>
        </w:rPr>
        <w:t>frequency</w:t>
      </w:r>
      <w:commentRangeEnd w:id="67"/>
      <w:r w:rsidR="00DB0C7F">
        <w:rPr>
          <w:rStyle w:val="CommentReference"/>
          <w:vanish/>
        </w:rPr>
        <w:commentReference w:id="67"/>
      </w:r>
      <w:r w:rsidRPr="00EB147B">
        <w:rPr>
          <w:rFonts w:ascii="Times New Roman" w:hAnsi="Times New Roman" w:cs="Times New Roman"/>
          <w:sz w:val="24"/>
          <w:szCs w:val="24"/>
        </w:rPr>
        <w:t xml:space="preserve"> that </w:t>
      </w:r>
      <w:ins w:id="68" w:author="Chris" w:date="2012-07-24T14:20:00Z">
        <w:r w:rsidR="00DB0C7F">
          <w:rPr>
            <w:rFonts w:ascii="Times New Roman" w:hAnsi="Times New Roman" w:cs="Times New Roman"/>
            <w:sz w:val="24"/>
            <w:szCs w:val="24"/>
          </w:rPr>
          <w:t xml:space="preserve">an </w:t>
        </w:r>
      </w:ins>
      <w:r w:rsidRPr="00EB147B">
        <w:rPr>
          <w:rFonts w:ascii="Times New Roman" w:hAnsi="Times New Roman" w:cs="Times New Roman"/>
          <w:sz w:val="24"/>
          <w:szCs w:val="24"/>
        </w:rPr>
        <w:t>extreme event will occur as a single event is almost the same in all the stations. The frequency that these extreme events can occur continuously is higher for 2-3 days for almost all the stations but the frequency that these events can occur in a row for 4 days</w:t>
      </w:r>
      <w:ins w:id="69" w:author="Chris" w:date="2012-07-24T14:21:00Z">
        <w:r w:rsidR="00DB0C7F">
          <w:rPr>
            <w:rFonts w:ascii="Times New Roman" w:hAnsi="Times New Roman" w:cs="Times New Roman"/>
            <w:sz w:val="24"/>
            <w:szCs w:val="24"/>
          </w:rPr>
          <w:t xml:space="preserve"> or</w:t>
        </w:r>
      </w:ins>
      <w:del w:id="70" w:author="Chris" w:date="2012-07-24T14:21:00Z">
        <w:r w:rsidRPr="00EB147B" w:rsidDel="00DB0C7F">
          <w:rPr>
            <w:rFonts w:ascii="Times New Roman" w:hAnsi="Times New Roman" w:cs="Times New Roman"/>
            <w:sz w:val="24"/>
            <w:szCs w:val="24"/>
          </w:rPr>
          <w:delText xml:space="preserve"> and</w:delText>
        </w:r>
      </w:del>
      <w:r w:rsidRPr="00EB147B">
        <w:rPr>
          <w:rFonts w:ascii="Times New Roman" w:hAnsi="Times New Roman" w:cs="Times New Roman"/>
          <w:sz w:val="24"/>
          <w:szCs w:val="24"/>
        </w:rPr>
        <w:t xml:space="preserve"> more is very low. The frequency of extreme events occurring sequentially is higher for Axim in the coastal belt than the other stations in the belt as well as those in the middle and northern belts. </w:t>
      </w:r>
      <w:commentRangeStart w:id="71"/>
      <w:r w:rsidRPr="00EB147B">
        <w:rPr>
          <w:rFonts w:ascii="Times New Roman" w:hAnsi="Times New Roman" w:cs="Times New Roman"/>
          <w:sz w:val="24"/>
          <w:szCs w:val="24"/>
        </w:rPr>
        <w:t xml:space="preserve">Extreme rainfall events can occur continuously for 6 days or more in the coastal belt but in the other two belts they hardly exceed 5 days.  </w:t>
      </w:r>
      <w:commentRangeEnd w:id="71"/>
      <w:r w:rsidR="00DB0C7F">
        <w:rPr>
          <w:rStyle w:val="CommentReference"/>
          <w:vanish/>
        </w:rPr>
        <w:commentReference w:id="71"/>
      </w:r>
      <w:r w:rsidRPr="00EB147B">
        <w:rPr>
          <w:rFonts w:ascii="Times New Roman" w:hAnsi="Times New Roman" w:cs="Times New Roman"/>
          <w:sz w:val="24"/>
          <w:szCs w:val="24"/>
        </w:rPr>
        <w:t>The higher frequency for the sequential occurrence of extreme rainfall events in Axim than the other stations in Ghana could be because it records the highest rainfall in Ghana. For completeness we discuss the annual distribution of extreme rainfall below.</w:t>
      </w:r>
    </w:p>
    <w:p w:rsidR="002D3A39" w:rsidRPr="00EB147B" w:rsidRDefault="002D3A39" w:rsidP="00C9229B">
      <w:pPr>
        <w:spacing w:line="480" w:lineRule="auto"/>
        <w:ind w:left="720"/>
        <w:jc w:val="both"/>
        <w:rPr>
          <w:rFonts w:ascii="Times New Roman" w:hAnsi="Times New Roman" w:cs="Times New Roman"/>
          <w:sz w:val="24"/>
          <w:szCs w:val="24"/>
        </w:rPr>
      </w:pPr>
      <w:r w:rsidRPr="00EB147B">
        <w:rPr>
          <w:rFonts w:ascii="Times New Roman" w:hAnsi="Times New Roman" w:cs="Times New Roman"/>
          <w:sz w:val="24"/>
          <w:szCs w:val="24"/>
        </w:rPr>
        <w:t xml:space="preserve">Figure 3.8 shows the distribution in the year of extreme events in Ghana. The distribution of extreme events in rainfall follows the mean rainfall pattern as shown in Fig. 3.2. For the northern belt, the peak in extreme events is in August and for the middle and coastal belts the peak in extreme events is in June for the major season, however for the minor season though the peak occurs in September, it is not very pronounced. For the coastal stations, in </w:t>
      </w:r>
      <w:proofErr w:type="gramStart"/>
      <w:r w:rsidRPr="00EB147B">
        <w:rPr>
          <w:rFonts w:ascii="Times New Roman" w:hAnsi="Times New Roman" w:cs="Times New Roman"/>
          <w:sz w:val="24"/>
          <w:szCs w:val="24"/>
        </w:rPr>
        <w:t>June which</w:t>
      </w:r>
      <w:proofErr w:type="gramEnd"/>
      <w:r w:rsidRPr="00EB147B">
        <w:rPr>
          <w:rFonts w:ascii="Times New Roman" w:hAnsi="Times New Roman" w:cs="Times New Roman"/>
          <w:sz w:val="24"/>
          <w:szCs w:val="24"/>
        </w:rPr>
        <w:t xml:space="preserve"> marks the peak in rainfall for the major season, the number of extreme events is ≥ 100. For the minor season, apart from Axim where the number of extreme events in the second peak in October is about 50, the other two stations experience a low number of extreme events. With the middle belt, the number of extreme events for the major season peak is less than 100 but the minor season peak occurs in September unlike the coastal belt. However the two peaks are similar and the minor peak for the minor season is higher than the other two stations other than Axim in the coastal belt.  For the northern belt, the number of extreme rainfall events peaks in August. Further inspection of this figure shows that apart from Navrongo where the number of extreme events in August is &gt; 100, the number of extreme events for August is &lt; 100 for Wa and Tamale. Note that the peak in the number of extreme events is consistent with the relation of extreme events and total rainfall shown in Fig. 3.6.  The analysis above has looked at the distribution of extreme daily rainfall in Ghana. We now expand the investigation to consider the interannual variability of extreme rainfall for the three belts below.</w:t>
      </w:r>
    </w:p>
    <w:p w:rsidR="002D3A39" w:rsidRPr="00EB147B" w:rsidRDefault="002D3A39" w:rsidP="00BF3EB7">
      <w:pPr>
        <w:spacing w:line="480" w:lineRule="auto"/>
        <w:ind w:left="720"/>
        <w:jc w:val="both"/>
        <w:rPr>
          <w:rFonts w:ascii="Times New Roman" w:hAnsi="Times New Roman" w:cs="Times New Roman"/>
          <w:color w:val="000000" w:themeColor="text1"/>
          <w:sz w:val="24"/>
          <w:szCs w:val="24"/>
        </w:rPr>
      </w:pPr>
      <w:r w:rsidRPr="00EB147B">
        <w:rPr>
          <w:rFonts w:ascii="Times New Roman" w:hAnsi="Times New Roman" w:cs="Times New Roman"/>
          <w:color w:val="000000" w:themeColor="text1"/>
          <w:sz w:val="24"/>
          <w:szCs w:val="24"/>
        </w:rPr>
        <w:t>Figure 3.9 is the interannual time series of extreme events for the nine stations discussed above.  For the coastal belt, on the average, apart from Axim where there are between 13-15 extreme events per year, the other two stations (Accra and Saltpond) experience about 5-6 extreme events per year. For the middle belt, there are about 8-10 extreme events per year in the stations and for the stations in the northern belt about 5-7 extreme rainfall events are experienced on the average per year. The middle and coastal belt stations exhibit large interannual variability compared to the stations in the northern belt. Apart from Wa in the northern belt where the numbers of extreme events exceeded 20 events during the last two years of the study, the number of extreme events is fewer (&lt; 20) in the stations in the belt than the middle and coastal belts in a year. The fewer extreme rainfall events in the north compared to the coastal and middle belts could be due to the shorter rainfall season in the north compared to the two southern belts. The position of the northern belt in the semi-arid region could also contribute to the fewer extreme rainfall events in that belt. Below, we illustrate how the variability of the number of extreme rainfall events relates to the phase in the equatorial Atlantic sea surface temperature (SST).</w:t>
      </w:r>
    </w:p>
    <w:p w:rsidR="002D3A39" w:rsidRPr="00EB147B" w:rsidRDefault="002D3A39" w:rsidP="00BF3EB7">
      <w:pPr>
        <w:spacing w:line="480" w:lineRule="auto"/>
        <w:ind w:left="720"/>
        <w:jc w:val="both"/>
        <w:rPr>
          <w:rFonts w:ascii="Times New Roman" w:hAnsi="Times New Roman" w:cs="Times New Roman"/>
          <w:b/>
          <w:sz w:val="24"/>
          <w:szCs w:val="24"/>
        </w:rPr>
      </w:pPr>
      <w:r w:rsidRPr="00EB147B">
        <w:rPr>
          <w:rFonts w:ascii="Times New Roman" w:hAnsi="Times New Roman" w:cs="Times New Roman"/>
          <w:b/>
          <w:sz w:val="24"/>
          <w:szCs w:val="24"/>
        </w:rPr>
        <w:t>3.4) Contingency analysis to determine SST regimes extreme events occur</w:t>
      </w:r>
    </w:p>
    <w:p w:rsidR="002D3A39" w:rsidRPr="00EB147B" w:rsidRDefault="002D3A39" w:rsidP="00BF3EB7">
      <w:pPr>
        <w:spacing w:line="480" w:lineRule="auto"/>
        <w:ind w:left="720"/>
        <w:jc w:val="both"/>
        <w:rPr>
          <w:rFonts w:ascii="Times New Roman" w:hAnsi="Times New Roman" w:cs="Times New Roman"/>
          <w:sz w:val="24"/>
          <w:szCs w:val="24"/>
        </w:rPr>
      </w:pPr>
      <w:r w:rsidRPr="00EB147B">
        <w:rPr>
          <w:rFonts w:ascii="Times New Roman" w:hAnsi="Times New Roman" w:cs="Times New Roman"/>
          <w:sz w:val="24"/>
          <w:szCs w:val="24"/>
        </w:rPr>
        <w:t xml:space="preserve">As in many studies to determine the chances of an event happening, a contingency analysis has been used (e.g. Cassou, 2008; Roundy et al, 2010). Here we use the contingency analysis to assess </w:t>
      </w:r>
      <w:ins w:id="72" w:author="Chris" w:date="2012-07-24T14:23:00Z">
        <w:r w:rsidR="00DB0C7F">
          <w:rPr>
            <w:rFonts w:ascii="Times New Roman" w:hAnsi="Times New Roman" w:cs="Times New Roman"/>
            <w:sz w:val="24"/>
            <w:szCs w:val="24"/>
          </w:rPr>
          <w:t xml:space="preserve">the </w:t>
        </w:r>
      </w:ins>
      <w:r w:rsidRPr="00EB147B">
        <w:rPr>
          <w:rFonts w:ascii="Times New Roman" w:hAnsi="Times New Roman" w:cs="Times New Roman"/>
          <w:sz w:val="24"/>
          <w:szCs w:val="24"/>
        </w:rPr>
        <w:t>influence of SST</w:t>
      </w:r>
      <w:ins w:id="73" w:author="Chris" w:date="2012-07-24T14:23:00Z">
        <w:r w:rsidR="00DB0C7F">
          <w:rPr>
            <w:rFonts w:ascii="Times New Roman" w:hAnsi="Times New Roman" w:cs="Times New Roman"/>
            <w:sz w:val="24"/>
            <w:szCs w:val="24"/>
          </w:rPr>
          <w:t>s</w:t>
        </w:r>
      </w:ins>
      <w:r w:rsidRPr="00EB147B">
        <w:rPr>
          <w:rFonts w:ascii="Times New Roman" w:hAnsi="Times New Roman" w:cs="Times New Roman"/>
          <w:sz w:val="24"/>
          <w:szCs w:val="24"/>
        </w:rPr>
        <w:t xml:space="preserve"> over the equatorial Atlantic on extreme rainfall in the three different belts in Ghana. Studies (e.g. Opoku-Ankomah and Cordery, 1994) have found positive correlations between equatorial Atlantic SSTs in the spring and summer rainfall in the coastal and middle belts of Ghana but were not clear on what type of SST anomaly favors rainfall in the northern belt. It is therefore important to determine what SST anomaly will favor extreme rainfall in the northern belt and further investigate relatively how warm the equatorial Atlantic SST should be to favor extreme rainfall in the other two belts in Ghana. We are of the view that since the northern belt is closer to the Sahel, cool SSTs over the equatorial Atlantic will favor extreme rainfall events in the northern belt. </w:t>
      </w:r>
    </w:p>
    <w:p w:rsidR="002D3A39" w:rsidRPr="00EB147B" w:rsidRDefault="002D3A39" w:rsidP="00C9229B">
      <w:pPr>
        <w:spacing w:line="480" w:lineRule="auto"/>
        <w:ind w:left="720"/>
        <w:jc w:val="both"/>
        <w:rPr>
          <w:rFonts w:ascii="Times New Roman" w:hAnsi="Times New Roman" w:cs="Times New Roman"/>
          <w:sz w:val="24"/>
          <w:szCs w:val="24"/>
        </w:rPr>
      </w:pPr>
      <w:r w:rsidRPr="00EB147B">
        <w:rPr>
          <w:rFonts w:ascii="Times New Roman" w:hAnsi="Times New Roman" w:cs="Times New Roman"/>
          <w:sz w:val="24"/>
          <w:szCs w:val="24"/>
        </w:rPr>
        <w:t xml:space="preserve">The relative significance of the SST phase over the equatorial Atlantic favorable for rainfall in the three belts of Ghana is further assessed. This will highlight the SST anomaly patterns that forecasters should be on the lookout for which is associated with extreme rainfall events in the three belts in Ghana.  Figure 3.10 shows the anomalous fractional probability for the occurrence of an extreme rainfall for stations in the three belts against lag days of their occurrence. The three SST phases are: </w:t>
      </w:r>
    </w:p>
    <w:p w:rsidR="002D3A39" w:rsidRPr="00EB147B" w:rsidRDefault="002D3A39" w:rsidP="002D3A39">
      <w:pPr>
        <w:pStyle w:val="ListParagraph"/>
        <w:numPr>
          <w:ilvl w:val="0"/>
          <w:numId w:val="11"/>
          <w:numberingChange w:id="74" w:author="Chris" w:date="2012-07-24T13:57:00Z" w:original="%1:1:0:)"/>
        </w:numPr>
        <w:spacing w:line="480" w:lineRule="auto"/>
        <w:jc w:val="both"/>
        <w:rPr>
          <w:rFonts w:ascii="Times New Roman" w:hAnsi="Times New Roman" w:cs="Times New Roman"/>
          <w:color w:val="000000" w:themeColor="text1"/>
          <w:sz w:val="24"/>
          <w:szCs w:val="24"/>
        </w:rPr>
      </w:pPr>
      <w:proofErr w:type="gramStart"/>
      <w:r w:rsidRPr="00EB147B">
        <w:rPr>
          <w:rFonts w:ascii="Times New Roman" w:hAnsi="Times New Roman" w:cs="Times New Roman"/>
          <w:color w:val="000000" w:themeColor="text1"/>
          <w:sz w:val="24"/>
          <w:szCs w:val="24"/>
        </w:rPr>
        <w:t>below</w:t>
      </w:r>
      <w:proofErr w:type="gramEnd"/>
      <w:r w:rsidRPr="00EB147B">
        <w:rPr>
          <w:rFonts w:ascii="Times New Roman" w:hAnsi="Times New Roman" w:cs="Times New Roman"/>
          <w:color w:val="000000" w:themeColor="text1"/>
          <w:sz w:val="24"/>
          <w:szCs w:val="24"/>
        </w:rPr>
        <w:t xml:space="preserve"> one standard deviation of the mean (≤ 25.8ºC) is considered as cold,</w:t>
      </w:r>
    </w:p>
    <w:p w:rsidR="002D3A39" w:rsidRPr="00EB147B" w:rsidRDefault="002D3A39" w:rsidP="002D3A39">
      <w:pPr>
        <w:pStyle w:val="ListParagraph"/>
        <w:numPr>
          <w:ilvl w:val="0"/>
          <w:numId w:val="11"/>
          <w:numberingChange w:id="75" w:author="Chris" w:date="2012-07-24T13:57:00Z" w:original="%1:2:0:)"/>
        </w:numPr>
        <w:spacing w:line="480" w:lineRule="auto"/>
        <w:jc w:val="both"/>
        <w:rPr>
          <w:rFonts w:ascii="Times New Roman" w:hAnsi="Times New Roman" w:cs="Times New Roman"/>
          <w:color w:val="000000" w:themeColor="text1"/>
          <w:sz w:val="24"/>
          <w:szCs w:val="24"/>
        </w:rPr>
      </w:pPr>
      <w:r w:rsidRPr="00EB147B">
        <w:rPr>
          <w:rFonts w:ascii="Times New Roman" w:hAnsi="Times New Roman" w:cs="Times New Roman"/>
          <w:color w:val="000000" w:themeColor="text1"/>
          <w:sz w:val="24"/>
          <w:szCs w:val="24"/>
        </w:rPr>
        <w:t xml:space="preserve"> </w:t>
      </w:r>
      <w:proofErr w:type="gramStart"/>
      <w:r w:rsidRPr="00EB147B">
        <w:rPr>
          <w:rFonts w:ascii="Times New Roman" w:hAnsi="Times New Roman" w:cs="Times New Roman"/>
          <w:color w:val="000000" w:themeColor="text1"/>
          <w:sz w:val="24"/>
          <w:szCs w:val="24"/>
        </w:rPr>
        <w:t>above</w:t>
      </w:r>
      <w:proofErr w:type="gramEnd"/>
      <w:r w:rsidRPr="00EB147B">
        <w:rPr>
          <w:rFonts w:ascii="Times New Roman" w:hAnsi="Times New Roman" w:cs="Times New Roman"/>
          <w:color w:val="000000" w:themeColor="text1"/>
          <w:sz w:val="24"/>
          <w:szCs w:val="24"/>
        </w:rPr>
        <w:t xml:space="preserve"> one standard deviation of the mean (≥ 28.4ºC) is considered warm and</w:t>
      </w:r>
    </w:p>
    <w:p w:rsidR="002D3A39" w:rsidRPr="00EB147B" w:rsidRDefault="002D3A39" w:rsidP="002D3A39">
      <w:pPr>
        <w:pStyle w:val="ListParagraph"/>
        <w:numPr>
          <w:ilvl w:val="0"/>
          <w:numId w:val="11"/>
          <w:numberingChange w:id="76" w:author="Chris" w:date="2012-07-24T13:57:00Z" w:original="%1:3:0:)"/>
        </w:numPr>
        <w:spacing w:line="480" w:lineRule="auto"/>
        <w:jc w:val="both"/>
        <w:rPr>
          <w:rFonts w:ascii="Times New Roman" w:hAnsi="Times New Roman" w:cs="Times New Roman"/>
          <w:color w:val="000000" w:themeColor="text1"/>
          <w:sz w:val="24"/>
          <w:szCs w:val="24"/>
        </w:rPr>
      </w:pPr>
      <w:r w:rsidRPr="00EB147B">
        <w:rPr>
          <w:rFonts w:ascii="Times New Roman" w:hAnsi="Times New Roman" w:cs="Times New Roman"/>
          <w:color w:val="000000" w:themeColor="text1"/>
          <w:sz w:val="24"/>
          <w:szCs w:val="24"/>
        </w:rPr>
        <w:t xml:space="preserve"> Between the two regimes is considered as average. </w:t>
      </w:r>
    </w:p>
    <w:p w:rsidR="002D3A39" w:rsidRPr="00EB147B" w:rsidRDefault="002D3A39" w:rsidP="00C9229B">
      <w:pPr>
        <w:spacing w:line="480" w:lineRule="auto"/>
        <w:ind w:left="720"/>
        <w:jc w:val="both"/>
        <w:rPr>
          <w:rFonts w:ascii="Times New Roman" w:hAnsi="Times New Roman" w:cs="Times New Roman"/>
          <w:sz w:val="24"/>
          <w:szCs w:val="24"/>
        </w:rPr>
      </w:pPr>
      <w:r w:rsidRPr="00EB147B">
        <w:rPr>
          <w:rFonts w:ascii="Times New Roman" w:hAnsi="Times New Roman" w:cs="Times New Roman"/>
          <w:sz w:val="24"/>
          <w:szCs w:val="24"/>
        </w:rPr>
        <w:t xml:space="preserve">In this analysis, negative fractional probability means that the SST phase is detrimental to the occurrence of extreme event and positive probability means the SST phase is conducive for the occurrence of extreme event. The first three panels from top to bottom represent Wa, Tamale and Navrongo in the northern belt. The following three panels after this represents Kumasi, Ho and Berekum in the middle belt and the next three panels are for Axim, Accra and Saltpond in the coastal belt. For the three northern stations, it could be seen that the fractional probability for the occurrence of extreme rainfall events during a warm phase in SST over the equatorial Atlantic is ≤ - 0.4. The probability for extreme events to occur during average SST phase over the equatorial Atlantic is also negative for the three stations. The situation is different for the cold SST phase. Here, the probability is positive signifying that cold SST phase over the equatorial Atlantic will favor the occurrence of extreme events in the northern stations. </w:t>
      </w:r>
    </w:p>
    <w:p w:rsidR="002D3A39" w:rsidRPr="00EB147B" w:rsidRDefault="002D3A39" w:rsidP="00C9229B">
      <w:pPr>
        <w:spacing w:line="480" w:lineRule="auto"/>
        <w:ind w:left="720"/>
        <w:jc w:val="both"/>
        <w:rPr>
          <w:rFonts w:ascii="Times New Roman" w:hAnsi="Times New Roman" w:cs="Times New Roman"/>
          <w:sz w:val="24"/>
          <w:szCs w:val="24"/>
        </w:rPr>
      </w:pPr>
      <w:r w:rsidRPr="00EB147B">
        <w:rPr>
          <w:rFonts w:ascii="Times New Roman" w:hAnsi="Times New Roman" w:cs="Times New Roman"/>
          <w:sz w:val="24"/>
          <w:szCs w:val="24"/>
        </w:rPr>
        <w:t xml:space="preserve">For the coastal and middle belts, the figure shows that average SSTs over the equatorial Atlantic will favor extreme rainfall events in the stations in the belt. The results suggest that there is a dipole between the coastal and middle belt, and the northern belt in relations to SST anomalies over the equatorial Atlantic favoring extreme rainfall occurrence in the belts. For the northern stations, the SST phase associated with rainfall and for extreme rainfall is the cold SST phase. Warm SST phase do not seem to favor rainfall and extreme rainfall in the belt. This is because with warm SSTs the temperature gradient between the land and the ocean is weakened and the penetration of moisture from the ocean farther inland to areas in the northern belt is reduced.  With the middle and coastal belts, the fractional probability for stations in the two belts show that warm SST are also not conducive for the occurrence of extreme rainfall (Fig. 3.10b,c) but rather an average SST phase is associated with extreme rainfall. In other words with </w:t>
      </w:r>
      <w:del w:id="77" w:author="Chris" w:date="2012-07-24T14:24:00Z">
        <w:r w:rsidRPr="00EB147B" w:rsidDel="00DB0C7F">
          <w:rPr>
            <w:rFonts w:ascii="Times New Roman" w:hAnsi="Times New Roman" w:cs="Times New Roman"/>
            <w:sz w:val="24"/>
            <w:szCs w:val="24"/>
          </w:rPr>
          <w:delText xml:space="preserve"> </w:delText>
        </w:r>
      </w:del>
      <w:r w:rsidRPr="00EB147B">
        <w:rPr>
          <w:rFonts w:ascii="Times New Roman" w:hAnsi="Times New Roman" w:cs="Times New Roman"/>
          <w:sz w:val="24"/>
          <w:szCs w:val="24"/>
        </w:rPr>
        <w:t xml:space="preserve">the three belts, average SSTs over the Atlantic Ocean favor extreme rainfall events in the middle and coastal belts while cold SSTs favor very extreme rainfall events in the northern belt. Warm SSTs &gt;28ºC will cause rainfall to occur over the ocean (Giannini et al. 2003). This is because the temperature gradient between the land and ocean will be small and could reduce moisture surge onto the land and hence occurrence of extreme rainfall over the coastal and middle belt.  From the analysis the interaction between extreme rainfall events and equatorial SST anomalies can be assessed by a </w:t>
      </w:r>
      <w:proofErr w:type="gramStart"/>
      <w:r w:rsidRPr="00EB147B">
        <w:rPr>
          <w:rFonts w:ascii="Times New Roman" w:hAnsi="Times New Roman" w:cs="Times New Roman"/>
          <w:sz w:val="24"/>
          <w:szCs w:val="24"/>
        </w:rPr>
        <w:t>lead time</w:t>
      </w:r>
      <w:proofErr w:type="gramEnd"/>
      <w:r w:rsidRPr="00EB147B">
        <w:rPr>
          <w:rFonts w:ascii="Times New Roman" w:hAnsi="Times New Roman" w:cs="Times New Roman"/>
          <w:sz w:val="24"/>
          <w:szCs w:val="24"/>
        </w:rPr>
        <w:t>.  A lead time of about two weeks in the month of April could be used to determine the SST anomalies over the ocean and extreme events in the coastal and middle belts and for the northern belt a lead time of about two weeks in the month of May could be used.</w:t>
      </w:r>
    </w:p>
    <w:p w:rsidR="002D3A39" w:rsidRPr="00EB147B" w:rsidRDefault="002D3A39" w:rsidP="00C9229B">
      <w:pPr>
        <w:spacing w:line="480" w:lineRule="auto"/>
        <w:ind w:left="720"/>
        <w:jc w:val="both"/>
        <w:rPr>
          <w:rFonts w:ascii="Times New Roman" w:hAnsi="Times New Roman" w:cs="Times New Roman"/>
          <w:sz w:val="24"/>
          <w:szCs w:val="24"/>
        </w:rPr>
      </w:pPr>
      <w:r w:rsidRPr="00EB147B">
        <w:rPr>
          <w:rFonts w:ascii="Times New Roman" w:hAnsi="Times New Roman" w:cs="Times New Roman"/>
          <w:sz w:val="24"/>
          <w:szCs w:val="24"/>
        </w:rPr>
        <w:t>Analysis of the relationship between the temperature phases which extreme rainfall event occurs below reveals why this is the case.</w:t>
      </w:r>
    </w:p>
    <w:p w:rsidR="002D3A39" w:rsidRPr="00EB147B" w:rsidRDefault="002D3A39" w:rsidP="00C9229B">
      <w:pPr>
        <w:spacing w:line="480" w:lineRule="auto"/>
        <w:ind w:left="720"/>
        <w:jc w:val="both"/>
        <w:rPr>
          <w:rFonts w:ascii="Times New Roman" w:hAnsi="Times New Roman" w:cs="Times New Roman"/>
          <w:sz w:val="24"/>
          <w:szCs w:val="24"/>
        </w:rPr>
      </w:pPr>
      <w:r w:rsidRPr="00EB147B">
        <w:rPr>
          <w:rFonts w:ascii="Times New Roman" w:hAnsi="Times New Roman" w:cs="Times New Roman"/>
          <w:sz w:val="24"/>
          <w:szCs w:val="24"/>
        </w:rPr>
        <w:t>Figure 3.11 shows the relationship between daily extreme rainfall and SST anomalies for three of the nine stations discussed in the previous paragraph. They are from the top panel, Tamale in the northern belt, the lower panel from left, Kumasi in the middle belt and right, Accra in the coastal belt. It shows that for the northern station, though extreme rainfall can occur during the three phases of SST (cold-average-warm) over the equatorial Atlantic, the number of intense rainfall are more during the colder SST phase. A further inspection of the figure also shows that most intense daily rainfall amounts occur during the cold SST phase.</w:t>
      </w:r>
    </w:p>
    <w:p w:rsidR="002D3A39" w:rsidRPr="00EB147B" w:rsidRDefault="002D3A39" w:rsidP="00C9229B">
      <w:pPr>
        <w:spacing w:line="480" w:lineRule="auto"/>
        <w:ind w:left="720"/>
        <w:jc w:val="both"/>
        <w:rPr>
          <w:rFonts w:ascii="Times New Roman" w:hAnsi="Times New Roman" w:cs="Times New Roman"/>
          <w:sz w:val="24"/>
          <w:szCs w:val="24"/>
        </w:rPr>
      </w:pPr>
      <w:r w:rsidRPr="00EB147B">
        <w:rPr>
          <w:rFonts w:ascii="Times New Roman" w:hAnsi="Times New Roman" w:cs="Times New Roman"/>
          <w:sz w:val="24"/>
          <w:szCs w:val="24"/>
        </w:rPr>
        <w:t xml:space="preserve">For Kumasi and Accra in the middle and coastal belts respectively, the </w:t>
      </w:r>
      <w:proofErr w:type="gramStart"/>
      <w:r w:rsidRPr="00EB147B">
        <w:rPr>
          <w:rFonts w:ascii="Times New Roman" w:hAnsi="Times New Roman" w:cs="Times New Roman"/>
          <w:sz w:val="24"/>
          <w:szCs w:val="24"/>
        </w:rPr>
        <w:t>number of intense rainfall occur</w:t>
      </w:r>
      <w:proofErr w:type="gramEnd"/>
      <w:r w:rsidRPr="00EB147B">
        <w:rPr>
          <w:rFonts w:ascii="Times New Roman" w:hAnsi="Times New Roman" w:cs="Times New Roman"/>
          <w:sz w:val="24"/>
          <w:szCs w:val="24"/>
        </w:rPr>
        <w:t xml:space="preserve"> during the average SST phase over the equatorial Atlantic. Most intense rainfall amounts will also occur when the equatorial Atlantic SST is close to the mean though extreme rainfall events can occur during the three phases. Some of the intense rainfall events could exceed 150 mm/day.</w:t>
      </w:r>
    </w:p>
    <w:p w:rsidR="002D3A39" w:rsidRPr="00EB147B" w:rsidRDefault="002D3A39" w:rsidP="00C9229B">
      <w:pPr>
        <w:autoSpaceDE w:val="0"/>
        <w:autoSpaceDN w:val="0"/>
        <w:adjustRightInd w:val="0"/>
        <w:spacing w:after="0" w:line="480" w:lineRule="auto"/>
        <w:ind w:left="720"/>
        <w:jc w:val="both"/>
        <w:rPr>
          <w:rFonts w:ascii="Times New Roman" w:hAnsi="Times New Roman" w:cs="Times New Roman"/>
          <w:color w:val="231F20"/>
          <w:sz w:val="24"/>
          <w:szCs w:val="24"/>
        </w:rPr>
      </w:pPr>
      <w:r w:rsidRPr="00EB147B">
        <w:rPr>
          <w:rFonts w:ascii="Times New Roman" w:hAnsi="Times New Roman" w:cs="Times New Roman"/>
          <w:color w:val="231F20"/>
          <w:sz w:val="24"/>
          <w:szCs w:val="24"/>
        </w:rPr>
        <w:t xml:space="preserve">As shown in previous studies (e.g. Ward, 1998), warm SSTs in the Gulf of Guinea also results in a weaker monsoon and reduced rainfall over Africa. Giannini et al. (2003) observed that warm SSTs </w:t>
      </w:r>
      <w:proofErr w:type="gramStart"/>
      <w:r w:rsidRPr="00EB147B">
        <w:rPr>
          <w:rFonts w:ascii="Times New Roman" w:hAnsi="Times New Roman" w:cs="Times New Roman"/>
          <w:color w:val="231F20"/>
          <w:sz w:val="24"/>
          <w:szCs w:val="24"/>
        </w:rPr>
        <w:t>will</w:t>
      </w:r>
      <w:proofErr w:type="gramEnd"/>
      <w:r w:rsidRPr="00EB147B">
        <w:rPr>
          <w:rFonts w:ascii="Times New Roman" w:hAnsi="Times New Roman" w:cs="Times New Roman"/>
          <w:color w:val="231F20"/>
          <w:sz w:val="24"/>
          <w:szCs w:val="24"/>
        </w:rPr>
        <w:t xml:space="preserve"> help in confining convection mostly over the ocean. Other studies have shown relationship between the development of the cold tongue and WAM rainfall. Gu and Aldler (2003) showed that the Guinea coast </w:t>
      </w:r>
      <w:proofErr w:type="gramStart"/>
      <w:r w:rsidRPr="00EB147B">
        <w:rPr>
          <w:rFonts w:ascii="Times New Roman" w:hAnsi="Times New Roman" w:cs="Times New Roman"/>
          <w:color w:val="231F20"/>
          <w:sz w:val="24"/>
          <w:szCs w:val="24"/>
        </w:rPr>
        <w:t>rainfall which starts in April</w:t>
      </w:r>
      <w:proofErr w:type="gramEnd"/>
      <w:r w:rsidRPr="00EB147B">
        <w:rPr>
          <w:rFonts w:ascii="Times New Roman" w:hAnsi="Times New Roman" w:cs="Times New Roman"/>
          <w:color w:val="231F20"/>
          <w:sz w:val="24"/>
          <w:szCs w:val="24"/>
        </w:rPr>
        <w:t xml:space="preserve"> is in accordance with the seasonality of the sea surface temperatures (SSTs) over tropical equatorial Atlantic. Their argument is that acceleration on the low level winds in the Gulf of </w:t>
      </w:r>
      <w:proofErr w:type="gramStart"/>
      <w:r w:rsidRPr="00EB147B">
        <w:rPr>
          <w:rFonts w:ascii="Times New Roman" w:hAnsi="Times New Roman" w:cs="Times New Roman"/>
          <w:color w:val="231F20"/>
          <w:sz w:val="24"/>
          <w:szCs w:val="24"/>
        </w:rPr>
        <w:t>Guinea which begins in March</w:t>
      </w:r>
      <w:proofErr w:type="gramEnd"/>
      <w:r w:rsidRPr="00EB147B">
        <w:rPr>
          <w:rFonts w:ascii="Times New Roman" w:hAnsi="Times New Roman" w:cs="Times New Roman"/>
          <w:color w:val="231F20"/>
          <w:sz w:val="24"/>
          <w:szCs w:val="24"/>
        </w:rPr>
        <w:t xml:space="preserve"> is in response to the rainfall near the coast. As the rainfall continues to develop over the ocean, there will be cooling over the ocean and this begins the development of the cold tongue over the eastern equatorial Atlantic.  Moisture transport onto the continent will be enhanced during this stage and this favors rainfall and extreme events in the coastal and middle belts. A further cooling of the Gulf of Guinea will then be associated with moisture transport further </w:t>
      </w:r>
      <w:proofErr w:type="gramStart"/>
      <w:r w:rsidRPr="00EB147B">
        <w:rPr>
          <w:rFonts w:ascii="Times New Roman" w:hAnsi="Times New Roman" w:cs="Times New Roman"/>
          <w:color w:val="231F20"/>
          <w:sz w:val="24"/>
          <w:szCs w:val="24"/>
        </w:rPr>
        <w:t>inland which</w:t>
      </w:r>
      <w:proofErr w:type="gramEnd"/>
      <w:r w:rsidRPr="00EB147B">
        <w:rPr>
          <w:rFonts w:ascii="Times New Roman" w:hAnsi="Times New Roman" w:cs="Times New Roman"/>
          <w:color w:val="231F20"/>
          <w:sz w:val="24"/>
          <w:szCs w:val="24"/>
        </w:rPr>
        <w:t xml:space="preserve"> then favors rainfall and extreme events over the northern belt. A warm eastern equatorial Atlantic will suppresses rainfall over tropical Africa (e.g. Ward 1998; Janicot et al. 2001, Giannini et al. 2003). This might help explain the variability of extreme rainfall events in the three belts in Ghana.</w:t>
      </w:r>
    </w:p>
    <w:p w:rsidR="002D3A39" w:rsidRPr="00EB147B" w:rsidRDefault="002D3A39" w:rsidP="00C9229B">
      <w:pPr>
        <w:autoSpaceDE w:val="0"/>
        <w:autoSpaceDN w:val="0"/>
        <w:adjustRightInd w:val="0"/>
        <w:spacing w:after="0" w:line="480" w:lineRule="auto"/>
        <w:ind w:left="720"/>
        <w:jc w:val="both"/>
        <w:rPr>
          <w:rFonts w:ascii="Times New Roman" w:hAnsi="Times New Roman" w:cs="Times New Roman"/>
          <w:color w:val="231F20"/>
          <w:sz w:val="24"/>
          <w:szCs w:val="24"/>
        </w:rPr>
      </w:pPr>
      <w:r w:rsidRPr="00EB147B">
        <w:rPr>
          <w:rFonts w:ascii="Times New Roman" w:hAnsi="Times New Roman" w:cs="Times New Roman"/>
          <w:color w:val="231F20"/>
          <w:sz w:val="24"/>
          <w:szCs w:val="24"/>
        </w:rPr>
        <w:t>Thus far, the results and discussion above have focused on nature and variability of extreme rainfall events in Ghana. Results above also indicate that while rainfall and extreme rainfall events are associated with SST anomalies over the equatorial Atlantic, they are relatively sensitive to a given phase of SST over the equatorial Atlantic. To explore this idea further, we consider the nature of the relationship between extreme rainfall events and SST over the equatorial Atlantic for two years. One of the years is relatively dry and the other wet.</w:t>
      </w:r>
    </w:p>
    <w:p w:rsidR="002D3A39" w:rsidRPr="00EB147B" w:rsidRDefault="002D3A39" w:rsidP="00C9229B">
      <w:pPr>
        <w:spacing w:line="480" w:lineRule="auto"/>
        <w:ind w:left="720"/>
        <w:jc w:val="both"/>
        <w:rPr>
          <w:rFonts w:ascii="Times New Roman" w:hAnsi="Times New Roman" w:cs="Times New Roman"/>
          <w:i/>
          <w:sz w:val="24"/>
          <w:szCs w:val="24"/>
        </w:rPr>
      </w:pPr>
      <w:proofErr w:type="gramStart"/>
      <w:r w:rsidRPr="00EB147B">
        <w:rPr>
          <w:rFonts w:ascii="Times New Roman" w:hAnsi="Times New Roman" w:cs="Times New Roman"/>
          <w:i/>
          <w:sz w:val="24"/>
          <w:szCs w:val="24"/>
        </w:rPr>
        <w:t>Comparison of extreme rainfall events in 2005 and 2008.</w:t>
      </w:r>
      <w:proofErr w:type="gramEnd"/>
    </w:p>
    <w:p w:rsidR="002D3A39" w:rsidRPr="00EB147B" w:rsidRDefault="002D3A39" w:rsidP="00BF3EB7">
      <w:pPr>
        <w:spacing w:line="480" w:lineRule="auto"/>
        <w:ind w:left="720"/>
        <w:jc w:val="both"/>
        <w:rPr>
          <w:rFonts w:ascii="Times New Roman" w:hAnsi="Times New Roman" w:cs="Times New Roman"/>
          <w:sz w:val="24"/>
          <w:szCs w:val="24"/>
        </w:rPr>
      </w:pPr>
      <w:r w:rsidRPr="00EB147B">
        <w:rPr>
          <w:rFonts w:ascii="Times New Roman" w:hAnsi="Times New Roman" w:cs="Times New Roman"/>
          <w:sz w:val="24"/>
          <w:szCs w:val="24"/>
        </w:rPr>
        <w:t xml:space="preserve">The seasonal evolution of rainfall in association with the evolving weekly SSTs in the equatorial Atlantic for the years 2005 and 2008 are presented in Figure 4.12. Overlaid on each plot is the GPCP daily rainfall for that year. The two years 2005 and 2008 are chosen because 2005 is relatively dry and 2008 is relatively wet. As can be seen in the figure, the mean precipitation for 2005 and that of 2008 is very contrasting. A further look at the two years shows that while there were breaks in precipitation for the GPCP rainfall for 2005 after 18 May and at about 27 July, precipitation was continuous for 2008. </w:t>
      </w:r>
      <w:proofErr w:type="gramStart"/>
      <w:r w:rsidRPr="00EB147B">
        <w:rPr>
          <w:rFonts w:ascii="Times New Roman" w:hAnsi="Times New Roman" w:cs="Times New Roman"/>
          <w:sz w:val="24"/>
          <w:szCs w:val="24"/>
        </w:rPr>
        <w:t>Note that after 18 May and at about 27 July in 2005, the SST over the equatorial Atlantic dropped to about 22ºC.</w:t>
      </w:r>
      <w:proofErr w:type="gramEnd"/>
      <w:r w:rsidRPr="00EB147B">
        <w:rPr>
          <w:rFonts w:ascii="Times New Roman" w:hAnsi="Times New Roman" w:cs="Times New Roman"/>
          <w:sz w:val="24"/>
          <w:szCs w:val="24"/>
        </w:rPr>
        <w:t xml:space="preserve"> To understand the structure in precipitation for the two years we present the number of extreme rainfall events for the two years in Figure 3.13. It can be seen that the spatial distribution of extreme rainfall events for the two years are different. For the year 2005, there were fewer extreme rainfall events in all the three belts of Ghana but for 2008, the coastal and middle belts had more </w:t>
      </w:r>
      <w:del w:id="78" w:author="Chris" w:date="2012-07-24T14:27:00Z">
        <w:r w:rsidRPr="00EB147B" w:rsidDel="00770F3D">
          <w:rPr>
            <w:rFonts w:ascii="Times New Roman" w:hAnsi="Times New Roman" w:cs="Times New Roman"/>
            <w:sz w:val="24"/>
            <w:szCs w:val="24"/>
          </w:rPr>
          <w:delText xml:space="preserve">number of </w:delText>
        </w:r>
      </w:del>
      <w:r w:rsidRPr="00EB147B">
        <w:rPr>
          <w:rFonts w:ascii="Times New Roman" w:hAnsi="Times New Roman" w:cs="Times New Roman"/>
          <w:sz w:val="24"/>
          <w:szCs w:val="24"/>
        </w:rPr>
        <w:t xml:space="preserve">extreme events than the northern belt (Fig. 3.13b). A careful look at the SST for the two years shows that the SST for 2005 was colder as compared to that for 2008. A possible explanation to the fewer extreme rainfall events in the three belts could be due to the cold temperature over the equatorial Atlantic and hence weak moisture onto the land for convective activities (Eltahir and Gong, 1996). This is likely the cause in the </w:t>
      </w:r>
      <w:r w:rsidRPr="00EB147B">
        <w:rPr>
          <w:rFonts w:ascii="Times New Roman" w:hAnsi="Times New Roman" w:cs="Times New Roman"/>
          <w:color w:val="000000" w:themeColor="text1"/>
          <w:sz w:val="24"/>
          <w:szCs w:val="24"/>
        </w:rPr>
        <w:t>break</w:t>
      </w:r>
      <w:r w:rsidRPr="00EB147B">
        <w:rPr>
          <w:rFonts w:ascii="Times New Roman" w:hAnsi="Times New Roman" w:cs="Times New Roman"/>
          <w:sz w:val="24"/>
          <w:szCs w:val="24"/>
        </w:rPr>
        <w:t xml:space="preserve"> in rainfall over the land as observed in the GPCP rainfall for 2005.</w:t>
      </w:r>
    </w:p>
    <w:p w:rsidR="002D3A39" w:rsidRPr="00EB147B" w:rsidRDefault="002D3A39" w:rsidP="00C9229B">
      <w:pPr>
        <w:spacing w:line="480" w:lineRule="auto"/>
        <w:ind w:left="720"/>
        <w:jc w:val="both"/>
        <w:rPr>
          <w:rFonts w:ascii="Times New Roman" w:hAnsi="Times New Roman" w:cs="Times New Roman"/>
          <w:sz w:val="24"/>
          <w:szCs w:val="24"/>
        </w:rPr>
      </w:pPr>
      <w:r w:rsidRPr="00EB147B">
        <w:rPr>
          <w:rFonts w:ascii="Times New Roman" w:hAnsi="Times New Roman" w:cs="Times New Roman"/>
          <w:sz w:val="24"/>
          <w:szCs w:val="24"/>
        </w:rPr>
        <w:t xml:space="preserve">The conclusion that rainfall in Ghana can be associated with equatorial Atlantic SSTs is consistent with the findings of Opoku-Ankomah and Cordery, 1994 and the identification of the dipole between areas in the north and the south (middle and coastal belt) also agrees with earlier studies (e.g. Nicholson, 1981; Lamb, 1983, Hastenrath, 1990, Ward, 1998, Fontaine et al. 2008) conducted on the relationship between the Sahelian Guinea coast rainfall and the equatorial Atlantic SSTs. Our findings conclude that most extreme events occur </w:t>
      </w:r>
      <w:ins w:id="79" w:author="Chris" w:date="2012-07-24T14:28:00Z">
        <w:r w:rsidR="00770F3D">
          <w:rPr>
            <w:rFonts w:ascii="Times New Roman" w:hAnsi="Times New Roman" w:cs="Times New Roman"/>
            <w:sz w:val="24"/>
            <w:szCs w:val="24"/>
          </w:rPr>
          <w:t xml:space="preserve">WHERE? </w:t>
        </w:r>
      </w:ins>
      <w:proofErr w:type="gramStart"/>
      <w:r w:rsidRPr="00EB147B">
        <w:rPr>
          <w:rFonts w:ascii="Times New Roman" w:hAnsi="Times New Roman" w:cs="Times New Roman"/>
          <w:sz w:val="24"/>
          <w:szCs w:val="24"/>
        </w:rPr>
        <w:t>when</w:t>
      </w:r>
      <w:proofErr w:type="gramEnd"/>
      <w:r w:rsidRPr="00EB147B">
        <w:rPr>
          <w:rFonts w:ascii="Times New Roman" w:hAnsi="Times New Roman" w:cs="Times New Roman"/>
          <w:sz w:val="24"/>
          <w:szCs w:val="24"/>
        </w:rPr>
        <w:t xml:space="preserve"> SSTs over the equatorial Atlantic are </w:t>
      </w:r>
      <w:commentRangeStart w:id="80"/>
      <w:r w:rsidRPr="00EB147B">
        <w:rPr>
          <w:rFonts w:ascii="Times New Roman" w:hAnsi="Times New Roman" w:cs="Times New Roman"/>
          <w:sz w:val="24"/>
          <w:szCs w:val="24"/>
        </w:rPr>
        <w:t>average</w:t>
      </w:r>
      <w:commentRangeEnd w:id="80"/>
      <w:r w:rsidR="00770F3D">
        <w:rPr>
          <w:rStyle w:val="CommentReference"/>
          <w:vanish/>
        </w:rPr>
        <w:commentReference w:id="80"/>
      </w:r>
      <w:r w:rsidRPr="00EB147B">
        <w:rPr>
          <w:rFonts w:ascii="Times New Roman" w:hAnsi="Times New Roman" w:cs="Times New Roman"/>
          <w:sz w:val="24"/>
          <w:szCs w:val="24"/>
        </w:rPr>
        <w:t>.</w:t>
      </w:r>
    </w:p>
    <w:p w:rsidR="002D3A39" w:rsidRPr="00EB147B" w:rsidRDefault="002D3A39" w:rsidP="00C9229B">
      <w:pPr>
        <w:tabs>
          <w:tab w:val="left" w:pos="720"/>
        </w:tabs>
        <w:spacing w:line="480" w:lineRule="auto"/>
        <w:ind w:left="720"/>
        <w:jc w:val="both"/>
        <w:rPr>
          <w:rFonts w:ascii="Times New Roman" w:hAnsi="Times New Roman" w:cs="Times New Roman"/>
          <w:b/>
          <w:sz w:val="24"/>
          <w:szCs w:val="24"/>
        </w:rPr>
      </w:pPr>
      <w:r w:rsidRPr="00EB147B">
        <w:rPr>
          <w:rFonts w:ascii="Times New Roman" w:hAnsi="Times New Roman" w:cs="Times New Roman"/>
          <w:b/>
          <w:sz w:val="24"/>
          <w:szCs w:val="24"/>
        </w:rPr>
        <w:t xml:space="preserve">3.5) Summary </w:t>
      </w:r>
    </w:p>
    <w:p w:rsidR="002D3A39" w:rsidRPr="00EB147B" w:rsidRDefault="002D3A39" w:rsidP="00BF3EB7">
      <w:pPr>
        <w:spacing w:line="480" w:lineRule="auto"/>
        <w:ind w:left="720"/>
        <w:jc w:val="both"/>
        <w:rPr>
          <w:rFonts w:ascii="Times New Roman" w:hAnsi="Times New Roman" w:cs="Times New Roman"/>
          <w:color w:val="000000" w:themeColor="text1"/>
          <w:sz w:val="24"/>
          <w:szCs w:val="24"/>
        </w:rPr>
      </w:pPr>
      <w:r w:rsidRPr="00EB147B">
        <w:rPr>
          <w:rFonts w:ascii="Times New Roman" w:hAnsi="Times New Roman" w:cs="Times New Roman"/>
          <w:color w:val="000000" w:themeColor="text1"/>
          <w:sz w:val="24"/>
          <w:szCs w:val="24"/>
        </w:rPr>
        <w:t xml:space="preserve">In this chapter the rainfall rates, the nature and variability of extreme events in Ghana and their relation to different SST anomalies in the equatorial Atlantic is highlighted. Analysis shows that the chance that the daily rainfall recorded in Ghana will </w:t>
      </w:r>
      <w:proofErr w:type="gramStart"/>
      <w:r w:rsidRPr="00EB147B">
        <w:rPr>
          <w:rFonts w:ascii="Times New Roman" w:hAnsi="Times New Roman" w:cs="Times New Roman"/>
          <w:color w:val="000000" w:themeColor="text1"/>
          <w:sz w:val="24"/>
          <w:szCs w:val="24"/>
        </w:rPr>
        <w:t>lie</w:t>
      </w:r>
      <w:proofErr w:type="gramEnd"/>
      <w:r w:rsidRPr="00EB147B">
        <w:rPr>
          <w:rFonts w:ascii="Times New Roman" w:hAnsi="Times New Roman" w:cs="Times New Roman"/>
          <w:color w:val="000000" w:themeColor="text1"/>
          <w:sz w:val="24"/>
          <w:szCs w:val="24"/>
        </w:rPr>
        <w:t xml:space="preserve"> between 1.0-10.0 mm are roughly one in two in all areas except in the coastal belt of the country. It is however noticeable that the high daily rainfall amounts will also occur in the coastal belt compared to the other two areas. In view of the above the variability in daily rainfall is therefore larger at the coastal belt than the other two (coastal and middle) belts. </w:t>
      </w:r>
    </w:p>
    <w:p w:rsidR="002D3A39" w:rsidRPr="00EB147B" w:rsidRDefault="002D3A39" w:rsidP="00C9229B">
      <w:pPr>
        <w:spacing w:line="480" w:lineRule="auto"/>
        <w:ind w:left="720"/>
        <w:jc w:val="both"/>
        <w:rPr>
          <w:rFonts w:ascii="Times New Roman" w:hAnsi="Times New Roman" w:cs="Times New Roman"/>
          <w:sz w:val="24"/>
          <w:szCs w:val="24"/>
        </w:rPr>
      </w:pPr>
      <w:r w:rsidRPr="00EB147B">
        <w:rPr>
          <w:rFonts w:ascii="Times New Roman" w:hAnsi="Times New Roman" w:cs="Times New Roman"/>
          <w:sz w:val="24"/>
          <w:szCs w:val="24"/>
        </w:rPr>
        <w:t>The annual cycle of rainfall shows that the northern belt experiences one rainfall season and the middle and coastal belts experience a bi-modal rainfall pattern but the minor season peak in rainfall for the coastal belt is lower than that of the middle belt. The peak in rainfall in the minor season for the middle belt is similar to the peak for the major season but the minor season peak for the coastal belt is about half of that of the major season.</w:t>
      </w:r>
    </w:p>
    <w:p w:rsidR="002D3A39" w:rsidRPr="006D6DAF" w:rsidRDefault="002D3A39" w:rsidP="00C9229B">
      <w:pPr>
        <w:spacing w:line="480" w:lineRule="auto"/>
        <w:ind w:left="720"/>
        <w:jc w:val="both"/>
        <w:rPr>
          <w:rFonts w:ascii="Times New Roman" w:hAnsi="Times New Roman" w:cs="Times New Roman"/>
          <w:sz w:val="24"/>
          <w:szCs w:val="24"/>
        </w:rPr>
      </w:pPr>
      <w:r w:rsidRPr="00EB147B">
        <w:rPr>
          <w:rFonts w:ascii="Times New Roman" w:hAnsi="Times New Roman" w:cs="Times New Roman"/>
          <w:sz w:val="24"/>
          <w:szCs w:val="24"/>
        </w:rPr>
        <w:t>The daily extreme rainfall follows the pattern of the rainfall season with the major season peak occurring in June for the coastal and the middle belts. With the minor season, the number of extreme rainfall events is fewer compared to the major season for the coastal and middle belts. For the only season in the north the peak in extreme rainfall events is in August/September. Most of these extreme rainfall events occur as single events but there are occasions when they do occur sequentially and some of these events could continue for more than 5 days. The frequency that these extreme events can occur continuously is higher for 2-3 days for almost all the stations but the frequency that these events can occur in a row for 4 days and more is very low.</w:t>
      </w:r>
    </w:p>
    <w:p w:rsidR="002D3A39" w:rsidRPr="00EB147B" w:rsidRDefault="002D3A39" w:rsidP="00C9229B">
      <w:pPr>
        <w:spacing w:line="480" w:lineRule="auto"/>
        <w:ind w:left="720"/>
        <w:jc w:val="both"/>
        <w:rPr>
          <w:rFonts w:ascii="Times New Roman" w:hAnsi="Times New Roman" w:cs="Times New Roman"/>
          <w:sz w:val="24"/>
          <w:szCs w:val="24"/>
        </w:rPr>
      </w:pPr>
      <w:r w:rsidRPr="00EB147B">
        <w:rPr>
          <w:rFonts w:ascii="Times New Roman" w:hAnsi="Times New Roman" w:cs="Times New Roman"/>
          <w:sz w:val="24"/>
          <w:szCs w:val="24"/>
        </w:rPr>
        <w:t>Extreme rainfall event variability over Ghana is also related to SST anomalies over the Gulf of Guinea. Extreme rainfall events in the coastal and middle belts are associated with average SSTs over the equatorial Atlantic Ocean while extreme rainfall events in the northern belt can be associated with cold equatorial Atlantic SSTs. Consistent with previous work on the West African region (e.g. Ward, 1998, Giannini et al. 2003), warm SST over the equatorial Atlantic are likely to be responsible for dry years over Ghana and the other African countries.</w:t>
      </w:r>
      <w:ins w:id="81" w:author="Chris" w:date="2012-07-24T14:31:00Z">
        <w:r w:rsidR="00770F3D">
          <w:rPr>
            <w:rFonts w:ascii="Times New Roman" w:hAnsi="Times New Roman" w:cs="Times New Roman"/>
            <w:sz w:val="24"/>
            <w:szCs w:val="24"/>
          </w:rPr>
          <w:t xml:space="preserve">  </w:t>
        </w:r>
        <w:commentRangeStart w:id="82"/>
        <w:r w:rsidR="00770F3D">
          <w:rPr>
            <w:rFonts w:ascii="Times New Roman" w:hAnsi="Times New Roman" w:cs="Times New Roman"/>
            <w:sz w:val="24"/>
            <w:szCs w:val="24"/>
          </w:rPr>
          <w:t>?</w:t>
        </w:r>
      </w:ins>
      <w:commentRangeEnd w:id="82"/>
      <w:r w:rsidR="00770F3D">
        <w:rPr>
          <w:rStyle w:val="CommentReference"/>
          <w:vanish/>
        </w:rPr>
        <w:commentReference w:id="82"/>
      </w:r>
    </w:p>
    <w:p w:rsidR="002D3A39" w:rsidRPr="00EB147B" w:rsidRDefault="002D3A39" w:rsidP="00C9229B">
      <w:pPr>
        <w:spacing w:line="480" w:lineRule="auto"/>
        <w:ind w:left="720"/>
        <w:jc w:val="both"/>
        <w:rPr>
          <w:rFonts w:ascii="Times New Roman" w:hAnsi="Times New Roman" w:cs="Times New Roman"/>
          <w:sz w:val="24"/>
          <w:szCs w:val="24"/>
        </w:rPr>
      </w:pPr>
      <w:r w:rsidRPr="00EB147B">
        <w:rPr>
          <w:rFonts w:ascii="Times New Roman" w:hAnsi="Times New Roman" w:cs="Times New Roman"/>
          <w:sz w:val="24"/>
          <w:szCs w:val="24"/>
        </w:rPr>
        <w:t xml:space="preserve">This study has provided evidence of the presence of equatorial SSTs and their role in association with extreme rainfall events in the different belts in Ghana. The results have highlighted the need for further analysis into the </w:t>
      </w:r>
      <w:proofErr w:type="gramStart"/>
      <w:r w:rsidRPr="00EB147B">
        <w:rPr>
          <w:rFonts w:ascii="Times New Roman" w:hAnsi="Times New Roman" w:cs="Times New Roman"/>
          <w:sz w:val="24"/>
          <w:szCs w:val="24"/>
        </w:rPr>
        <w:t>lead time</w:t>
      </w:r>
      <w:proofErr w:type="gramEnd"/>
      <w:r w:rsidRPr="00EB147B">
        <w:rPr>
          <w:rFonts w:ascii="Times New Roman" w:hAnsi="Times New Roman" w:cs="Times New Roman"/>
          <w:sz w:val="24"/>
          <w:szCs w:val="24"/>
        </w:rPr>
        <w:t xml:space="preserve"> in days prior to the evolution of SSTs anomalies that will be favorable for extreme rainfall to occur for the different belts in Ghana. This has important implications in weather predictions and will help forecasters make accurate prediction of the weather so as to save life and property.</w:t>
      </w:r>
    </w:p>
    <w:p w:rsidR="002D3A39" w:rsidRPr="00EB147B" w:rsidRDefault="002D3A39" w:rsidP="002D3A39">
      <w:pPr>
        <w:spacing w:line="480" w:lineRule="auto"/>
        <w:jc w:val="both"/>
        <w:rPr>
          <w:rFonts w:ascii="Times New Roman" w:hAnsi="Times New Roman" w:cs="Times New Roman"/>
          <w:sz w:val="24"/>
          <w:szCs w:val="24"/>
        </w:rPr>
      </w:pPr>
    </w:p>
    <w:p w:rsidR="002D3A39" w:rsidRPr="00EB147B" w:rsidRDefault="002D3A39" w:rsidP="002D3A39">
      <w:pPr>
        <w:spacing w:line="480" w:lineRule="auto"/>
        <w:jc w:val="both"/>
        <w:rPr>
          <w:rFonts w:ascii="Times New Roman" w:hAnsi="Times New Roman" w:cs="Times New Roman"/>
          <w:sz w:val="24"/>
          <w:szCs w:val="24"/>
        </w:rPr>
      </w:pPr>
    </w:p>
    <w:p w:rsidR="002D3A39" w:rsidRPr="00EB147B" w:rsidRDefault="002D3A39" w:rsidP="002D3A39">
      <w:pPr>
        <w:spacing w:line="480" w:lineRule="auto"/>
        <w:jc w:val="both"/>
        <w:rPr>
          <w:rFonts w:ascii="Times New Roman" w:hAnsi="Times New Roman" w:cs="Times New Roman"/>
          <w:sz w:val="24"/>
          <w:szCs w:val="24"/>
        </w:rPr>
      </w:pPr>
    </w:p>
    <w:p w:rsidR="002D3A39" w:rsidRPr="00EB147B" w:rsidRDefault="002D3A39" w:rsidP="002A32F8">
      <w:pPr>
        <w:spacing w:line="480" w:lineRule="auto"/>
        <w:ind w:left="720"/>
        <w:jc w:val="both"/>
        <w:rPr>
          <w:rFonts w:ascii="Times New Roman" w:hAnsi="Times New Roman" w:cs="Times New Roman"/>
          <w:noProof/>
          <w:sz w:val="24"/>
          <w:szCs w:val="24"/>
        </w:rPr>
      </w:pPr>
      <w:r w:rsidRPr="00EB147B">
        <w:rPr>
          <w:rFonts w:ascii="Times New Roman" w:hAnsi="Times New Roman" w:cs="Times New Roman"/>
          <w:noProof/>
          <w:sz w:val="24"/>
          <w:szCs w:val="24"/>
        </w:rPr>
        <w:drawing>
          <wp:inline distT="0" distB="0" distL="0" distR="0">
            <wp:extent cx="4042311" cy="2897579"/>
            <wp:effectExtent l="1905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1" cstate="print"/>
                    <a:srcRect l="11772" t="33705" r="11636" b="27474"/>
                    <a:stretch>
                      <a:fillRect/>
                    </a:stretch>
                  </pic:blipFill>
                  <pic:spPr bwMode="auto">
                    <a:xfrm>
                      <a:off x="0" y="0"/>
                      <a:ext cx="4042311" cy="2897579"/>
                    </a:xfrm>
                    <a:prstGeom prst="rect">
                      <a:avLst/>
                    </a:prstGeom>
                    <a:noFill/>
                    <a:ln w="9525">
                      <a:noFill/>
                      <a:miter lim="800000"/>
                      <a:headEnd/>
                      <a:tailEnd/>
                    </a:ln>
                  </pic:spPr>
                </pic:pic>
              </a:graphicData>
            </a:graphic>
          </wp:inline>
        </w:drawing>
      </w:r>
      <w:r w:rsidRPr="00EB147B">
        <w:rPr>
          <w:rFonts w:ascii="Times New Roman" w:hAnsi="Times New Roman" w:cs="Times New Roman"/>
          <w:noProof/>
          <w:sz w:val="24"/>
          <w:szCs w:val="24"/>
        </w:rPr>
        <w:drawing>
          <wp:inline distT="0" distB="0" distL="0" distR="0">
            <wp:extent cx="2529700" cy="3479470"/>
            <wp:effectExtent l="19050" t="0" r="3950" b="0"/>
            <wp:docPr id="6"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0" cstate="print"/>
                    <a:srcRect l="22936" t="26190" r="21933" b="20147"/>
                    <a:stretch>
                      <a:fillRect/>
                    </a:stretch>
                  </pic:blipFill>
                  <pic:spPr bwMode="auto">
                    <a:xfrm>
                      <a:off x="0" y="0"/>
                      <a:ext cx="2529700" cy="3479470"/>
                    </a:xfrm>
                    <a:prstGeom prst="rect">
                      <a:avLst/>
                    </a:prstGeom>
                    <a:noFill/>
                    <a:ln w="9525">
                      <a:noFill/>
                      <a:miter lim="800000"/>
                      <a:headEnd/>
                      <a:tailEnd/>
                    </a:ln>
                  </pic:spPr>
                </pic:pic>
              </a:graphicData>
            </a:graphic>
          </wp:inline>
        </w:drawing>
      </w:r>
    </w:p>
    <w:p w:rsidR="002D3A39" w:rsidRPr="00EB147B" w:rsidRDefault="002D3A39" w:rsidP="00C9229B">
      <w:pPr>
        <w:spacing w:line="240" w:lineRule="auto"/>
        <w:ind w:left="720"/>
        <w:jc w:val="both"/>
        <w:rPr>
          <w:rFonts w:ascii="Times New Roman" w:hAnsi="Times New Roman" w:cs="Times New Roman"/>
          <w:noProof/>
          <w:sz w:val="24"/>
          <w:szCs w:val="24"/>
        </w:rPr>
      </w:pPr>
      <w:r w:rsidRPr="00EB147B">
        <w:rPr>
          <w:rFonts w:ascii="Times New Roman" w:hAnsi="Times New Roman" w:cs="Times New Roman"/>
          <w:noProof/>
          <w:sz w:val="24"/>
          <w:szCs w:val="24"/>
        </w:rPr>
        <w:t xml:space="preserve">Figure 3.1: a) Map of West Africa showing the Sahelian </w:t>
      </w:r>
      <w:r w:rsidR="002A32F8">
        <w:rPr>
          <w:rFonts w:ascii="Times New Roman" w:hAnsi="Times New Roman" w:cs="Times New Roman"/>
          <w:noProof/>
          <w:sz w:val="24"/>
          <w:szCs w:val="24"/>
        </w:rPr>
        <w:t>and Guinea coast region,</w:t>
      </w:r>
      <w:r w:rsidRPr="00EB147B">
        <w:rPr>
          <w:rFonts w:ascii="Times New Roman" w:hAnsi="Times New Roman" w:cs="Times New Roman"/>
          <w:noProof/>
          <w:sz w:val="24"/>
          <w:szCs w:val="24"/>
        </w:rPr>
        <w:t xml:space="preserve"> b) Map of Ghana showing the stations three different belt. The dots show the stations used in the study and the named stations are the ones used in the described in the study.</w:t>
      </w:r>
    </w:p>
    <w:p w:rsidR="002D3A39" w:rsidRPr="00EB147B" w:rsidRDefault="002D3A39" w:rsidP="002D3A39">
      <w:pPr>
        <w:spacing w:after="0" w:line="240" w:lineRule="auto"/>
        <w:jc w:val="both"/>
        <w:rPr>
          <w:rFonts w:ascii="Times New Roman" w:hAnsi="Times New Roman" w:cs="Times New Roman"/>
          <w:noProof/>
          <w:sz w:val="24"/>
          <w:szCs w:val="24"/>
        </w:rPr>
      </w:pPr>
    </w:p>
    <w:p w:rsidR="002D3A39" w:rsidRPr="00EB147B" w:rsidRDefault="002D3A39" w:rsidP="002D3A39">
      <w:pPr>
        <w:spacing w:line="480" w:lineRule="auto"/>
        <w:jc w:val="both"/>
        <w:rPr>
          <w:rFonts w:ascii="Times New Roman" w:hAnsi="Times New Roman" w:cs="Times New Roman"/>
          <w:b/>
          <w:sz w:val="24"/>
          <w:szCs w:val="24"/>
        </w:rPr>
      </w:pPr>
    </w:p>
    <w:p w:rsidR="002D3A39" w:rsidRPr="00EB147B" w:rsidRDefault="002D3A39" w:rsidP="002A32F8">
      <w:pPr>
        <w:spacing w:line="480" w:lineRule="auto"/>
        <w:ind w:left="720"/>
        <w:jc w:val="both"/>
        <w:rPr>
          <w:rFonts w:ascii="Times New Roman" w:hAnsi="Times New Roman" w:cs="Times New Roman"/>
          <w:b/>
          <w:sz w:val="24"/>
          <w:szCs w:val="24"/>
        </w:rPr>
      </w:pPr>
      <w:r w:rsidRPr="00EB147B">
        <w:rPr>
          <w:rFonts w:ascii="Times New Roman" w:hAnsi="Times New Roman" w:cs="Times New Roman"/>
          <w:b/>
          <w:noProof/>
          <w:sz w:val="24"/>
          <w:szCs w:val="24"/>
        </w:rPr>
        <w:drawing>
          <wp:inline distT="0" distB="0" distL="0" distR="0">
            <wp:extent cx="4772025" cy="3517900"/>
            <wp:effectExtent l="19050" t="0" r="9525" b="0"/>
            <wp:docPr id="7" name="Picture 7" descr="sultan2"/>
            <wp:cNvGraphicFramePr/>
            <a:graphic xmlns:a="http://schemas.openxmlformats.org/drawingml/2006/main">
              <a:graphicData uri="http://schemas.openxmlformats.org/drawingml/2006/picture">
                <pic:pic xmlns:pic="http://schemas.openxmlformats.org/drawingml/2006/picture">
                  <pic:nvPicPr>
                    <pic:cNvPr id="351234" name="Picture 2" descr="sultan2"/>
                    <pic:cNvPicPr>
                      <a:picLocks noChangeAspect="1" noChangeArrowheads="1"/>
                    </pic:cNvPicPr>
                  </pic:nvPicPr>
                  <pic:blipFill>
                    <a:blip r:embed="rId41" cstate="print"/>
                    <a:srcRect/>
                    <a:stretch>
                      <a:fillRect/>
                    </a:stretch>
                  </pic:blipFill>
                  <pic:spPr bwMode="auto">
                    <a:xfrm>
                      <a:off x="0" y="0"/>
                      <a:ext cx="4772025" cy="3517900"/>
                    </a:xfrm>
                    <a:prstGeom prst="rect">
                      <a:avLst/>
                    </a:prstGeom>
                    <a:noFill/>
                    <a:ln w="9525">
                      <a:noFill/>
                      <a:miter lim="800000"/>
                      <a:headEnd/>
                      <a:tailEnd/>
                    </a:ln>
                  </pic:spPr>
                </pic:pic>
              </a:graphicData>
            </a:graphic>
          </wp:inline>
        </w:drawing>
      </w:r>
    </w:p>
    <w:p w:rsidR="002D3A39" w:rsidRPr="00EB147B" w:rsidRDefault="002D3A39" w:rsidP="00C9229B">
      <w:pPr>
        <w:spacing w:after="0" w:line="240" w:lineRule="auto"/>
        <w:ind w:left="720"/>
        <w:jc w:val="both"/>
        <w:rPr>
          <w:rFonts w:ascii="Times New Roman" w:hAnsi="Times New Roman" w:cs="Times New Roman"/>
          <w:sz w:val="24"/>
          <w:szCs w:val="24"/>
        </w:rPr>
      </w:pPr>
      <w:r w:rsidRPr="00EB147B">
        <w:rPr>
          <w:rFonts w:ascii="Times New Roman" w:hAnsi="Times New Roman" w:cs="Times New Roman"/>
          <w:sz w:val="24"/>
          <w:szCs w:val="24"/>
        </w:rPr>
        <w:t>Figure 3.2: Composite (1968-1990) time- latitude diagram of daily rainfall</w:t>
      </w:r>
    </w:p>
    <w:p w:rsidR="002D3A39" w:rsidRPr="00EB147B" w:rsidRDefault="002D3A39" w:rsidP="00C9229B">
      <w:pPr>
        <w:spacing w:after="0" w:line="240" w:lineRule="auto"/>
        <w:ind w:left="720"/>
        <w:jc w:val="both"/>
        <w:rPr>
          <w:rFonts w:ascii="Times New Roman" w:hAnsi="Times New Roman" w:cs="Times New Roman"/>
          <w:color w:val="FF0000"/>
          <w:sz w:val="24"/>
          <w:szCs w:val="24"/>
        </w:rPr>
      </w:pPr>
      <w:r w:rsidRPr="00EB147B">
        <w:rPr>
          <w:rFonts w:ascii="Times New Roman" w:hAnsi="Times New Roman" w:cs="Times New Roman"/>
          <w:sz w:val="24"/>
          <w:szCs w:val="24"/>
        </w:rPr>
        <w:t>(</w:t>
      </w:r>
      <w:proofErr w:type="gramStart"/>
      <w:r w:rsidRPr="00EB147B">
        <w:rPr>
          <w:rFonts w:ascii="Times New Roman" w:hAnsi="Times New Roman" w:cs="Times New Roman"/>
          <w:sz w:val="24"/>
          <w:szCs w:val="24"/>
        </w:rPr>
        <w:t>mm</w:t>
      </w:r>
      <w:proofErr w:type="gramEnd"/>
      <w:r w:rsidRPr="00EB147B">
        <w:rPr>
          <w:rFonts w:ascii="Times New Roman" w:hAnsi="Times New Roman" w:cs="Times New Roman"/>
          <w:sz w:val="24"/>
          <w:szCs w:val="24"/>
        </w:rPr>
        <w:t xml:space="preserve"> day</w:t>
      </w:r>
      <w:r w:rsidRPr="00EB147B">
        <w:rPr>
          <w:rFonts w:ascii="Times New Roman" w:hAnsi="Times New Roman" w:cs="Times New Roman"/>
          <w:sz w:val="24"/>
          <w:szCs w:val="24"/>
          <w:vertAlign w:val="superscript"/>
        </w:rPr>
        <w:t>-1</w:t>
      </w:r>
      <w:r w:rsidRPr="00EB147B">
        <w:rPr>
          <w:rFonts w:ascii="Times New Roman" w:hAnsi="Times New Roman" w:cs="Times New Roman"/>
          <w:sz w:val="24"/>
          <w:szCs w:val="24"/>
        </w:rPr>
        <w:t>) averaged 10°W-10°E filtered to remove variability less than 10 days. Figure is from Sultan and Janicot (2003</w:t>
      </w:r>
      <w:r w:rsidRPr="00EB147B">
        <w:rPr>
          <w:rFonts w:ascii="Times New Roman" w:hAnsi="Times New Roman" w:cs="Times New Roman"/>
          <w:color w:val="FF0000"/>
          <w:sz w:val="24"/>
          <w:szCs w:val="24"/>
        </w:rPr>
        <w:t>).</w:t>
      </w:r>
    </w:p>
    <w:p w:rsidR="002D3A39" w:rsidRPr="00EB147B" w:rsidRDefault="002D3A39" w:rsidP="002D3A39">
      <w:pPr>
        <w:spacing w:after="0" w:line="480" w:lineRule="auto"/>
        <w:jc w:val="both"/>
        <w:rPr>
          <w:rFonts w:ascii="Times New Roman" w:hAnsi="Times New Roman" w:cs="Times New Roman"/>
          <w:b/>
          <w:sz w:val="24"/>
          <w:szCs w:val="24"/>
        </w:rPr>
      </w:pPr>
    </w:p>
    <w:p w:rsidR="002D3A39" w:rsidRPr="00EB147B" w:rsidRDefault="002D3A39" w:rsidP="002D3A39">
      <w:pPr>
        <w:spacing w:after="0" w:line="480" w:lineRule="auto"/>
        <w:jc w:val="both"/>
        <w:rPr>
          <w:rFonts w:ascii="Times New Roman" w:hAnsi="Times New Roman" w:cs="Times New Roman"/>
          <w:b/>
          <w:sz w:val="24"/>
          <w:szCs w:val="24"/>
        </w:rPr>
      </w:pPr>
    </w:p>
    <w:p w:rsidR="002D3A39" w:rsidRPr="00EB147B" w:rsidRDefault="002D3A39" w:rsidP="002D3A39">
      <w:pPr>
        <w:spacing w:after="0" w:line="480" w:lineRule="auto"/>
        <w:jc w:val="both"/>
        <w:rPr>
          <w:rFonts w:ascii="Times New Roman" w:hAnsi="Times New Roman" w:cs="Times New Roman"/>
          <w:b/>
          <w:sz w:val="24"/>
          <w:szCs w:val="24"/>
        </w:rPr>
      </w:pPr>
    </w:p>
    <w:p w:rsidR="002D3A39" w:rsidRPr="00EB147B" w:rsidRDefault="002D3A39" w:rsidP="002D3A39">
      <w:pPr>
        <w:spacing w:after="0" w:line="480" w:lineRule="auto"/>
        <w:jc w:val="both"/>
        <w:rPr>
          <w:rFonts w:ascii="Times New Roman" w:hAnsi="Times New Roman" w:cs="Times New Roman"/>
          <w:b/>
          <w:sz w:val="24"/>
          <w:szCs w:val="24"/>
        </w:rPr>
      </w:pPr>
    </w:p>
    <w:p w:rsidR="002D3A39" w:rsidRPr="00EB147B" w:rsidRDefault="002D3A39" w:rsidP="002D3A39">
      <w:pPr>
        <w:spacing w:after="0" w:line="480" w:lineRule="auto"/>
        <w:jc w:val="both"/>
        <w:rPr>
          <w:rFonts w:ascii="Times New Roman" w:hAnsi="Times New Roman" w:cs="Times New Roman"/>
          <w:b/>
          <w:sz w:val="24"/>
          <w:szCs w:val="24"/>
        </w:rPr>
      </w:pPr>
    </w:p>
    <w:p w:rsidR="002D3A39" w:rsidRPr="00EB147B" w:rsidRDefault="002D3A39" w:rsidP="002A32F8">
      <w:pPr>
        <w:spacing w:after="0" w:line="480" w:lineRule="auto"/>
        <w:ind w:left="720"/>
        <w:rPr>
          <w:rFonts w:ascii="Times New Roman" w:hAnsi="Times New Roman" w:cs="Times New Roman"/>
          <w:b/>
          <w:sz w:val="24"/>
          <w:szCs w:val="24"/>
        </w:rPr>
      </w:pPr>
      <w:r w:rsidRPr="00EB147B">
        <w:rPr>
          <w:rFonts w:ascii="Times New Roman" w:hAnsi="Times New Roman" w:cs="Times New Roman"/>
          <w:b/>
          <w:noProof/>
          <w:sz w:val="24"/>
          <w:szCs w:val="24"/>
        </w:rPr>
        <w:drawing>
          <wp:inline distT="0" distB="0" distL="0" distR="0">
            <wp:extent cx="5495925" cy="6398014"/>
            <wp:effectExtent l="19050" t="0" r="9525"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2" cstate="print"/>
                    <a:srcRect l="6274" t="20183" r="4376" b="13037"/>
                    <a:stretch>
                      <a:fillRect/>
                    </a:stretch>
                  </pic:blipFill>
                  <pic:spPr bwMode="auto">
                    <a:xfrm>
                      <a:off x="0" y="0"/>
                      <a:ext cx="5498318" cy="6400800"/>
                    </a:xfrm>
                    <a:prstGeom prst="rect">
                      <a:avLst/>
                    </a:prstGeom>
                    <a:noFill/>
                    <a:ln w="9525">
                      <a:noFill/>
                      <a:miter lim="800000"/>
                      <a:headEnd/>
                      <a:tailEnd/>
                    </a:ln>
                  </pic:spPr>
                </pic:pic>
              </a:graphicData>
            </a:graphic>
          </wp:inline>
        </w:drawing>
      </w:r>
    </w:p>
    <w:p w:rsidR="002D3A39" w:rsidRPr="00EB147B" w:rsidRDefault="002D3A39" w:rsidP="00C9229B">
      <w:pPr>
        <w:spacing w:after="0" w:line="240" w:lineRule="auto"/>
        <w:ind w:left="720"/>
        <w:rPr>
          <w:rFonts w:ascii="Times New Roman" w:hAnsi="Times New Roman" w:cs="Times New Roman"/>
          <w:sz w:val="24"/>
          <w:szCs w:val="24"/>
        </w:rPr>
      </w:pPr>
      <w:r w:rsidRPr="00EB147B">
        <w:rPr>
          <w:rFonts w:ascii="Times New Roman" w:hAnsi="Times New Roman" w:cs="Times New Roman"/>
          <w:sz w:val="24"/>
          <w:szCs w:val="24"/>
        </w:rPr>
        <w:t>Figure 3.3: Annual cycle rainfall for the a) Wa</w:t>
      </w:r>
      <w:proofErr w:type="gramStart"/>
      <w:r w:rsidRPr="00EB147B">
        <w:rPr>
          <w:rFonts w:ascii="Times New Roman" w:hAnsi="Times New Roman" w:cs="Times New Roman"/>
          <w:sz w:val="24"/>
          <w:szCs w:val="24"/>
        </w:rPr>
        <w:t>,b</w:t>
      </w:r>
      <w:proofErr w:type="gramEnd"/>
      <w:r w:rsidRPr="00EB147B">
        <w:rPr>
          <w:rFonts w:ascii="Times New Roman" w:hAnsi="Times New Roman" w:cs="Times New Roman"/>
          <w:sz w:val="24"/>
          <w:szCs w:val="24"/>
        </w:rPr>
        <w:t xml:space="preserve">) Tamale,c) Navrongo in the northern belt, d) Kumasi, e)Ho, f) Berekum in the middle belt and g) Axim, h) Accra, i)  Saltpond in the coastal belt. Overlaid on each plot in red is the </w:t>
      </w:r>
      <w:proofErr w:type="gramStart"/>
      <w:r w:rsidRPr="00EB147B">
        <w:rPr>
          <w:rFonts w:ascii="Times New Roman" w:hAnsi="Times New Roman" w:cs="Times New Roman"/>
          <w:sz w:val="24"/>
          <w:szCs w:val="24"/>
        </w:rPr>
        <w:t>5 day</w:t>
      </w:r>
      <w:proofErr w:type="gramEnd"/>
      <w:r w:rsidRPr="00EB147B">
        <w:rPr>
          <w:rFonts w:ascii="Times New Roman" w:hAnsi="Times New Roman" w:cs="Times New Roman"/>
          <w:sz w:val="24"/>
          <w:szCs w:val="24"/>
        </w:rPr>
        <w:t xml:space="preserve"> running mean</w:t>
      </w:r>
    </w:p>
    <w:p w:rsidR="002D3A39" w:rsidRPr="00EB147B" w:rsidRDefault="002D3A39" w:rsidP="002D3A39">
      <w:pPr>
        <w:spacing w:after="0" w:line="480" w:lineRule="auto"/>
        <w:rPr>
          <w:rFonts w:ascii="Times New Roman" w:hAnsi="Times New Roman" w:cs="Times New Roman"/>
          <w:noProof/>
          <w:sz w:val="24"/>
          <w:szCs w:val="24"/>
        </w:rPr>
      </w:pPr>
    </w:p>
    <w:p w:rsidR="002D3A39" w:rsidRPr="00EB147B" w:rsidRDefault="002D3A39" w:rsidP="002D3A39">
      <w:pPr>
        <w:spacing w:after="0" w:line="240" w:lineRule="auto"/>
        <w:rPr>
          <w:rFonts w:ascii="Times New Roman" w:hAnsi="Times New Roman" w:cs="Times New Roman"/>
          <w:noProof/>
          <w:sz w:val="24"/>
          <w:szCs w:val="24"/>
        </w:rPr>
      </w:pPr>
    </w:p>
    <w:p w:rsidR="002D3A39" w:rsidRPr="00EB147B" w:rsidRDefault="002D3A39" w:rsidP="002D3A39">
      <w:pPr>
        <w:spacing w:after="0" w:line="240" w:lineRule="auto"/>
        <w:rPr>
          <w:rFonts w:ascii="Times New Roman" w:hAnsi="Times New Roman" w:cs="Times New Roman"/>
          <w:noProof/>
          <w:sz w:val="24"/>
          <w:szCs w:val="24"/>
        </w:rPr>
      </w:pPr>
    </w:p>
    <w:p w:rsidR="002D3A39" w:rsidRPr="00EB147B" w:rsidRDefault="002D3A39" w:rsidP="002D3A39">
      <w:pPr>
        <w:spacing w:after="0" w:line="240" w:lineRule="auto"/>
        <w:rPr>
          <w:rFonts w:ascii="Times New Roman" w:hAnsi="Times New Roman" w:cs="Times New Roman"/>
          <w:noProof/>
          <w:sz w:val="24"/>
          <w:szCs w:val="24"/>
        </w:rPr>
      </w:pPr>
    </w:p>
    <w:p w:rsidR="002D3A39" w:rsidRPr="00EB147B" w:rsidRDefault="002D3A39" w:rsidP="002D3A39">
      <w:pPr>
        <w:spacing w:after="0" w:line="240" w:lineRule="auto"/>
        <w:rPr>
          <w:rFonts w:ascii="Times New Roman" w:hAnsi="Times New Roman" w:cs="Times New Roman"/>
          <w:noProof/>
          <w:sz w:val="24"/>
          <w:szCs w:val="24"/>
        </w:rPr>
      </w:pPr>
    </w:p>
    <w:p w:rsidR="002D3A39" w:rsidRPr="00EB147B" w:rsidRDefault="002D3A39" w:rsidP="002D3A39">
      <w:pPr>
        <w:spacing w:after="0" w:line="240" w:lineRule="auto"/>
        <w:rPr>
          <w:rFonts w:ascii="Times New Roman" w:hAnsi="Times New Roman" w:cs="Times New Roman"/>
          <w:noProof/>
          <w:sz w:val="24"/>
          <w:szCs w:val="24"/>
        </w:rPr>
      </w:pPr>
    </w:p>
    <w:p w:rsidR="002D3A39" w:rsidRPr="00EB147B" w:rsidRDefault="002D3A39" w:rsidP="002D3A39">
      <w:pPr>
        <w:spacing w:after="0" w:line="240" w:lineRule="auto"/>
        <w:rPr>
          <w:rFonts w:ascii="Times New Roman" w:hAnsi="Times New Roman" w:cs="Times New Roman"/>
          <w:noProof/>
          <w:sz w:val="24"/>
          <w:szCs w:val="24"/>
        </w:rPr>
      </w:pPr>
    </w:p>
    <w:p w:rsidR="002D3A39" w:rsidRPr="00EB147B" w:rsidRDefault="002D3A39" w:rsidP="002D3A39">
      <w:pPr>
        <w:spacing w:after="0" w:line="240" w:lineRule="auto"/>
        <w:rPr>
          <w:rFonts w:ascii="Times New Roman" w:hAnsi="Times New Roman" w:cs="Times New Roman"/>
          <w:noProof/>
          <w:sz w:val="24"/>
          <w:szCs w:val="24"/>
        </w:rPr>
      </w:pPr>
    </w:p>
    <w:p w:rsidR="002D3A39" w:rsidRPr="00EB147B" w:rsidRDefault="002D3A39" w:rsidP="002D3A39">
      <w:pPr>
        <w:spacing w:after="0" w:line="240" w:lineRule="auto"/>
        <w:rPr>
          <w:rFonts w:ascii="Times New Roman" w:hAnsi="Times New Roman" w:cs="Times New Roman"/>
          <w:noProof/>
          <w:sz w:val="24"/>
          <w:szCs w:val="24"/>
        </w:rPr>
      </w:pPr>
      <w:r w:rsidRPr="00EB147B">
        <w:rPr>
          <w:rFonts w:ascii="Times New Roman" w:hAnsi="Times New Roman" w:cs="Times New Roman"/>
          <w:noProof/>
          <w:sz w:val="24"/>
          <w:szCs w:val="24"/>
        </w:rPr>
        <w:object w:dxaOrig="7195" w:dyaOrig="5396">
          <v:shape id="_x0000_i1036" type="#_x0000_t75" style="width:452pt;height:410pt" o:ole="">
            <v:imagedata r:id="rId43" o:title=""/>
          </v:shape>
          <o:OLEObject Type="Embed" ProgID="PowerPoint.Slide.12" ShapeID="_x0000_i1036" DrawAspect="Content" ObjectID="_1278511390"/>
        </w:object>
      </w:r>
    </w:p>
    <w:p w:rsidR="002D3A39" w:rsidRPr="00EB147B" w:rsidRDefault="002D3A39" w:rsidP="002A32F8">
      <w:pPr>
        <w:spacing w:after="0" w:line="240" w:lineRule="auto"/>
        <w:ind w:left="720"/>
        <w:rPr>
          <w:rFonts w:ascii="Times New Roman" w:hAnsi="Times New Roman" w:cs="Times New Roman"/>
          <w:noProof/>
          <w:sz w:val="24"/>
          <w:szCs w:val="24"/>
        </w:rPr>
      </w:pPr>
      <w:r w:rsidRPr="00EB147B">
        <w:rPr>
          <w:rFonts w:ascii="Times New Roman" w:hAnsi="Times New Roman" w:cs="Times New Roman"/>
          <w:noProof/>
          <w:sz w:val="24"/>
          <w:szCs w:val="24"/>
        </w:rPr>
        <w:t>Figure 3.4: Distribution of a) median daily rainfall, b) daily maximum rain, c) mean daily rainfall, d) coefficient of variation  for the stations in Ghana used for the study.</w:t>
      </w:r>
    </w:p>
    <w:p w:rsidR="002D3A39" w:rsidRPr="00EB147B" w:rsidRDefault="002D3A39" w:rsidP="002D3A39">
      <w:pPr>
        <w:spacing w:after="0" w:line="480" w:lineRule="auto"/>
        <w:rPr>
          <w:rFonts w:ascii="Times New Roman" w:hAnsi="Times New Roman" w:cs="Times New Roman"/>
          <w:noProof/>
          <w:sz w:val="24"/>
          <w:szCs w:val="24"/>
        </w:rPr>
      </w:pPr>
    </w:p>
    <w:p w:rsidR="002D3A39" w:rsidRPr="00EB147B" w:rsidRDefault="002D3A39" w:rsidP="002D3A39">
      <w:pPr>
        <w:spacing w:after="0" w:line="480" w:lineRule="auto"/>
        <w:rPr>
          <w:rFonts w:ascii="Times New Roman" w:hAnsi="Times New Roman" w:cs="Times New Roman"/>
          <w:noProof/>
          <w:sz w:val="24"/>
          <w:szCs w:val="24"/>
        </w:rPr>
      </w:pPr>
    </w:p>
    <w:p w:rsidR="002D3A39" w:rsidRPr="00EB147B" w:rsidRDefault="002D3A39" w:rsidP="002A32F8">
      <w:pPr>
        <w:spacing w:after="0" w:line="480" w:lineRule="auto"/>
        <w:ind w:left="720" w:hanging="90"/>
        <w:rPr>
          <w:rFonts w:ascii="Times New Roman" w:hAnsi="Times New Roman" w:cs="Times New Roman"/>
          <w:noProof/>
          <w:sz w:val="24"/>
          <w:szCs w:val="24"/>
        </w:rPr>
      </w:pPr>
      <w:r w:rsidRPr="00EB147B">
        <w:rPr>
          <w:rFonts w:ascii="Times New Roman" w:hAnsi="Times New Roman" w:cs="Times New Roman"/>
          <w:noProof/>
          <w:sz w:val="24"/>
          <w:szCs w:val="24"/>
        </w:rPr>
        <w:drawing>
          <wp:inline distT="0" distB="0" distL="0" distR="0">
            <wp:extent cx="5695950" cy="6636296"/>
            <wp:effectExtent l="1905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45" cstate="print"/>
                    <a:srcRect l="5718" t="19078" b="14152"/>
                    <a:stretch>
                      <a:fillRect/>
                    </a:stretch>
                  </pic:blipFill>
                  <pic:spPr bwMode="auto">
                    <a:xfrm>
                      <a:off x="0" y="0"/>
                      <a:ext cx="5697675" cy="6638306"/>
                    </a:xfrm>
                    <a:prstGeom prst="rect">
                      <a:avLst/>
                    </a:prstGeom>
                    <a:noFill/>
                    <a:ln w="9525">
                      <a:noFill/>
                      <a:miter lim="800000"/>
                      <a:headEnd/>
                      <a:tailEnd/>
                    </a:ln>
                  </pic:spPr>
                </pic:pic>
              </a:graphicData>
            </a:graphic>
          </wp:inline>
        </w:drawing>
      </w:r>
    </w:p>
    <w:p w:rsidR="002D3A39" w:rsidRPr="00EB147B" w:rsidRDefault="002D3A39" w:rsidP="00C9229B">
      <w:pPr>
        <w:spacing w:after="0" w:line="240" w:lineRule="auto"/>
        <w:ind w:left="720"/>
        <w:rPr>
          <w:rFonts w:ascii="Times New Roman" w:hAnsi="Times New Roman" w:cs="Times New Roman"/>
          <w:noProof/>
          <w:sz w:val="24"/>
          <w:szCs w:val="24"/>
        </w:rPr>
      </w:pPr>
      <w:r w:rsidRPr="00EB147B">
        <w:rPr>
          <w:rFonts w:ascii="Times New Roman" w:hAnsi="Times New Roman" w:cs="Times New Roman"/>
          <w:noProof/>
          <w:sz w:val="24"/>
          <w:szCs w:val="24"/>
        </w:rPr>
        <w:t>Figure 3.5: Cumulative probability function for Wa, Tamale, Navrongo in the top panel for the northern belt, Kumasi, Ho, Berekum in the middle panel for the middle belt and Axim, Accra and Saltpond in the lower panel for the coastal belt.</w:t>
      </w:r>
    </w:p>
    <w:p w:rsidR="002D3A39" w:rsidRPr="00EB147B" w:rsidRDefault="002D3A39" w:rsidP="002A32F8">
      <w:pPr>
        <w:spacing w:after="0" w:line="480" w:lineRule="auto"/>
        <w:ind w:left="720"/>
        <w:rPr>
          <w:rFonts w:ascii="Times New Roman" w:hAnsi="Times New Roman" w:cs="Times New Roman"/>
          <w:sz w:val="24"/>
          <w:szCs w:val="24"/>
        </w:rPr>
      </w:pPr>
      <w:r w:rsidRPr="00EB147B">
        <w:rPr>
          <w:rFonts w:ascii="Times New Roman" w:hAnsi="Times New Roman" w:cs="Times New Roman"/>
          <w:noProof/>
          <w:sz w:val="24"/>
          <w:szCs w:val="24"/>
        </w:rPr>
        <w:drawing>
          <wp:inline distT="0" distB="0" distL="0" distR="0">
            <wp:extent cx="5229225" cy="6572250"/>
            <wp:effectExtent l="19050" t="0" r="9525" b="0"/>
            <wp:docPr id="8" name="Picture 10" descr="K:\prog\Ghana_extreme_rain_scatter-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K:\prog\Ghana_extreme_rain_scatter-0.png"/>
                    <pic:cNvPicPr>
                      <a:picLocks noChangeAspect="1" noChangeArrowheads="1"/>
                    </pic:cNvPicPr>
                  </pic:nvPicPr>
                  <pic:blipFill>
                    <a:blip r:embed="rId46" cstate="print"/>
                    <a:srcRect/>
                    <a:stretch>
                      <a:fillRect/>
                    </a:stretch>
                  </pic:blipFill>
                  <pic:spPr bwMode="auto">
                    <a:xfrm>
                      <a:off x="0" y="0"/>
                      <a:ext cx="5229225" cy="6572250"/>
                    </a:xfrm>
                    <a:prstGeom prst="rect">
                      <a:avLst/>
                    </a:prstGeom>
                    <a:noFill/>
                    <a:ln w="9525">
                      <a:noFill/>
                      <a:miter lim="800000"/>
                      <a:headEnd/>
                      <a:tailEnd/>
                    </a:ln>
                  </pic:spPr>
                </pic:pic>
              </a:graphicData>
            </a:graphic>
          </wp:inline>
        </w:drawing>
      </w:r>
    </w:p>
    <w:p w:rsidR="002D3A39" w:rsidRPr="00EB147B" w:rsidRDefault="002D3A39" w:rsidP="002A32F8">
      <w:pPr>
        <w:spacing w:after="0" w:line="240" w:lineRule="auto"/>
        <w:ind w:left="720"/>
        <w:rPr>
          <w:rFonts w:ascii="Times New Roman" w:hAnsi="Times New Roman" w:cs="Times New Roman"/>
          <w:sz w:val="24"/>
          <w:szCs w:val="24"/>
        </w:rPr>
      </w:pPr>
      <w:r w:rsidRPr="00EB147B">
        <w:rPr>
          <w:rFonts w:ascii="Times New Roman" w:hAnsi="Times New Roman" w:cs="Times New Roman"/>
          <w:sz w:val="24"/>
          <w:szCs w:val="24"/>
        </w:rPr>
        <w:t>Figure 3.6: Scatter plot of number of extreme rainfall against Total Annual rainfall:</w:t>
      </w:r>
    </w:p>
    <w:p w:rsidR="002D3A39" w:rsidRPr="00EB147B" w:rsidRDefault="002D3A39" w:rsidP="002A32F8">
      <w:pPr>
        <w:spacing w:after="0" w:line="240" w:lineRule="auto"/>
        <w:ind w:left="720"/>
        <w:rPr>
          <w:rFonts w:ascii="Times New Roman" w:hAnsi="Times New Roman" w:cs="Times New Roman"/>
          <w:sz w:val="24"/>
          <w:szCs w:val="24"/>
        </w:rPr>
      </w:pPr>
      <w:r w:rsidRPr="00EB147B">
        <w:rPr>
          <w:rFonts w:ascii="Times New Roman" w:hAnsi="Times New Roman" w:cs="Times New Roman"/>
          <w:sz w:val="24"/>
          <w:szCs w:val="24"/>
        </w:rPr>
        <w:t>Top panel: Wa, Tamale and Navrongo in the northern belt. Middle panel</w:t>
      </w:r>
      <w:proofErr w:type="gramStart"/>
      <w:r w:rsidRPr="00EB147B">
        <w:rPr>
          <w:rFonts w:ascii="Times New Roman" w:hAnsi="Times New Roman" w:cs="Times New Roman"/>
          <w:sz w:val="24"/>
          <w:szCs w:val="24"/>
        </w:rPr>
        <w:t>:Kumasi</w:t>
      </w:r>
      <w:proofErr w:type="gramEnd"/>
      <w:r w:rsidRPr="00EB147B">
        <w:rPr>
          <w:rFonts w:ascii="Times New Roman" w:hAnsi="Times New Roman" w:cs="Times New Roman"/>
          <w:sz w:val="24"/>
          <w:szCs w:val="24"/>
        </w:rPr>
        <w:t>, Ho and Berekum in the middle belt and lower panel: Axim, Accra and Saltpond in the coastal belt.</w:t>
      </w:r>
    </w:p>
    <w:p w:rsidR="002D3A39" w:rsidRPr="00EB147B" w:rsidRDefault="002D3A39" w:rsidP="002A32F8">
      <w:pPr>
        <w:spacing w:after="0" w:line="480" w:lineRule="auto"/>
        <w:ind w:left="720"/>
        <w:rPr>
          <w:rFonts w:ascii="Times New Roman" w:hAnsi="Times New Roman" w:cs="Times New Roman"/>
          <w:sz w:val="24"/>
          <w:szCs w:val="24"/>
        </w:rPr>
      </w:pPr>
      <w:r w:rsidRPr="00EB147B">
        <w:rPr>
          <w:rFonts w:ascii="Times New Roman" w:hAnsi="Times New Roman" w:cs="Times New Roman"/>
          <w:noProof/>
          <w:sz w:val="24"/>
          <w:szCs w:val="24"/>
        </w:rPr>
        <w:drawing>
          <wp:inline distT="0" distB="0" distL="0" distR="0">
            <wp:extent cx="5353050" cy="6162675"/>
            <wp:effectExtent l="19050" t="0" r="0" b="0"/>
            <wp:docPr id="24" name="Picture 24" descr="K:\prog\extremetyp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K:\prog\extremetype.png"/>
                    <pic:cNvPicPr>
                      <a:picLocks noChangeAspect="1" noChangeArrowheads="1"/>
                    </pic:cNvPicPr>
                  </pic:nvPicPr>
                  <pic:blipFill>
                    <a:blip r:embed="rId47" cstate="print"/>
                    <a:srcRect/>
                    <a:stretch>
                      <a:fillRect/>
                    </a:stretch>
                  </pic:blipFill>
                  <pic:spPr bwMode="auto">
                    <a:xfrm>
                      <a:off x="0" y="0"/>
                      <a:ext cx="5360723" cy="6171508"/>
                    </a:xfrm>
                    <a:prstGeom prst="rect">
                      <a:avLst/>
                    </a:prstGeom>
                    <a:noFill/>
                    <a:ln w="9525">
                      <a:noFill/>
                      <a:miter lim="800000"/>
                      <a:headEnd/>
                      <a:tailEnd/>
                    </a:ln>
                  </pic:spPr>
                </pic:pic>
              </a:graphicData>
            </a:graphic>
          </wp:inline>
        </w:drawing>
      </w:r>
    </w:p>
    <w:p w:rsidR="002D3A39" w:rsidRPr="00EB147B" w:rsidRDefault="002D3A39" w:rsidP="00C9229B">
      <w:pPr>
        <w:spacing w:after="0" w:line="240" w:lineRule="auto"/>
        <w:ind w:left="720"/>
        <w:rPr>
          <w:rFonts w:ascii="Times New Roman" w:hAnsi="Times New Roman" w:cs="Times New Roman"/>
          <w:sz w:val="24"/>
          <w:szCs w:val="24"/>
        </w:rPr>
      </w:pPr>
      <w:r w:rsidRPr="00EB147B">
        <w:rPr>
          <w:rFonts w:ascii="Times New Roman" w:hAnsi="Times New Roman" w:cs="Times New Roman"/>
          <w:sz w:val="24"/>
          <w:szCs w:val="24"/>
        </w:rPr>
        <w:t xml:space="preserve">Figure 3.7: The logarithm of the frequency of number of extreme events against days of occurrence of extreme events. Top panel is for Wa, Tamale and Navrongo in the northern belt, middle panel is for Kumasi, Ho, and Berekum in the middle belt and for the lower panel Axim, Accra and Saltpond in the coastal belt. </w:t>
      </w:r>
    </w:p>
    <w:p w:rsidR="002D3A39" w:rsidRPr="00EB147B" w:rsidRDefault="002D3A39" w:rsidP="002D3A39">
      <w:pPr>
        <w:spacing w:after="0" w:line="480" w:lineRule="auto"/>
        <w:rPr>
          <w:rFonts w:ascii="Times New Roman" w:hAnsi="Times New Roman" w:cs="Times New Roman"/>
          <w:sz w:val="24"/>
          <w:szCs w:val="24"/>
        </w:rPr>
      </w:pPr>
    </w:p>
    <w:p w:rsidR="002D3A39" w:rsidRPr="00EB147B" w:rsidRDefault="002D3A39" w:rsidP="002A32F8">
      <w:pPr>
        <w:spacing w:after="0" w:line="480" w:lineRule="auto"/>
        <w:ind w:left="720"/>
        <w:rPr>
          <w:rFonts w:ascii="Times New Roman" w:hAnsi="Times New Roman" w:cs="Times New Roman"/>
          <w:sz w:val="24"/>
          <w:szCs w:val="24"/>
        </w:rPr>
      </w:pPr>
      <w:r w:rsidRPr="00EB147B">
        <w:rPr>
          <w:rFonts w:ascii="Times New Roman" w:hAnsi="Times New Roman" w:cs="Times New Roman"/>
          <w:noProof/>
          <w:sz w:val="24"/>
          <w:szCs w:val="24"/>
        </w:rPr>
        <w:drawing>
          <wp:inline distT="0" distB="0" distL="0" distR="0">
            <wp:extent cx="5457825" cy="6686550"/>
            <wp:effectExtent l="19050" t="0" r="9525" b="0"/>
            <wp:docPr id="9" name="Picture 12" descr="K:\prog\extremetype_distribu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K:\prog\extremetype_distribution.png"/>
                    <pic:cNvPicPr>
                      <a:picLocks noChangeAspect="1" noChangeArrowheads="1"/>
                    </pic:cNvPicPr>
                  </pic:nvPicPr>
                  <pic:blipFill>
                    <a:blip r:embed="rId48" cstate="print"/>
                    <a:srcRect/>
                    <a:stretch>
                      <a:fillRect/>
                    </a:stretch>
                  </pic:blipFill>
                  <pic:spPr bwMode="auto">
                    <a:xfrm>
                      <a:off x="0" y="0"/>
                      <a:ext cx="5457825" cy="6686550"/>
                    </a:xfrm>
                    <a:prstGeom prst="rect">
                      <a:avLst/>
                    </a:prstGeom>
                    <a:noFill/>
                    <a:ln w="9525">
                      <a:noFill/>
                      <a:miter lim="800000"/>
                      <a:headEnd/>
                      <a:tailEnd/>
                    </a:ln>
                  </pic:spPr>
                </pic:pic>
              </a:graphicData>
            </a:graphic>
          </wp:inline>
        </w:drawing>
      </w:r>
    </w:p>
    <w:p w:rsidR="002D3A39" w:rsidRPr="00EB147B" w:rsidRDefault="002D3A39" w:rsidP="002A32F8">
      <w:pPr>
        <w:spacing w:after="0" w:line="240" w:lineRule="auto"/>
        <w:ind w:left="720"/>
        <w:rPr>
          <w:rFonts w:ascii="Times New Roman" w:hAnsi="Times New Roman" w:cs="Times New Roman"/>
          <w:sz w:val="24"/>
          <w:szCs w:val="24"/>
        </w:rPr>
      </w:pPr>
      <w:r w:rsidRPr="00EB147B">
        <w:rPr>
          <w:rFonts w:ascii="Times New Roman" w:hAnsi="Times New Roman" w:cs="Times New Roman"/>
          <w:sz w:val="24"/>
          <w:szCs w:val="24"/>
        </w:rPr>
        <w:t>Figure 3.8 Annual distribution of extreme rainfall for Wa, Tamale and Navrongo in the top panel for the northern belt, Kumasi, Ho, Berekum in the middle panel for the middle belt and Axim, Accra and Saltpond in the lower panel for the coastal belt.</w:t>
      </w:r>
    </w:p>
    <w:p w:rsidR="002D3A39" w:rsidRPr="00EB147B" w:rsidRDefault="002D3A39" w:rsidP="002D3A39">
      <w:pPr>
        <w:spacing w:after="0" w:line="480" w:lineRule="auto"/>
        <w:rPr>
          <w:rFonts w:ascii="Times New Roman" w:hAnsi="Times New Roman" w:cs="Times New Roman"/>
          <w:sz w:val="24"/>
          <w:szCs w:val="24"/>
        </w:rPr>
      </w:pPr>
    </w:p>
    <w:p w:rsidR="002D3A39" w:rsidRPr="00EB147B" w:rsidRDefault="002D3A39" w:rsidP="002D3A39">
      <w:pPr>
        <w:spacing w:after="0" w:line="480" w:lineRule="auto"/>
        <w:rPr>
          <w:rFonts w:ascii="Times New Roman" w:hAnsi="Times New Roman" w:cs="Times New Roman"/>
          <w:sz w:val="24"/>
          <w:szCs w:val="24"/>
        </w:rPr>
      </w:pPr>
    </w:p>
    <w:p w:rsidR="002D3A39" w:rsidRPr="00EB147B" w:rsidRDefault="002D3A39" w:rsidP="002D3A39">
      <w:pPr>
        <w:spacing w:after="0" w:line="240" w:lineRule="auto"/>
        <w:rPr>
          <w:rFonts w:ascii="Times New Roman" w:hAnsi="Times New Roman" w:cs="Times New Roman"/>
          <w:sz w:val="24"/>
          <w:szCs w:val="24"/>
        </w:rPr>
      </w:pPr>
    </w:p>
    <w:p w:rsidR="002D3A39" w:rsidRPr="00EB147B" w:rsidRDefault="002D3A39" w:rsidP="002A32F8">
      <w:pPr>
        <w:spacing w:after="0" w:line="240" w:lineRule="auto"/>
        <w:ind w:left="720"/>
        <w:rPr>
          <w:rFonts w:ascii="Times New Roman" w:hAnsi="Times New Roman" w:cs="Times New Roman"/>
          <w:sz w:val="24"/>
          <w:szCs w:val="24"/>
        </w:rPr>
      </w:pPr>
      <w:r w:rsidRPr="00EB147B">
        <w:rPr>
          <w:rFonts w:ascii="Times New Roman" w:hAnsi="Times New Roman" w:cs="Times New Roman"/>
          <w:noProof/>
          <w:sz w:val="24"/>
          <w:szCs w:val="24"/>
        </w:rPr>
        <w:drawing>
          <wp:inline distT="0" distB="0" distL="0" distR="0">
            <wp:extent cx="5400675" cy="379095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9" cstate="print"/>
                    <a:srcRect t="25226" r="-801" b="22161"/>
                    <a:stretch>
                      <a:fillRect/>
                    </a:stretch>
                  </pic:blipFill>
                  <pic:spPr bwMode="auto">
                    <a:xfrm>
                      <a:off x="0" y="0"/>
                      <a:ext cx="5400675" cy="3790950"/>
                    </a:xfrm>
                    <a:prstGeom prst="rect">
                      <a:avLst/>
                    </a:prstGeom>
                    <a:noFill/>
                    <a:ln w="9525">
                      <a:noFill/>
                      <a:miter lim="800000"/>
                      <a:headEnd/>
                      <a:tailEnd/>
                    </a:ln>
                  </pic:spPr>
                </pic:pic>
              </a:graphicData>
            </a:graphic>
          </wp:inline>
        </w:drawing>
      </w:r>
    </w:p>
    <w:p w:rsidR="002D3A39" w:rsidRPr="00EB147B" w:rsidRDefault="002D3A39" w:rsidP="002D3A39">
      <w:pPr>
        <w:spacing w:after="0" w:line="240" w:lineRule="auto"/>
        <w:rPr>
          <w:rFonts w:ascii="Times New Roman" w:hAnsi="Times New Roman" w:cs="Times New Roman"/>
          <w:sz w:val="24"/>
          <w:szCs w:val="24"/>
        </w:rPr>
      </w:pPr>
    </w:p>
    <w:p w:rsidR="002D3A39" w:rsidRPr="00EB147B" w:rsidRDefault="002D3A39" w:rsidP="002A32F8">
      <w:pPr>
        <w:spacing w:after="0" w:line="240" w:lineRule="auto"/>
        <w:ind w:left="720"/>
        <w:rPr>
          <w:rFonts w:ascii="Times New Roman" w:hAnsi="Times New Roman" w:cs="Times New Roman"/>
          <w:sz w:val="24"/>
          <w:szCs w:val="24"/>
        </w:rPr>
      </w:pPr>
      <w:r w:rsidRPr="00EB147B">
        <w:rPr>
          <w:rFonts w:ascii="Times New Roman" w:hAnsi="Times New Roman" w:cs="Times New Roman"/>
          <w:sz w:val="24"/>
          <w:szCs w:val="24"/>
        </w:rPr>
        <w:t>Figure 3.9: Time series of extreme rainfall events in Wa, Tamale, Navrongo (top panel) in the middle belt, Kumasi, Ho, Berekum (middle panel) in the middle belt and Axim, Saltpond, Accra (lower panel) in the coastal belt. Period is from 1961-2009.</w:t>
      </w:r>
    </w:p>
    <w:p w:rsidR="002D3A39" w:rsidRPr="00EB147B" w:rsidRDefault="002D3A39" w:rsidP="002D3A39">
      <w:pPr>
        <w:spacing w:after="0" w:line="240" w:lineRule="auto"/>
        <w:rPr>
          <w:rFonts w:ascii="Times New Roman" w:hAnsi="Times New Roman" w:cs="Times New Roman"/>
          <w:sz w:val="24"/>
          <w:szCs w:val="24"/>
        </w:rPr>
      </w:pPr>
    </w:p>
    <w:p w:rsidR="002D3A39" w:rsidRPr="00EB147B" w:rsidRDefault="002D3A39" w:rsidP="002D3A39">
      <w:pPr>
        <w:spacing w:after="0" w:line="240" w:lineRule="auto"/>
        <w:rPr>
          <w:rFonts w:ascii="Times New Roman" w:hAnsi="Times New Roman" w:cs="Times New Roman"/>
          <w:sz w:val="24"/>
          <w:szCs w:val="24"/>
        </w:rPr>
      </w:pPr>
    </w:p>
    <w:p w:rsidR="002D3A39" w:rsidRPr="00EB147B" w:rsidRDefault="002D3A39" w:rsidP="002D3A39">
      <w:pPr>
        <w:spacing w:after="0" w:line="240" w:lineRule="auto"/>
        <w:rPr>
          <w:rFonts w:ascii="Times New Roman" w:hAnsi="Times New Roman" w:cs="Times New Roman"/>
          <w:sz w:val="24"/>
          <w:szCs w:val="24"/>
        </w:rPr>
      </w:pPr>
    </w:p>
    <w:p w:rsidR="002D3A39" w:rsidRPr="00EB147B" w:rsidRDefault="002D3A39" w:rsidP="002D3A39">
      <w:pPr>
        <w:spacing w:after="0" w:line="240" w:lineRule="auto"/>
        <w:rPr>
          <w:rFonts w:ascii="Times New Roman" w:hAnsi="Times New Roman" w:cs="Times New Roman"/>
          <w:sz w:val="24"/>
          <w:szCs w:val="24"/>
        </w:rPr>
      </w:pPr>
    </w:p>
    <w:p w:rsidR="002D3A39" w:rsidRPr="00EB147B" w:rsidRDefault="002D3A39" w:rsidP="002D3A39">
      <w:pPr>
        <w:spacing w:after="0" w:line="240" w:lineRule="auto"/>
        <w:rPr>
          <w:rFonts w:ascii="Times New Roman" w:hAnsi="Times New Roman" w:cs="Times New Roman"/>
          <w:sz w:val="24"/>
          <w:szCs w:val="24"/>
        </w:rPr>
      </w:pPr>
    </w:p>
    <w:p w:rsidR="002D3A39" w:rsidRPr="00EB147B" w:rsidRDefault="002D3A39" w:rsidP="002D3A39">
      <w:pPr>
        <w:spacing w:after="0" w:line="240" w:lineRule="auto"/>
        <w:rPr>
          <w:rFonts w:ascii="Times New Roman" w:hAnsi="Times New Roman" w:cs="Times New Roman"/>
          <w:sz w:val="24"/>
          <w:szCs w:val="24"/>
        </w:rPr>
      </w:pPr>
    </w:p>
    <w:p w:rsidR="002D3A39" w:rsidRPr="00EB147B" w:rsidRDefault="002D3A39" w:rsidP="002D3A39">
      <w:pPr>
        <w:spacing w:after="0" w:line="240" w:lineRule="auto"/>
        <w:rPr>
          <w:rFonts w:ascii="Times New Roman" w:hAnsi="Times New Roman" w:cs="Times New Roman"/>
          <w:sz w:val="24"/>
          <w:szCs w:val="24"/>
        </w:rPr>
      </w:pPr>
    </w:p>
    <w:p w:rsidR="002D3A39" w:rsidRPr="00EB147B" w:rsidRDefault="002D3A39" w:rsidP="002A32F8">
      <w:pPr>
        <w:spacing w:after="0" w:line="240" w:lineRule="auto"/>
        <w:ind w:left="720"/>
        <w:rPr>
          <w:rFonts w:ascii="Times New Roman" w:hAnsi="Times New Roman" w:cs="Times New Roman"/>
          <w:sz w:val="24"/>
          <w:szCs w:val="24"/>
        </w:rPr>
      </w:pPr>
      <w:r w:rsidRPr="00EB147B">
        <w:rPr>
          <w:rFonts w:ascii="Times New Roman" w:hAnsi="Times New Roman" w:cs="Times New Roman"/>
          <w:noProof/>
          <w:sz w:val="24"/>
          <w:szCs w:val="24"/>
        </w:rPr>
        <w:drawing>
          <wp:inline distT="0" distB="0" distL="0" distR="0">
            <wp:extent cx="5210175" cy="5667375"/>
            <wp:effectExtent l="19050" t="0" r="9525" b="0"/>
            <wp:docPr id="10" name="Picture 2" descr="K:\prog\northern_contingency.png"/>
            <wp:cNvGraphicFramePr/>
            <a:graphic xmlns:a="http://schemas.openxmlformats.org/drawingml/2006/main">
              <a:graphicData uri="http://schemas.openxmlformats.org/drawingml/2006/picture">
                <pic:pic xmlns:pic="http://schemas.openxmlformats.org/drawingml/2006/picture">
                  <pic:nvPicPr>
                    <pic:cNvPr id="1026" name="Picture 2" descr="K:\prog\northern_contingency.png"/>
                    <pic:cNvPicPr>
                      <a:picLocks noChangeAspect="1" noChangeArrowheads="1"/>
                    </pic:cNvPicPr>
                  </pic:nvPicPr>
                  <pic:blipFill>
                    <a:blip r:embed="rId50" cstate="print"/>
                    <a:srcRect/>
                    <a:stretch>
                      <a:fillRect/>
                    </a:stretch>
                  </pic:blipFill>
                  <pic:spPr bwMode="auto">
                    <a:xfrm>
                      <a:off x="0" y="0"/>
                      <a:ext cx="5214591" cy="5672178"/>
                    </a:xfrm>
                    <a:prstGeom prst="rect">
                      <a:avLst/>
                    </a:prstGeom>
                    <a:noFill/>
                  </pic:spPr>
                </pic:pic>
              </a:graphicData>
            </a:graphic>
          </wp:inline>
        </w:drawing>
      </w:r>
    </w:p>
    <w:p w:rsidR="002D3A39" w:rsidRPr="00EB147B" w:rsidRDefault="002D3A39" w:rsidP="002D3A39">
      <w:pPr>
        <w:spacing w:after="0" w:line="240" w:lineRule="auto"/>
        <w:rPr>
          <w:rFonts w:ascii="Times New Roman" w:hAnsi="Times New Roman" w:cs="Times New Roman"/>
          <w:sz w:val="24"/>
          <w:szCs w:val="24"/>
        </w:rPr>
      </w:pPr>
    </w:p>
    <w:p w:rsidR="002D3A39" w:rsidRPr="00EB147B" w:rsidRDefault="002D3A39" w:rsidP="00C9229B">
      <w:pPr>
        <w:spacing w:after="0" w:line="240" w:lineRule="auto"/>
        <w:ind w:left="720"/>
        <w:rPr>
          <w:rFonts w:ascii="Times New Roman" w:hAnsi="Times New Roman" w:cs="Times New Roman"/>
          <w:sz w:val="24"/>
          <w:szCs w:val="24"/>
        </w:rPr>
      </w:pPr>
      <w:r w:rsidRPr="00EB147B">
        <w:rPr>
          <w:rFonts w:ascii="Times New Roman" w:hAnsi="Times New Roman" w:cs="Times New Roman"/>
          <w:sz w:val="24"/>
          <w:szCs w:val="24"/>
        </w:rPr>
        <w:t xml:space="preserve">Figure 3.10: Lagged relationships between the SST over the Gulf of Guinea and the occurrence of extreme rainfall in Wa, Tamale, </w:t>
      </w:r>
      <w:proofErr w:type="gramStart"/>
      <w:r w:rsidRPr="00EB147B">
        <w:rPr>
          <w:rFonts w:ascii="Times New Roman" w:hAnsi="Times New Roman" w:cs="Times New Roman"/>
          <w:sz w:val="24"/>
          <w:szCs w:val="24"/>
        </w:rPr>
        <w:t>Navrongo</w:t>
      </w:r>
      <w:proofErr w:type="gramEnd"/>
      <w:r w:rsidRPr="00EB147B">
        <w:rPr>
          <w:rFonts w:ascii="Times New Roman" w:hAnsi="Times New Roman" w:cs="Times New Roman"/>
          <w:sz w:val="24"/>
          <w:szCs w:val="24"/>
        </w:rPr>
        <w:t xml:space="preserve"> in the northern belt.</w:t>
      </w:r>
    </w:p>
    <w:p w:rsidR="002D3A39" w:rsidRPr="00EB147B" w:rsidRDefault="002D3A39" w:rsidP="002D3A39">
      <w:pPr>
        <w:spacing w:after="0" w:line="480" w:lineRule="auto"/>
        <w:rPr>
          <w:rFonts w:ascii="Times New Roman" w:hAnsi="Times New Roman" w:cs="Times New Roman"/>
          <w:sz w:val="24"/>
          <w:szCs w:val="24"/>
        </w:rPr>
      </w:pPr>
    </w:p>
    <w:p w:rsidR="002D3A39" w:rsidRPr="00EB147B" w:rsidRDefault="002D3A39" w:rsidP="002D3A39">
      <w:pPr>
        <w:spacing w:after="0" w:line="480" w:lineRule="auto"/>
        <w:rPr>
          <w:rFonts w:ascii="Times New Roman" w:hAnsi="Times New Roman" w:cs="Times New Roman"/>
          <w:sz w:val="24"/>
          <w:szCs w:val="24"/>
        </w:rPr>
      </w:pPr>
    </w:p>
    <w:p w:rsidR="002D3A39" w:rsidRPr="00EB147B" w:rsidRDefault="002D3A39" w:rsidP="002D3A39">
      <w:pPr>
        <w:spacing w:after="0" w:line="480" w:lineRule="auto"/>
        <w:rPr>
          <w:rFonts w:ascii="Times New Roman" w:hAnsi="Times New Roman" w:cs="Times New Roman"/>
          <w:sz w:val="24"/>
          <w:szCs w:val="24"/>
        </w:rPr>
      </w:pPr>
    </w:p>
    <w:p w:rsidR="002D3A39" w:rsidRPr="00EB147B" w:rsidRDefault="002D3A39" w:rsidP="002D3A39">
      <w:pPr>
        <w:spacing w:after="0" w:line="480" w:lineRule="auto"/>
        <w:rPr>
          <w:rFonts w:ascii="Times New Roman" w:hAnsi="Times New Roman" w:cs="Times New Roman"/>
          <w:sz w:val="24"/>
          <w:szCs w:val="24"/>
        </w:rPr>
      </w:pPr>
    </w:p>
    <w:p w:rsidR="002D3A39" w:rsidRPr="00EB147B" w:rsidRDefault="002D3A39" w:rsidP="002D3A39">
      <w:pPr>
        <w:spacing w:after="0" w:line="480" w:lineRule="auto"/>
        <w:rPr>
          <w:rFonts w:ascii="Times New Roman" w:hAnsi="Times New Roman" w:cs="Times New Roman"/>
          <w:sz w:val="24"/>
          <w:szCs w:val="24"/>
        </w:rPr>
      </w:pPr>
    </w:p>
    <w:p w:rsidR="002D3A39" w:rsidRPr="00EB147B" w:rsidRDefault="002D3A39" w:rsidP="002A32F8">
      <w:pPr>
        <w:spacing w:after="0" w:line="480" w:lineRule="auto"/>
        <w:ind w:left="720"/>
        <w:rPr>
          <w:rFonts w:ascii="Times New Roman" w:hAnsi="Times New Roman" w:cs="Times New Roman"/>
          <w:sz w:val="24"/>
          <w:szCs w:val="24"/>
        </w:rPr>
      </w:pPr>
      <w:r w:rsidRPr="00EB147B">
        <w:rPr>
          <w:rFonts w:ascii="Times New Roman" w:hAnsi="Times New Roman" w:cs="Times New Roman"/>
          <w:noProof/>
          <w:sz w:val="24"/>
          <w:szCs w:val="24"/>
        </w:rPr>
        <w:drawing>
          <wp:inline distT="0" distB="0" distL="0" distR="0">
            <wp:extent cx="5295900" cy="5781675"/>
            <wp:effectExtent l="19050" t="0" r="0" b="0"/>
            <wp:docPr id="32" name="Picture 32" descr="K:\prog\middle_contingenc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K:\prog\middle_contingency.png"/>
                    <pic:cNvPicPr>
                      <a:picLocks noChangeAspect="1" noChangeArrowheads="1"/>
                    </pic:cNvPicPr>
                  </pic:nvPicPr>
                  <pic:blipFill>
                    <a:blip r:embed="rId51" cstate="print"/>
                    <a:srcRect/>
                    <a:stretch>
                      <a:fillRect/>
                    </a:stretch>
                  </pic:blipFill>
                  <pic:spPr bwMode="auto">
                    <a:xfrm>
                      <a:off x="0" y="0"/>
                      <a:ext cx="5295900" cy="5781675"/>
                    </a:xfrm>
                    <a:prstGeom prst="rect">
                      <a:avLst/>
                    </a:prstGeom>
                    <a:noFill/>
                    <a:ln w="9525">
                      <a:noFill/>
                      <a:miter lim="800000"/>
                      <a:headEnd/>
                      <a:tailEnd/>
                    </a:ln>
                  </pic:spPr>
                </pic:pic>
              </a:graphicData>
            </a:graphic>
          </wp:inline>
        </w:drawing>
      </w:r>
    </w:p>
    <w:p w:rsidR="002D3A39" w:rsidRPr="00EB147B" w:rsidRDefault="002D3A39" w:rsidP="002A32F8">
      <w:pPr>
        <w:spacing w:after="0" w:line="480" w:lineRule="auto"/>
        <w:ind w:left="720"/>
        <w:rPr>
          <w:rFonts w:ascii="Times New Roman" w:hAnsi="Times New Roman" w:cs="Times New Roman"/>
          <w:sz w:val="24"/>
          <w:szCs w:val="24"/>
        </w:rPr>
      </w:pPr>
      <w:proofErr w:type="gramStart"/>
      <w:r w:rsidRPr="00EB147B">
        <w:rPr>
          <w:rFonts w:ascii="Times New Roman" w:hAnsi="Times New Roman" w:cs="Times New Roman"/>
          <w:sz w:val="24"/>
          <w:szCs w:val="24"/>
        </w:rPr>
        <w:t>Figure 3.10 (continued).</w:t>
      </w:r>
      <w:proofErr w:type="gramEnd"/>
      <w:r w:rsidRPr="00EB147B">
        <w:rPr>
          <w:rFonts w:ascii="Times New Roman" w:hAnsi="Times New Roman" w:cs="Times New Roman"/>
          <w:sz w:val="24"/>
          <w:szCs w:val="24"/>
        </w:rPr>
        <w:t xml:space="preserve"> </w:t>
      </w:r>
      <w:proofErr w:type="gramStart"/>
      <w:r w:rsidRPr="00EB147B">
        <w:rPr>
          <w:rFonts w:ascii="Times New Roman" w:hAnsi="Times New Roman" w:cs="Times New Roman"/>
          <w:sz w:val="24"/>
          <w:szCs w:val="24"/>
        </w:rPr>
        <w:t>Stations, Kumasi, Ho and Berekum in the middle belt.</w:t>
      </w:r>
      <w:proofErr w:type="gramEnd"/>
    </w:p>
    <w:p w:rsidR="002D3A39" w:rsidRPr="00EB147B" w:rsidRDefault="002D3A39" w:rsidP="002D3A39">
      <w:pPr>
        <w:spacing w:after="0" w:line="480" w:lineRule="auto"/>
        <w:rPr>
          <w:rFonts w:ascii="Times New Roman" w:hAnsi="Times New Roman" w:cs="Times New Roman"/>
          <w:sz w:val="24"/>
          <w:szCs w:val="24"/>
        </w:rPr>
      </w:pPr>
    </w:p>
    <w:p w:rsidR="002D3A39" w:rsidRPr="00EB147B" w:rsidRDefault="002D3A39" w:rsidP="002D3A39">
      <w:pPr>
        <w:spacing w:after="0" w:line="480" w:lineRule="auto"/>
        <w:rPr>
          <w:rFonts w:ascii="Times New Roman" w:hAnsi="Times New Roman" w:cs="Times New Roman"/>
          <w:sz w:val="24"/>
          <w:szCs w:val="24"/>
        </w:rPr>
      </w:pPr>
    </w:p>
    <w:p w:rsidR="002D3A39" w:rsidRPr="00EB147B" w:rsidRDefault="002D3A39" w:rsidP="002D3A39">
      <w:pPr>
        <w:spacing w:after="0" w:line="480" w:lineRule="auto"/>
        <w:rPr>
          <w:rFonts w:ascii="Times New Roman" w:hAnsi="Times New Roman" w:cs="Times New Roman"/>
          <w:sz w:val="24"/>
          <w:szCs w:val="24"/>
        </w:rPr>
      </w:pPr>
    </w:p>
    <w:p w:rsidR="002D3A39" w:rsidRPr="00EB147B" w:rsidRDefault="002D3A39" w:rsidP="002D3A39">
      <w:pPr>
        <w:spacing w:after="0" w:line="480" w:lineRule="auto"/>
        <w:rPr>
          <w:rFonts w:ascii="Times New Roman" w:hAnsi="Times New Roman" w:cs="Times New Roman"/>
          <w:sz w:val="24"/>
          <w:szCs w:val="24"/>
        </w:rPr>
      </w:pPr>
    </w:p>
    <w:p w:rsidR="002D3A39" w:rsidRPr="00EB147B" w:rsidRDefault="002D3A39" w:rsidP="002D3A39">
      <w:pPr>
        <w:spacing w:after="0" w:line="480" w:lineRule="auto"/>
        <w:rPr>
          <w:rFonts w:ascii="Times New Roman" w:hAnsi="Times New Roman" w:cs="Times New Roman"/>
          <w:noProof/>
          <w:sz w:val="24"/>
          <w:szCs w:val="24"/>
        </w:rPr>
      </w:pPr>
    </w:p>
    <w:p w:rsidR="002D3A39" w:rsidRPr="00EB147B" w:rsidRDefault="002D3A39" w:rsidP="002D3A39">
      <w:pPr>
        <w:spacing w:after="0" w:line="480" w:lineRule="auto"/>
        <w:rPr>
          <w:rFonts w:ascii="Times New Roman" w:hAnsi="Times New Roman" w:cs="Times New Roman"/>
          <w:noProof/>
          <w:sz w:val="24"/>
          <w:szCs w:val="24"/>
        </w:rPr>
      </w:pPr>
    </w:p>
    <w:p w:rsidR="002D3A39" w:rsidRPr="00EB147B" w:rsidRDefault="002D3A39" w:rsidP="002D3A39">
      <w:pPr>
        <w:spacing w:after="0" w:line="480" w:lineRule="auto"/>
        <w:rPr>
          <w:rFonts w:ascii="Times New Roman" w:hAnsi="Times New Roman" w:cs="Times New Roman"/>
          <w:noProof/>
          <w:sz w:val="24"/>
          <w:szCs w:val="24"/>
        </w:rPr>
      </w:pPr>
    </w:p>
    <w:p w:rsidR="002D3A39" w:rsidRPr="00EB147B" w:rsidRDefault="002D3A39" w:rsidP="002A32F8">
      <w:pPr>
        <w:spacing w:after="0" w:line="480" w:lineRule="auto"/>
        <w:ind w:left="720"/>
        <w:rPr>
          <w:rFonts w:ascii="Times New Roman" w:hAnsi="Times New Roman" w:cs="Times New Roman"/>
          <w:noProof/>
          <w:sz w:val="24"/>
          <w:szCs w:val="24"/>
        </w:rPr>
      </w:pPr>
      <w:r w:rsidRPr="00EB147B">
        <w:rPr>
          <w:rFonts w:ascii="Times New Roman" w:hAnsi="Times New Roman" w:cs="Times New Roman"/>
          <w:noProof/>
          <w:sz w:val="24"/>
          <w:szCs w:val="24"/>
        </w:rPr>
        <w:drawing>
          <wp:inline distT="0" distB="0" distL="0" distR="0">
            <wp:extent cx="5362575" cy="6438900"/>
            <wp:effectExtent l="19050" t="0" r="9525" b="0"/>
            <wp:docPr id="33" name="Picture 33" descr="K:\prog\coastal_contingenc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K:\prog\coastal_contingency.png"/>
                    <pic:cNvPicPr>
                      <a:picLocks noChangeAspect="1" noChangeArrowheads="1"/>
                    </pic:cNvPicPr>
                  </pic:nvPicPr>
                  <pic:blipFill>
                    <a:blip r:embed="rId52" cstate="print"/>
                    <a:srcRect/>
                    <a:stretch>
                      <a:fillRect/>
                    </a:stretch>
                  </pic:blipFill>
                  <pic:spPr bwMode="auto">
                    <a:xfrm>
                      <a:off x="0" y="0"/>
                      <a:ext cx="5362575" cy="6438900"/>
                    </a:xfrm>
                    <a:prstGeom prst="rect">
                      <a:avLst/>
                    </a:prstGeom>
                    <a:noFill/>
                    <a:ln w="9525">
                      <a:noFill/>
                      <a:miter lim="800000"/>
                      <a:headEnd/>
                      <a:tailEnd/>
                    </a:ln>
                  </pic:spPr>
                </pic:pic>
              </a:graphicData>
            </a:graphic>
          </wp:inline>
        </w:drawing>
      </w:r>
    </w:p>
    <w:p w:rsidR="002D3A39" w:rsidRPr="00EB147B" w:rsidRDefault="002D3A39" w:rsidP="002A32F8">
      <w:pPr>
        <w:spacing w:after="0" w:line="480" w:lineRule="auto"/>
        <w:ind w:left="720"/>
        <w:rPr>
          <w:rFonts w:ascii="Times New Roman" w:hAnsi="Times New Roman" w:cs="Times New Roman"/>
          <w:sz w:val="24"/>
          <w:szCs w:val="24"/>
        </w:rPr>
      </w:pPr>
      <w:r w:rsidRPr="00EB147B">
        <w:rPr>
          <w:rFonts w:ascii="Times New Roman" w:hAnsi="Times New Roman" w:cs="Times New Roman"/>
          <w:sz w:val="24"/>
          <w:szCs w:val="24"/>
        </w:rPr>
        <w:t>Figure 3.10 (continued): stations Axim, Accra and Saltpond in the coastal belt.</w:t>
      </w:r>
    </w:p>
    <w:p w:rsidR="002D3A39" w:rsidRPr="00EB147B" w:rsidRDefault="002D3A39" w:rsidP="002D3A39">
      <w:pPr>
        <w:spacing w:after="0" w:line="480" w:lineRule="auto"/>
        <w:rPr>
          <w:rFonts w:ascii="Times New Roman" w:hAnsi="Times New Roman" w:cs="Times New Roman"/>
          <w:sz w:val="24"/>
          <w:szCs w:val="24"/>
        </w:rPr>
      </w:pPr>
    </w:p>
    <w:p w:rsidR="002D3A39" w:rsidRPr="00EB147B" w:rsidRDefault="002D3A39" w:rsidP="002D3A39">
      <w:pPr>
        <w:spacing w:after="0" w:line="480" w:lineRule="auto"/>
        <w:rPr>
          <w:rFonts w:ascii="Times New Roman" w:hAnsi="Times New Roman" w:cs="Times New Roman"/>
          <w:sz w:val="24"/>
          <w:szCs w:val="24"/>
        </w:rPr>
      </w:pPr>
    </w:p>
    <w:p w:rsidR="002D3A39" w:rsidRPr="00EB147B" w:rsidRDefault="002D3A39" w:rsidP="002D3A39">
      <w:pPr>
        <w:spacing w:after="0" w:line="480" w:lineRule="auto"/>
        <w:rPr>
          <w:rFonts w:ascii="Times New Roman" w:hAnsi="Times New Roman" w:cs="Times New Roman"/>
          <w:sz w:val="24"/>
          <w:szCs w:val="24"/>
        </w:rPr>
      </w:pPr>
    </w:p>
    <w:p w:rsidR="002D3A39" w:rsidRPr="00EB147B" w:rsidRDefault="002D3A39" w:rsidP="002A32F8">
      <w:pPr>
        <w:spacing w:after="0" w:line="480" w:lineRule="auto"/>
        <w:ind w:left="720"/>
        <w:rPr>
          <w:rFonts w:ascii="Times New Roman" w:hAnsi="Times New Roman" w:cs="Times New Roman"/>
          <w:sz w:val="24"/>
          <w:szCs w:val="24"/>
        </w:rPr>
      </w:pPr>
      <w:r w:rsidRPr="00EB147B">
        <w:rPr>
          <w:rFonts w:ascii="Times New Roman" w:hAnsi="Times New Roman" w:cs="Times New Roman"/>
          <w:sz w:val="24"/>
          <w:szCs w:val="24"/>
        </w:rPr>
        <w:object w:dxaOrig="7195" w:dyaOrig="5396">
          <v:shape id="_x0000_i1037" type="#_x0000_t75" style="width:414pt;height:404pt" o:ole="">
            <v:imagedata r:id="rId53" o:title=""/>
          </v:shape>
          <o:OLEObject Type="Embed" ProgID="PowerPoint.Slide.12" ShapeID="_x0000_i1037" DrawAspect="Content" ObjectID="_1278511391"/>
        </w:object>
      </w:r>
    </w:p>
    <w:p w:rsidR="002D3A39" w:rsidRPr="00EB147B" w:rsidRDefault="002D3A39" w:rsidP="002A32F8">
      <w:pPr>
        <w:spacing w:after="0" w:line="240" w:lineRule="auto"/>
        <w:ind w:left="720"/>
        <w:rPr>
          <w:rFonts w:ascii="Times New Roman" w:hAnsi="Times New Roman" w:cs="Times New Roman"/>
          <w:sz w:val="24"/>
          <w:szCs w:val="24"/>
        </w:rPr>
      </w:pPr>
      <w:r w:rsidRPr="00EB147B">
        <w:rPr>
          <w:rFonts w:ascii="Times New Roman" w:hAnsi="Times New Roman" w:cs="Times New Roman"/>
          <w:sz w:val="24"/>
          <w:szCs w:val="24"/>
        </w:rPr>
        <w:t>Figure 3.11: Scatter plot showing SST regimes extreme events occur in Tamale in the northern belt, Kumasi in the middle belt and Accra in the coastal belt. Overlaid on each plot is the SST p</w:t>
      </w:r>
      <w:r w:rsidR="00C44849">
        <w:rPr>
          <w:rFonts w:ascii="Times New Roman" w:hAnsi="Times New Roman" w:cs="Times New Roman"/>
          <w:sz w:val="24"/>
          <w:szCs w:val="24"/>
        </w:rPr>
        <w:t>h</w:t>
      </w:r>
      <w:r w:rsidRPr="00EB147B">
        <w:rPr>
          <w:rFonts w:ascii="Times New Roman" w:hAnsi="Times New Roman" w:cs="Times New Roman"/>
          <w:sz w:val="24"/>
          <w:szCs w:val="24"/>
        </w:rPr>
        <w:t>ase for the equatorial Atlantic. These are cold, average and warm phases.</w:t>
      </w:r>
    </w:p>
    <w:p w:rsidR="002D3A39" w:rsidRPr="00EB147B" w:rsidRDefault="002D3A39" w:rsidP="002D3A39">
      <w:pPr>
        <w:spacing w:after="0" w:line="240" w:lineRule="auto"/>
        <w:rPr>
          <w:rFonts w:ascii="Times New Roman" w:hAnsi="Times New Roman" w:cs="Times New Roman"/>
          <w:sz w:val="24"/>
          <w:szCs w:val="24"/>
        </w:rPr>
      </w:pPr>
    </w:p>
    <w:p w:rsidR="002D3A39" w:rsidRPr="00EB147B" w:rsidRDefault="002D3A39" w:rsidP="002D3A39">
      <w:pPr>
        <w:spacing w:after="0" w:line="240" w:lineRule="auto"/>
        <w:rPr>
          <w:rFonts w:ascii="Times New Roman" w:hAnsi="Times New Roman" w:cs="Times New Roman"/>
          <w:sz w:val="24"/>
          <w:szCs w:val="24"/>
        </w:rPr>
      </w:pPr>
    </w:p>
    <w:p w:rsidR="002D3A39" w:rsidRPr="00EB147B" w:rsidRDefault="002D3A39" w:rsidP="002D3A39">
      <w:pPr>
        <w:spacing w:after="0" w:line="240" w:lineRule="auto"/>
        <w:rPr>
          <w:rFonts w:ascii="Times New Roman" w:hAnsi="Times New Roman" w:cs="Times New Roman"/>
          <w:sz w:val="24"/>
          <w:szCs w:val="24"/>
        </w:rPr>
      </w:pPr>
    </w:p>
    <w:p w:rsidR="002D3A39" w:rsidRPr="00EB147B" w:rsidRDefault="002D3A39" w:rsidP="002D3A39">
      <w:pPr>
        <w:spacing w:after="0" w:line="240" w:lineRule="auto"/>
        <w:rPr>
          <w:rFonts w:ascii="Times New Roman" w:hAnsi="Times New Roman" w:cs="Times New Roman"/>
          <w:sz w:val="24"/>
          <w:szCs w:val="24"/>
        </w:rPr>
      </w:pPr>
    </w:p>
    <w:p w:rsidR="002D3A39" w:rsidRPr="00EB147B" w:rsidRDefault="002D3A39" w:rsidP="002D3A39">
      <w:pPr>
        <w:spacing w:after="0" w:line="240" w:lineRule="auto"/>
        <w:rPr>
          <w:rFonts w:ascii="Times New Roman" w:hAnsi="Times New Roman" w:cs="Times New Roman"/>
          <w:sz w:val="24"/>
          <w:szCs w:val="24"/>
        </w:rPr>
      </w:pPr>
    </w:p>
    <w:p w:rsidR="002D3A39" w:rsidRPr="00EB147B" w:rsidRDefault="002D3A39" w:rsidP="002D3A39">
      <w:pPr>
        <w:spacing w:after="0" w:line="240" w:lineRule="auto"/>
        <w:rPr>
          <w:rFonts w:ascii="Times New Roman" w:hAnsi="Times New Roman" w:cs="Times New Roman"/>
          <w:sz w:val="24"/>
          <w:szCs w:val="24"/>
        </w:rPr>
      </w:pPr>
    </w:p>
    <w:p w:rsidR="002D3A39" w:rsidRPr="00EB147B" w:rsidRDefault="002D3A39" w:rsidP="002A32F8">
      <w:pPr>
        <w:spacing w:after="0" w:line="240" w:lineRule="auto"/>
        <w:ind w:left="720"/>
        <w:rPr>
          <w:rFonts w:ascii="Times New Roman" w:hAnsi="Times New Roman" w:cs="Times New Roman"/>
          <w:sz w:val="24"/>
          <w:szCs w:val="24"/>
        </w:rPr>
      </w:pPr>
      <w:r w:rsidRPr="00EB147B">
        <w:rPr>
          <w:rFonts w:ascii="Times New Roman" w:hAnsi="Times New Roman" w:cs="Times New Roman"/>
          <w:sz w:val="24"/>
          <w:szCs w:val="24"/>
        </w:rPr>
        <w:object w:dxaOrig="7195" w:dyaOrig="5396">
          <v:shape id="_x0000_i1038" type="#_x0000_t75" style="width:414pt;height:393.35pt" o:ole="">
            <v:imagedata r:id="rId55" o:title=""/>
          </v:shape>
          <o:OLEObject Type="Embed" ProgID="PowerPoint.Slide.12" ShapeID="_x0000_i1038" DrawAspect="Content" ObjectID="_1278511392"/>
        </w:object>
      </w:r>
    </w:p>
    <w:p w:rsidR="002D3A39" w:rsidRPr="00EB147B" w:rsidRDefault="002D3A39" w:rsidP="002D3A39">
      <w:pPr>
        <w:spacing w:after="0" w:line="240" w:lineRule="auto"/>
        <w:rPr>
          <w:rFonts w:ascii="Times New Roman" w:hAnsi="Times New Roman" w:cs="Times New Roman"/>
          <w:sz w:val="24"/>
          <w:szCs w:val="24"/>
        </w:rPr>
      </w:pPr>
    </w:p>
    <w:p w:rsidR="002D3A39" w:rsidRPr="00EB147B" w:rsidRDefault="002D3A39" w:rsidP="002A32F8">
      <w:pPr>
        <w:spacing w:after="0" w:line="240" w:lineRule="auto"/>
        <w:ind w:left="720"/>
        <w:rPr>
          <w:rFonts w:ascii="Times New Roman" w:hAnsi="Times New Roman" w:cs="Times New Roman"/>
          <w:sz w:val="24"/>
          <w:szCs w:val="24"/>
        </w:rPr>
      </w:pPr>
      <w:r w:rsidRPr="00EB147B">
        <w:rPr>
          <w:rFonts w:ascii="Times New Roman" w:hAnsi="Times New Roman" w:cs="Times New Roman"/>
          <w:sz w:val="24"/>
          <w:szCs w:val="24"/>
        </w:rPr>
        <w:t xml:space="preserve">Figure 3.12: Hovmöller diagram (10ºW-10ºE) of GPCP </w:t>
      </w:r>
      <w:proofErr w:type="gramStart"/>
      <w:r w:rsidRPr="00EB147B">
        <w:rPr>
          <w:rFonts w:ascii="Times New Roman" w:hAnsi="Times New Roman" w:cs="Times New Roman"/>
          <w:sz w:val="24"/>
          <w:szCs w:val="24"/>
        </w:rPr>
        <w:t>high resolution</w:t>
      </w:r>
      <w:proofErr w:type="gramEnd"/>
      <w:r w:rsidRPr="00EB147B">
        <w:rPr>
          <w:rFonts w:ascii="Times New Roman" w:hAnsi="Times New Roman" w:cs="Times New Roman"/>
          <w:sz w:val="24"/>
          <w:szCs w:val="24"/>
        </w:rPr>
        <w:t xml:space="preserve"> rainfall (contours, mm day</w:t>
      </w:r>
      <w:r w:rsidRPr="00EB147B">
        <w:rPr>
          <w:rFonts w:ascii="Times New Roman" w:hAnsi="Times New Roman" w:cs="Times New Roman"/>
          <w:sz w:val="24"/>
          <w:szCs w:val="24"/>
          <w:vertAlign w:val="superscript"/>
        </w:rPr>
        <w:t>-1</w:t>
      </w:r>
      <w:r w:rsidRPr="00EB147B">
        <w:rPr>
          <w:rFonts w:ascii="Times New Roman" w:hAnsi="Times New Roman" w:cs="Times New Roman"/>
          <w:sz w:val="24"/>
          <w:szCs w:val="24"/>
        </w:rPr>
        <w:t>). OIV2 SST (shading, ºC).</w:t>
      </w:r>
    </w:p>
    <w:p w:rsidR="002D3A39" w:rsidRPr="00EB147B" w:rsidRDefault="002D3A39" w:rsidP="002D3A39">
      <w:pPr>
        <w:spacing w:after="0" w:line="240" w:lineRule="auto"/>
        <w:rPr>
          <w:rFonts w:ascii="Times New Roman" w:hAnsi="Times New Roman" w:cs="Times New Roman"/>
          <w:sz w:val="24"/>
          <w:szCs w:val="24"/>
        </w:rPr>
      </w:pPr>
    </w:p>
    <w:p w:rsidR="002D3A39" w:rsidRPr="00EB147B" w:rsidRDefault="002D3A39" w:rsidP="002D3A39">
      <w:pPr>
        <w:spacing w:after="0" w:line="240" w:lineRule="auto"/>
        <w:rPr>
          <w:rFonts w:ascii="Times New Roman" w:hAnsi="Times New Roman" w:cs="Times New Roman"/>
          <w:sz w:val="24"/>
          <w:szCs w:val="24"/>
        </w:rPr>
      </w:pPr>
    </w:p>
    <w:p w:rsidR="002D3A39" w:rsidRPr="00EB147B" w:rsidRDefault="002D3A39" w:rsidP="002D3A39">
      <w:pPr>
        <w:spacing w:after="0" w:line="240" w:lineRule="auto"/>
        <w:rPr>
          <w:rFonts w:ascii="Times New Roman" w:hAnsi="Times New Roman" w:cs="Times New Roman"/>
          <w:sz w:val="24"/>
          <w:szCs w:val="24"/>
        </w:rPr>
      </w:pPr>
    </w:p>
    <w:p w:rsidR="002D3A39" w:rsidRPr="00EB147B" w:rsidRDefault="002D3A39" w:rsidP="002D3A39">
      <w:pPr>
        <w:spacing w:after="0" w:line="240" w:lineRule="auto"/>
        <w:rPr>
          <w:rFonts w:ascii="Times New Roman" w:hAnsi="Times New Roman" w:cs="Times New Roman"/>
          <w:sz w:val="24"/>
          <w:szCs w:val="24"/>
        </w:rPr>
      </w:pPr>
    </w:p>
    <w:p w:rsidR="002D3A39" w:rsidRPr="00EB147B" w:rsidRDefault="002D3A39" w:rsidP="002D3A39">
      <w:pPr>
        <w:spacing w:after="0" w:line="240" w:lineRule="auto"/>
        <w:rPr>
          <w:rFonts w:ascii="Times New Roman" w:hAnsi="Times New Roman" w:cs="Times New Roman"/>
          <w:sz w:val="24"/>
          <w:szCs w:val="24"/>
        </w:rPr>
      </w:pPr>
    </w:p>
    <w:p w:rsidR="002D3A39" w:rsidRPr="00EB147B" w:rsidRDefault="002D3A39" w:rsidP="002D3A39">
      <w:pPr>
        <w:spacing w:after="0" w:line="240" w:lineRule="auto"/>
        <w:rPr>
          <w:rFonts w:ascii="Times New Roman" w:hAnsi="Times New Roman" w:cs="Times New Roman"/>
          <w:sz w:val="24"/>
          <w:szCs w:val="24"/>
        </w:rPr>
      </w:pPr>
    </w:p>
    <w:p w:rsidR="002D3A39" w:rsidRPr="00EB147B" w:rsidRDefault="002D3A39" w:rsidP="002D3A39">
      <w:pPr>
        <w:spacing w:after="0" w:line="240" w:lineRule="auto"/>
        <w:rPr>
          <w:rFonts w:ascii="Times New Roman" w:hAnsi="Times New Roman" w:cs="Times New Roman"/>
          <w:sz w:val="24"/>
          <w:szCs w:val="24"/>
        </w:rPr>
      </w:pPr>
    </w:p>
    <w:p w:rsidR="002D3A39" w:rsidRPr="00EB147B" w:rsidRDefault="002D3A39" w:rsidP="002D3A39">
      <w:pPr>
        <w:spacing w:after="0" w:line="240" w:lineRule="auto"/>
        <w:rPr>
          <w:rFonts w:ascii="Times New Roman" w:hAnsi="Times New Roman" w:cs="Times New Roman"/>
          <w:sz w:val="24"/>
          <w:szCs w:val="24"/>
        </w:rPr>
      </w:pPr>
    </w:p>
    <w:p w:rsidR="002D3A39" w:rsidRPr="00EB147B" w:rsidRDefault="002D3A39" w:rsidP="002D3A39">
      <w:pPr>
        <w:spacing w:after="0" w:line="240" w:lineRule="auto"/>
        <w:rPr>
          <w:rFonts w:ascii="Times New Roman" w:hAnsi="Times New Roman" w:cs="Times New Roman"/>
          <w:sz w:val="24"/>
          <w:szCs w:val="24"/>
        </w:rPr>
      </w:pPr>
    </w:p>
    <w:p w:rsidR="002D3A39" w:rsidRPr="00EB147B" w:rsidRDefault="002D3A39" w:rsidP="002D3A39">
      <w:pPr>
        <w:spacing w:after="0" w:line="240" w:lineRule="auto"/>
        <w:rPr>
          <w:rFonts w:ascii="Times New Roman" w:hAnsi="Times New Roman" w:cs="Times New Roman"/>
          <w:sz w:val="24"/>
          <w:szCs w:val="24"/>
        </w:rPr>
      </w:pPr>
    </w:p>
    <w:p w:rsidR="002D3A39" w:rsidRPr="00EB147B" w:rsidRDefault="002D3A39" w:rsidP="002D3A39">
      <w:pPr>
        <w:spacing w:after="0" w:line="240" w:lineRule="auto"/>
        <w:rPr>
          <w:rFonts w:ascii="Times New Roman" w:hAnsi="Times New Roman" w:cs="Times New Roman"/>
          <w:sz w:val="24"/>
          <w:szCs w:val="24"/>
        </w:rPr>
      </w:pPr>
    </w:p>
    <w:p w:rsidR="002D3A39" w:rsidRPr="00EB147B" w:rsidRDefault="002D3A39" w:rsidP="002D3A39">
      <w:pPr>
        <w:spacing w:after="0" w:line="240" w:lineRule="auto"/>
        <w:rPr>
          <w:rFonts w:ascii="Times New Roman" w:hAnsi="Times New Roman" w:cs="Times New Roman"/>
          <w:sz w:val="24"/>
          <w:szCs w:val="24"/>
        </w:rPr>
      </w:pPr>
    </w:p>
    <w:p w:rsidR="002D3A39" w:rsidRPr="00EB147B" w:rsidRDefault="002D3A39" w:rsidP="002D3A39">
      <w:pPr>
        <w:spacing w:after="0" w:line="240" w:lineRule="auto"/>
        <w:rPr>
          <w:rFonts w:ascii="Times New Roman" w:hAnsi="Times New Roman" w:cs="Times New Roman"/>
          <w:sz w:val="24"/>
          <w:szCs w:val="24"/>
        </w:rPr>
      </w:pPr>
    </w:p>
    <w:p w:rsidR="002D3A39" w:rsidRPr="00EB147B" w:rsidRDefault="002D3A39" w:rsidP="002D3A39">
      <w:pPr>
        <w:spacing w:after="0" w:line="240" w:lineRule="auto"/>
        <w:rPr>
          <w:rFonts w:ascii="Times New Roman" w:hAnsi="Times New Roman" w:cs="Times New Roman"/>
          <w:sz w:val="24"/>
          <w:szCs w:val="24"/>
        </w:rPr>
      </w:pPr>
    </w:p>
    <w:p w:rsidR="002D3A39" w:rsidRPr="00EB147B" w:rsidRDefault="002D3A39" w:rsidP="002A32F8">
      <w:pPr>
        <w:spacing w:after="0" w:line="240" w:lineRule="auto"/>
        <w:ind w:left="720"/>
        <w:rPr>
          <w:rFonts w:ascii="Times New Roman" w:hAnsi="Times New Roman" w:cs="Times New Roman"/>
          <w:sz w:val="24"/>
          <w:szCs w:val="24"/>
        </w:rPr>
      </w:pPr>
      <w:r w:rsidRPr="00EB147B">
        <w:rPr>
          <w:rFonts w:ascii="Times New Roman" w:hAnsi="Times New Roman" w:cs="Times New Roman"/>
          <w:sz w:val="24"/>
          <w:szCs w:val="24"/>
        </w:rPr>
        <w:object w:dxaOrig="7195" w:dyaOrig="5396">
          <v:shape id="_x0000_i1039" type="#_x0000_t75" style="width:424.65pt;height:332pt" o:ole="">
            <v:imagedata r:id="rId57" o:title=""/>
          </v:shape>
          <o:OLEObject Type="Embed" ProgID="PowerPoint.Slide.12" ShapeID="_x0000_i1039" DrawAspect="Content" ObjectID="_1278511393"/>
        </w:object>
      </w:r>
      <w:r w:rsidRPr="00EB147B">
        <w:rPr>
          <w:rFonts w:ascii="Times New Roman" w:hAnsi="Times New Roman" w:cs="Times New Roman"/>
          <w:sz w:val="24"/>
          <w:szCs w:val="24"/>
        </w:rPr>
        <w:t>Figure 3.13: Distribution of extreme rainfall for Ghana for (a) 2005 and (b) 2008</w:t>
      </w:r>
    </w:p>
    <w:p w:rsidR="002D3A39" w:rsidRPr="00EB147B" w:rsidRDefault="002D3A39" w:rsidP="002D3A39">
      <w:pPr>
        <w:spacing w:after="0" w:line="240" w:lineRule="auto"/>
        <w:rPr>
          <w:rFonts w:ascii="Times New Roman" w:hAnsi="Times New Roman" w:cs="Times New Roman"/>
          <w:sz w:val="24"/>
          <w:szCs w:val="24"/>
        </w:rPr>
      </w:pPr>
    </w:p>
    <w:p w:rsidR="002D3A39" w:rsidRPr="00EB147B" w:rsidRDefault="002D3A39" w:rsidP="002D3A39">
      <w:pPr>
        <w:spacing w:after="0" w:line="240" w:lineRule="auto"/>
        <w:rPr>
          <w:rFonts w:ascii="Times New Roman" w:hAnsi="Times New Roman" w:cs="Times New Roman"/>
          <w:sz w:val="24"/>
          <w:szCs w:val="24"/>
        </w:rPr>
      </w:pPr>
    </w:p>
    <w:p w:rsidR="002D3A39" w:rsidRPr="00EB147B" w:rsidRDefault="002D3A39" w:rsidP="002D3A39">
      <w:pPr>
        <w:spacing w:after="0" w:line="240" w:lineRule="auto"/>
        <w:rPr>
          <w:rFonts w:ascii="Times New Roman" w:hAnsi="Times New Roman" w:cs="Times New Roman"/>
          <w:sz w:val="24"/>
          <w:szCs w:val="24"/>
        </w:rPr>
      </w:pPr>
    </w:p>
    <w:p w:rsidR="002D3A39" w:rsidRPr="00EB147B" w:rsidRDefault="002D3A39" w:rsidP="002D3A39">
      <w:pPr>
        <w:spacing w:after="0" w:line="240" w:lineRule="auto"/>
        <w:rPr>
          <w:rFonts w:ascii="Times New Roman" w:hAnsi="Times New Roman" w:cs="Times New Roman"/>
          <w:sz w:val="24"/>
          <w:szCs w:val="24"/>
        </w:rPr>
      </w:pPr>
    </w:p>
    <w:p w:rsidR="002D3A39" w:rsidRPr="00EB147B" w:rsidRDefault="002D3A39" w:rsidP="002D3A39">
      <w:pPr>
        <w:spacing w:after="0" w:line="240" w:lineRule="auto"/>
        <w:rPr>
          <w:rFonts w:ascii="Times New Roman" w:hAnsi="Times New Roman" w:cs="Times New Roman"/>
          <w:sz w:val="24"/>
          <w:szCs w:val="24"/>
        </w:rPr>
      </w:pPr>
    </w:p>
    <w:p w:rsidR="002D3A39" w:rsidRPr="00EB147B" w:rsidRDefault="002D3A39" w:rsidP="002D3A39">
      <w:pPr>
        <w:spacing w:after="0" w:line="240" w:lineRule="auto"/>
        <w:rPr>
          <w:rFonts w:ascii="Times New Roman" w:hAnsi="Times New Roman" w:cs="Times New Roman"/>
          <w:sz w:val="24"/>
          <w:szCs w:val="24"/>
        </w:rPr>
      </w:pPr>
    </w:p>
    <w:p w:rsidR="002D3A39" w:rsidRPr="00EB147B" w:rsidRDefault="002D3A39" w:rsidP="002D3A39">
      <w:pPr>
        <w:spacing w:after="0" w:line="240" w:lineRule="auto"/>
        <w:rPr>
          <w:rFonts w:ascii="Times New Roman" w:hAnsi="Times New Roman" w:cs="Times New Roman"/>
          <w:sz w:val="24"/>
          <w:szCs w:val="24"/>
        </w:rPr>
      </w:pPr>
    </w:p>
    <w:p w:rsidR="002D3A39" w:rsidRPr="00EB147B" w:rsidRDefault="002D3A39" w:rsidP="002D3A39">
      <w:pPr>
        <w:spacing w:after="0" w:line="240" w:lineRule="auto"/>
        <w:rPr>
          <w:rFonts w:ascii="Times New Roman" w:hAnsi="Times New Roman" w:cs="Times New Roman"/>
          <w:sz w:val="24"/>
          <w:szCs w:val="24"/>
        </w:rPr>
      </w:pPr>
    </w:p>
    <w:p w:rsidR="002D3A39" w:rsidRPr="00EB147B" w:rsidRDefault="002D3A39" w:rsidP="002D3A39">
      <w:pPr>
        <w:spacing w:after="0" w:line="240" w:lineRule="auto"/>
        <w:rPr>
          <w:rFonts w:ascii="Times New Roman" w:hAnsi="Times New Roman" w:cs="Times New Roman"/>
          <w:sz w:val="24"/>
          <w:szCs w:val="24"/>
        </w:rPr>
      </w:pPr>
    </w:p>
    <w:p w:rsidR="002D3A39" w:rsidRPr="00EB147B" w:rsidRDefault="002D3A39" w:rsidP="002D3A39">
      <w:pPr>
        <w:spacing w:after="0" w:line="240" w:lineRule="auto"/>
        <w:rPr>
          <w:rFonts w:ascii="Times New Roman" w:hAnsi="Times New Roman" w:cs="Times New Roman"/>
          <w:sz w:val="24"/>
          <w:szCs w:val="24"/>
        </w:rPr>
      </w:pPr>
    </w:p>
    <w:p w:rsidR="002D3A39" w:rsidRPr="00EB147B" w:rsidRDefault="002D3A39" w:rsidP="002D3A39">
      <w:pPr>
        <w:spacing w:after="0" w:line="240" w:lineRule="auto"/>
        <w:rPr>
          <w:rFonts w:ascii="Times New Roman" w:hAnsi="Times New Roman" w:cs="Times New Roman"/>
          <w:sz w:val="24"/>
          <w:szCs w:val="24"/>
        </w:rPr>
      </w:pPr>
    </w:p>
    <w:p w:rsidR="002D3A39" w:rsidRPr="00EB147B" w:rsidRDefault="002D3A39" w:rsidP="002D3A39">
      <w:pPr>
        <w:spacing w:after="0" w:line="240" w:lineRule="auto"/>
        <w:rPr>
          <w:rFonts w:ascii="Times New Roman" w:hAnsi="Times New Roman" w:cs="Times New Roman"/>
          <w:sz w:val="24"/>
          <w:szCs w:val="24"/>
        </w:rPr>
      </w:pPr>
    </w:p>
    <w:p w:rsidR="002D3A39" w:rsidRPr="00EB147B" w:rsidRDefault="002D3A39" w:rsidP="002D3A39">
      <w:pPr>
        <w:spacing w:after="0" w:line="240" w:lineRule="auto"/>
        <w:rPr>
          <w:rFonts w:ascii="Times New Roman" w:hAnsi="Times New Roman" w:cs="Times New Roman"/>
          <w:sz w:val="24"/>
          <w:szCs w:val="24"/>
        </w:rPr>
      </w:pPr>
    </w:p>
    <w:p w:rsidR="002D3A39" w:rsidRPr="00EB147B" w:rsidRDefault="002D3A39" w:rsidP="002D3A39">
      <w:pPr>
        <w:spacing w:after="0" w:line="240" w:lineRule="auto"/>
        <w:rPr>
          <w:rFonts w:ascii="Times New Roman" w:hAnsi="Times New Roman" w:cs="Times New Roman"/>
          <w:sz w:val="24"/>
          <w:szCs w:val="24"/>
        </w:rPr>
      </w:pPr>
    </w:p>
    <w:p w:rsidR="002D3A39" w:rsidRPr="00EB147B" w:rsidRDefault="002D3A39" w:rsidP="002D3A39">
      <w:pPr>
        <w:spacing w:after="0" w:line="240" w:lineRule="auto"/>
        <w:rPr>
          <w:rFonts w:ascii="Times New Roman" w:hAnsi="Times New Roman" w:cs="Times New Roman"/>
          <w:sz w:val="24"/>
          <w:szCs w:val="24"/>
        </w:rPr>
      </w:pPr>
    </w:p>
    <w:p w:rsidR="002D3A39" w:rsidRPr="00EB147B" w:rsidRDefault="002D3A39" w:rsidP="002D3A39">
      <w:pPr>
        <w:spacing w:after="0" w:line="240" w:lineRule="auto"/>
        <w:rPr>
          <w:rFonts w:ascii="Times New Roman" w:hAnsi="Times New Roman" w:cs="Times New Roman"/>
          <w:sz w:val="24"/>
          <w:szCs w:val="24"/>
        </w:rPr>
      </w:pPr>
    </w:p>
    <w:p w:rsidR="002D3A39" w:rsidRPr="00EB147B" w:rsidRDefault="002D3A39" w:rsidP="002D3A39">
      <w:pPr>
        <w:spacing w:after="0" w:line="240" w:lineRule="auto"/>
        <w:rPr>
          <w:rFonts w:ascii="Times New Roman" w:hAnsi="Times New Roman" w:cs="Times New Roman"/>
          <w:sz w:val="24"/>
          <w:szCs w:val="24"/>
        </w:rPr>
      </w:pPr>
    </w:p>
    <w:p w:rsidR="002D3A39" w:rsidRPr="00EB147B" w:rsidRDefault="002D3A39" w:rsidP="002D3A39">
      <w:pPr>
        <w:spacing w:after="0" w:line="240" w:lineRule="auto"/>
        <w:rPr>
          <w:rFonts w:ascii="Times New Roman" w:hAnsi="Times New Roman" w:cs="Times New Roman"/>
          <w:sz w:val="24"/>
          <w:szCs w:val="24"/>
        </w:rPr>
      </w:pPr>
    </w:p>
    <w:p w:rsidR="002D3A39" w:rsidRPr="00EB147B" w:rsidRDefault="002D3A39" w:rsidP="002D3A39">
      <w:pPr>
        <w:spacing w:after="0" w:line="240" w:lineRule="auto"/>
        <w:rPr>
          <w:rFonts w:ascii="Times New Roman" w:hAnsi="Times New Roman" w:cs="Times New Roman"/>
          <w:sz w:val="24"/>
          <w:szCs w:val="24"/>
        </w:rPr>
      </w:pPr>
    </w:p>
    <w:p w:rsidR="002D3A39" w:rsidRPr="00EB147B" w:rsidRDefault="002D3A39" w:rsidP="002D3A39">
      <w:pPr>
        <w:spacing w:after="0" w:line="240" w:lineRule="auto"/>
        <w:rPr>
          <w:rFonts w:ascii="Times New Roman" w:hAnsi="Times New Roman" w:cs="Times New Roman"/>
          <w:sz w:val="24"/>
          <w:szCs w:val="24"/>
        </w:rPr>
      </w:pPr>
    </w:p>
    <w:p w:rsidR="002D3A39" w:rsidRDefault="002D3A39" w:rsidP="002D3A39">
      <w:pPr>
        <w:spacing w:after="0" w:line="240" w:lineRule="auto"/>
        <w:rPr>
          <w:rFonts w:ascii="Times New Roman" w:hAnsi="Times New Roman" w:cs="Times New Roman"/>
          <w:sz w:val="24"/>
          <w:szCs w:val="24"/>
        </w:rPr>
      </w:pPr>
    </w:p>
    <w:p w:rsidR="00A90E52" w:rsidRPr="00EB147B" w:rsidRDefault="00A90E52" w:rsidP="00263396">
      <w:pPr>
        <w:spacing w:after="0" w:line="240" w:lineRule="auto"/>
        <w:ind w:left="720"/>
        <w:rPr>
          <w:rFonts w:ascii="Times New Roman" w:hAnsi="Times New Roman" w:cs="Times New Roman"/>
          <w:sz w:val="24"/>
          <w:szCs w:val="24"/>
        </w:rPr>
      </w:pPr>
      <w:r w:rsidRPr="00EB147B">
        <w:rPr>
          <w:rFonts w:ascii="Times New Roman" w:hAnsi="Times New Roman" w:cs="Times New Roman"/>
          <w:sz w:val="24"/>
          <w:szCs w:val="24"/>
        </w:rPr>
        <w:t>Table 3.1 Data range and 90% values for stations, number in bold face at data range is number of years data is missing. Letter in parenthesis denotes the belt station is located; c is for coastal belt, m is for middle belt and n is for northern belt. The number in bold false at the data range is the number of missing data for the station.</w:t>
      </w:r>
    </w:p>
    <w:tbl>
      <w:tblPr>
        <w:tblStyle w:val="TableGrid"/>
        <w:tblW w:w="8550" w:type="dxa"/>
        <w:tblInd w:w="828" w:type="dxa"/>
        <w:tblLook w:val="04A0"/>
      </w:tblPr>
      <w:tblGrid>
        <w:gridCol w:w="2520"/>
        <w:gridCol w:w="1440"/>
        <w:gridCol w:w="1350"/>
        <w:gridCol w:w="1350"/>
        <w:gridCol w:w="1890"/>
      </w:tblGrid>
      <w:tr w:rsidR="00A90E52" w:rsidRPr="00EB147B">
        <w:trPr>
          <w:trHeight w:val="271"/>
        </w:trPr>
        <w:tc>
          <w:tcPr>
            <w:tcW w:w="2520" w:type="dxa"/>
          </w:tcPr>
          <w:p w:rsidR="00A90E52" w:rsidRPr="00EB147B" w:rsidRDefault="00A90E52" w:rsidP="005C3022">
            <w:pPr>
              <w:rPr>
                <w:rFonts w:ascii="Times New Roman" w:hAnsi="Times New Roman" w:cs="Times New Roman"/>
                <w:b/>
                <w:sz w:val="24"/>
                <w:szCs w:val="24"/>
              </w:rPr>
            </w:pPr>
            <w:r w:rsidRPr="00EB147B">
              <w:rPr>
                <w:rFonts w:ascii="Times New Roman" w:hAnsi="Times New Roman" w:cs="Times New Roman"/>
                <w:b/>
                <w:sz w:val="24"/>
                <w:szCs w:val="24"/>
              </w:rPr>
              <w:t>Station</w:t>
            </w:r>
          </w:p>
        </w:tc>
        <w:tc>
          <w:tcPr>
            <w:tcW w:w="1440" w:type="dxa"/>
          </w:tcPr>
          <w:p w:rsidR="00A90E52" w:rsidRPr="00EB147B" w:rsidRDefault="00A90E52" w:rsidP="005C3022">
            <w:pPr>
              <w:rPr>
                <w:rFonts w:ascii="Times New Roman" w:hAnsi="Times New Roman" w:cs="Times New Roman"/>
                <w:sz w:val="24"/>
                <w:szCs w:val="24"/>
              </w:rPr>
            </w:pPr>
            <w:r w:rsidRPr="00EB147B">
              <w:rPr>
                <w:rFonts w:ascii="Times New Roman" w:hAnsi="Times New Roman" w:cs="Times New Roman"/>
                <w:sz w:val="24"/>
                <w:szCs w:val="24"/>
              </w:rPr>
              <w:t xml:space="preserve">Latitude </w:t>
            </w:r>
          </w:p>
        </w:tc>
        <w:tc>
          <w:tcPr>
            <w:tcW w:w="1350" w:type="dxa"/>
          </w:tcPr>
          <w:p w:rsidR="00A90E52" w:rsidRPr="00EB147B" w:rsidRDefault="00A90E52" w:rsidP="005C3022">
            <w:pPr>
              <w:rPr>
                <w:rFonts w:ascii="Times New Roman" w:hAnsi="Times New Roman" w:cs="Times New Roman"/>
                <w:sz w:val="24"/>
                <w:szCs w:val="24"/>
              </w:rPr>
            </w:pPr>
            <w:r w:rsidRPr="00EB147B">
              <w:rPr>
                <w:rFonts w:ascii="Times New Roman" w:hAnsi="Times New Roman" w:cs="Times New Roman"/>
                <w:sz w:val="24"/>
                <w:szCs w:val="24"/>
              </w:rPr>
              <w:t>Longitude</w:t>
            </w:r>
          </w:p>
        </w:tc>
        <w:tc>
          <w:tcPr>
            <w:tcW w:w="1350" w:type="dxa"/>
          </w:tcPr>
          <w:p w:rsidR="00A90E52" w:rsidRPr="00EB147B" w:rsidRDefault="00A90E52" w:rsidP="005C3022">
            <w:pPr>
              <w:rPr>
                <w:rFonts w:ascii="Times New Roman" w:hAnsi="Times New Roman" w:cs="Times New Roman"/>
                <w:sz w:val="24"/>
                <w:szCs w:val="24"/>
              </w:rPr>
            </w:pPr>
            <w:r w:rsidRPr="00EB147B">
              <w:rPr>
                <w:rFonts w:ascii="Times New Roman" w:hAnsi="Times New Roman" w:cs="Times New Roman"/>
                <w:sz w:val="24"/>
                <w:szCs w:val="24"/>
              </w:rPr>
              <w:t>90%</w:t>
            </w:r>
          </w:p>
        </w:tc>
        <w:tc>
          <w:tcPr>
            <w:tcW w:w="1890" w:type="dxa"/>
          </w:tcPr>
          <w:p w:rsidR="00A90E52" w:rsidRPr="00EB147B" w:rsidRDefault="00A90E52" w:rsidP="005C3022">
            <w:pPr>
              <w:rPr>
                <w:rFonts w:ascii="Times New Roman" w:hAnsi="Times New Roman" w:cs="Times New Roman"/>
                <w:sz w:val="24"/>
                <w:szCs w:val="24"/>
              </w:rPr>
            </w:pPr>
            <w:r w:rsidRPr="00EB147B">
              <w:rPr>
                <w:rFonts w:ascii="Times New Roman" w:hAnsi="Times New Roman" w:cs="Times New Roman"/>
                <w:sz w:val="24"/>
                <w:szCs w:val="24"/>
              </w:rPr>
              <w:t>Data range</w:t>
            </w:r>
          </w:p>
        </w:tc>
      </w:tr>
      <w:tr w:rsidR="00A90E52" w:rsidRPr="00EB147B">
        <w:trPr>
          <w:trHeight w:val="271"/>
        </w:trPr>
        <w:tc>
          <w:tcPr>
            <w:tcW w:w="2520" w:type="dxa"/>
          </w:tcPr>
          <w:p w:rsidR="00A90E52" w:rsidRPr="00EB147B" w:rsidRDefault="00A90E52" w:rsidP="005C3022">
            <w:pPr>
              <w:rPr>
                <w:rFonts w:ascii="Times New Roman" w:hAnsi="Times New Roman" w:cs="Times New Roman"/>
                <w:b/>
                <w:sz w:val="24"/>
                <w:szCs w:val="24"/>
              </w:rPr>
            </w:pPr>
            <w:r w:rsidRPr="00EB147B">
              <w:rPr>
                <w:rFonts w:ascii="Times New Roman" w:hAnsi="Times New Roman" w:cs="Times New Roman"/>
                <w:b/>
                <w:sz w:val="24"/>
                <w:szCs w:val="24"/>
              </w:rPr>
              <w:t>Accra                      (c)</w:t>
            </w:r>
          </w:p>
        </w:tc>
        <w:tc>
          <w:tcPr>
            <w:tcW w:w="1440" w:type="dxa"/>
          </w:tcPr>
          <w:p w:rsidR="00A90E52" w:rsidRPr="00EB147B" w:rsidRDefault="00A90E52" w:rsidP="005C3022">
            <w:pPr>
              <w:rPr>
                <w:rFonts w:ascii="Times New Roman" w:hAnsi="Times New Roman" w:cs="Times New Roman"/>
                <w:sz w:val="24"/>
                <w:szCs w:val="24"/>
              </w:rPr>
            </w:pPr>
            <w:r w:rsidRPr="00EB147B">
              <w:rPr>
                <w:rFonts w:ascii="Times New Roman" w:hAnsi="Times New Roman" w:cs="Times New Roman"/>
                <w:sz w:val="24"/>
                <w:szCs w:val="24"/>
              </w:rPr>
              <w:t>5.60</w:t>
            </w:r>
          </w:p>
        </w:tc>
        <w:tc>
          <w:tcPr>
            <w:tcW w:w="1350" w:type="dxa"/>
          </w:tcPr>
          <w:p w:rsidR="00A90E52" w:rsidRPr="00EB147B" w:rsidRDefault="00A90E52" w:rsidP="005C3022">
            <w:pPr>
              <w:rPr>
                <w:rFonts w:ascii="Times New Roman" w:hAnsi="Times New Roman" w:cs="Times New Roman"/>
                <w:sz w:val="24"/>
                <w:szCs w:val="24"/>
              </w:rPr>
            </w:pPr>
            <w:r w:rsidRPr="00EB147B">
              <w:rPr>
                <w:rFonts w:ascii="Times New Roman" w:hAnsi="Times New Roman" w:cs="Times New Roman"/>
                <w:sz w:val="24"/>
                <w:szCs w:val="24"/>
              </w:rPr>
              <w:t>-0.17</w:t>
            </w:r>
          </w:p>
        </w:tc>
        <w:tc>
          <w:tcPr>
            <w:tcW w:w="1350" w:type="dxa"/>
          </w:tcPr>
          <w:p w:rsidR="00A90E52" w:rsidRPr="00EB147B" w:rsidRDefault="00A90E52" w:rsidP="005C3022">
            <w:pPr>
              <w:rPr>
                <w:rFonts w:ascii="Times New Roman" w:hAnsi="Times New Roman" w:cs="Times New Roman"/>
                <w:sz w:val="24"/>
                <w:szCs w:val="24"/>
              </w:rPr>
            </w:pPr>
            <w:r w:rsidRPr="00EB147B">
              <w:rPr>
                <w:rFonts w:ascii="Times New Roman" w:hAnsi="Times New Roman" w:cs="Times New Roman"/>
                <w:sz w:val="24"/>
                <w:szCs w:val="24"/>
              </w:rPr>
              <w:t>30.3</w:t>
            </w:r>
          </w:p>
        </w:tc>
        <w:tc>
          <w:tcPr>
            <w:tcW w:w="1890" w:type="dxa"/>
          </w:tcPr>
          <w:p w:rsidR="00A90E52" w:rsidRPr="00EB147B" w:rsidRDefault="00A90E52" w:rsidP="005C3022">
            <w:pPr>
              <w:rPr>
                <w:rFonts w:ascii="Times New Roman" w:hAnsi="Times New Roman" w:cs="Times New Roman"/>
                <w:sz w:val="24"/>
                <w:szCs w:val="24"/>
              </w:rPr>
            </w:pPr>
            <w:r w:rsidRPr="00EB147B">
              <w:rPr>
                <w:rFonts w:ascii="Times New Roman" w:hAnsi="Times New Roman" w:cs="Times New Roman"/>
                <w:sz w:val="24"/>
                <w:szCs w:val="24"/>
              </w:rPr>
              <w:t xml:space="preserve">1961-2009 </w:t>
            </w:r>
          </w:p>
        </w:tc>
      </w:tr>
      <w:tr w:rsidR="00A90E52" w:rsidRPr="00EB147B">
        <w:trPr>
          <w:trHeight w:val="271"/>
        </w:trPr>
        <w:tc>
          <w:tcPr>
            <w:tcW w:w="2520" w:type="dxa"/>
          </w:tcPr>
          <w:p w:rsidR="00A90E52" w:rsidRPr="00EB147B" w:rsidRDefault="00A90E52" w:rsidP="005C3022">
            <w:pPr>
              <w:rPr>
                <w:rFonts w:ascii="Times New Roman" w:hAnsi="Times New Roman" w:cs="Times New Roman"/>
                <w:b/>
                <w:sz w:val="24"/>
                <w:szCs w:val="24"/>
              </w:rPr>
            </w:pPr>
            <w:r w:rsidRPr="00EB147B">
              <w:rPr>
                <w:rFonts w:ascii="Times New Roman" w:hAnsi="Times New Roman" w:cs="Times New Roman"/>
                <w:b/>
                <w:sz w:val="24"/>
                <w:szCs w:val="24"/>
              </w:rPr>
              <w:t>Ada                         (c)</w:t>
            </w:r>
          </w:p>
        </w:tc>
        <w:tc>
          <w:tcPr>
            <w:tcW w:w="1440" w:type="dxa"/>
          </w:tcPr>
          <w:p w:rsidR="00A90E52" w:rsidRPr="00EB147B" w:rsidRDefault="00A90E52" w:rsidP="005C3022">
            <w:pPr>
              <w:rPr>
                <w:rFonts w:ascii="Times New Roman" w:hAnsi="Times New Roman" w:cs="Times New Roman"/>
                <w:sz w:val="24"/>
                <w:szCs w:val="24"/>
              </w:rPr>
            </w:pPr>
            <w:r w:rsidRPr="00EB147B">
              <w:rPr>
                <w:rFonts w:ascii="Times New Roman" w:hAnsi="Times New Roman" w:cs="Times New Roman"/>
                <w:sz w:val="24"/>
                <w:szCs w:val="24"/>
              </w:rPr>
              <w:t>5.78</w:t>
            </w:r>
          </w:p>
        </w:tc>
        <w:tc>
          <w:tcPr>
            <w:tcW w:w="1350" w:type="dxa"/>
          </w:tcPr>
          <w:p w:rsidR="00A90E52" w:rsidRPr="00EB147B" w:rsidRDefault="00A90E52" w:rsidP="005C3022">
            <w:pPr>
              <w:rPr>
                <w:rFonts w:ascii="Times New Roman" w:hAnsi="Times New Roman" w:cs="Times New Roman"/>
                <w:sz w:val="24"/>
                <w:szCs w:val="24"/>
              </w:rPr>
            </w:pPr>
            <w:r w:rsidRPr="00EB147B">
              <w:rPr>
                <w:rFonts w:ascii="Times New Roman" w:hAnsi="Times New Roman" w:cs="Times New Roman"/>
                <w:sz w:val="24"/>
                <w:szCs w:val="24"/>
              </w:rPr>
              <w:t>0.62</w:t>
            </w:r>
          </w:p>
        </w:tc>
        <w:tc>
          <w:tcPr>
            <w:tcW w:w="1350" w:type="dxa"/>
          </w:tcPr>
          <w:p w:rsidR="00A90E52" w:rsidRPr="00EB147B" w:rsidRDefault="00A90E52" w:rsidP="005C3022">
            <w:pPr>
              <w:rPr>
                <w:rFonts w:ascii="Times New Roman" w:hAnsi="Times New Roman" w:cs="Times New Roman"/>
                <w:sz w:val="24"/>
                <w:szCs w:val="24"/>
              </w:rPr>
            </w:pPr>
            <w:r w:rsidRPr="00EB147B">
              <w:rPr>
                <w:rFonts w:ascii="Times New Roman" w:hAnsi="Times New Roman" w:cs="Times New Roman"/>
                <w:sz w:val="24"/>
                <w:szCs w:val="24"/>
              </w:rPr>
              <w:t>34.5</w:t>
            </w:r>
          </w:p>
        </w:tc>
        <w:tc>
          <w:tcPr>
            <w:tcW w:w="1890" w:type="dxa"/>
          </w:tcPr>
          <w:p w:rsidR="00A90E52" w:rsidRPr="00EB147B" w:rsidRDefault="00A90E52" w:rsidP="005C3022">
            <w:pPr>
              <w:rPr>
                <w:rFonts w:ascii="Times New Roman" w:hAnsi="Times New Roman" w:cs="Times New Roman"/>
                <w:sz w:val="24"/>
                <w:szCs w:val="24"/>
              </w:rPr>
            </w:pPr>
            <w:r w:rsidRPr="00EB147B">
              <w:rPr>
                <w:rFonts w:ascii="Times New Roman" w:hAnsi="Times New Roman" w:cs="Times New Roman"/>
                <w:sz w:val="24"/>
                <w:szCs w:val="24"/>
              </w:rPr>
              <w:t xml:space="preserve">1961-2009 </w:t>
            </w:r>
          </w:p>
        </w:tc>
      </w:tr>
      <w:tr w:rsidR="00A90E52" w:rsidRPr="00EB147B">
        <w:trPr>
          <w:trHeight w:val="271"/>
        </w:trPr>
        <w:tc>
          <w:tcPr>
            <w:tcW w:w="2520" w:type="dxa"/>
          </w:tcPr>
          <w:p w:rsidR="00A90E52" w:rsidRPr="00EB147B" w:rsidRDefault="00A90E52" w:rsidP="005C3022">
            <w:pPr>
              <w:rPr>
                <w:rFonts w:ascii="Times New Roman" w:hAnsi="Times New Roman" w:cs="Times New Roman"/>
                <w:b/>
                <w:sz w:val="24"/>
                <w:szCs w:val="24"/>
              </w:rPr>
            </w:pPr>
            <w:r w:rsidRPr="00EB147B">
              <w:rPr>
                <w:rFonts w:ascii="Times New Roman" w:hAnsi="Times New Roman" w:cs="Times New Roman"/>
                <w:b/>
                <w:sz w:val="24"/>
                <w:szCs w:val="24"/>
              </w:rPr>
              <w:t>Axim                       (c)</w:t>
            </w:r>
          </w:p>
        </w:tc>
        <w:tc>
          <w:tcPr>
            <w:tcW w:w="1440" w:type="dxa"/>
          </w:tcPr>
          <w:p w:rsidR="00A90E52" w:rsidRPr="00EB147B" w:rsidRDefault="00A90E52" w:rsidP="005C3022">
            <w:pPr>
              <w:rPr>
                <w:rFonts w:ascii="Times New Roman" w:hAnsi="Times New Roman" w:cs="Times New Roman"/>
                <w:sz w:val="24"/>
                <w:szCs w:val="24"/>
              </w:rPr>
            </w:pPr>
            <w:r w:rsidRPr="00EB147B">
              <w:rPr>
                <w:rFonts w:ascii="Times New Roman" w:hAnsi="Times New Roman" w:cs="Times New Roman"/>
                <w:sz w:val="24"/>
                <w:szCs w:val="24"/>
              </w:rPr>
              <w:t>4.87</w:t>
            </w:r>
          </w:p>
        </w:tc>
        <w:tc>
          <w:tcPr>
            <w:tcW w:w="1350" w:type="dxa"/>
          </w:tcPr>
          <w:p w:rsidR="00A90E52" w:rsidRPr="00EB147B" w:rsidRDefault="00A90E52" w:rsidP="005C3022">
            <w:pPr>
              <w:rPr>
                <w:rFonts w:ascii="Times New Roman" w:hAnsi="Times New Roman" w:cs="Times New Roman"/>
                <w:sz w:val="24"/>
                <w:szCs w:val="24"/>
              </w:rPr>
            </w:pPr>
            <w:r w:rsidRPr="00EB147B">
              <w:rPr>
                <w:rFonts w:ascii="Times New Roman" w:hAnsi="Times New Roman" w:cs="Times New Roman"/>
                <w:sz w:val="24"/>
                <w:szCs w:val="24"/>
              </w:rPr>
              <w:t>-2.23</w:t>
            </w:r>
          </w:p>
        </w:tc>
        <w:tc>
          <w:tcPr>
            <w:tcW w:w="1350" w:type="dxa"/>
          </w:tcPr>
          <w:p w:rsidR="00A90E52" w:rsidRPr="00EB147B" w:rsidRDefault="00A90E52" w:rsidP="005C3022">
            <w:pPr>
              <w:rPr>
                <w:rFonts w:ascii="Times New Roman" w:hAnsi="Times New Roman" w:cs="Times New Roman"/>
                <w:sz w:val="24"/>
                <w:szCs w:val="24"/>
              </w:rPr>
            </w:pPr>
            <w:r w:rsidRPr="00EB147B">
              <w:rPr>
                <w:rFonts w:ascii="Times New Roman" w:hAnsi="Times New Roman" w:cs="Times New Roman"/>
                <w:sz w:val="24"/>
                <w:szCs w:val="24"/>
              </w:rPr>
              <w:t>38.4</w:t>
            </w:r>
          </w:p>
        </w:tc>
        <w:tc>
          <w:tcPr>
            <w:tcW w:w="1890" w:type="dxa"/>
          </w:tcPr>
          <w:p w:rsidR="00A90E52" w:rsidRPr="00EB147B" w:rsidRDefault="00A90E52" w:rsidP="005C3022">
            <w:pPr>
              <w:rPr>
                <w:rFonts w:ascii="Times New Roman" w:hAnsi="Times New Roman" w:cs="Times New Roman"/>
                <w:sz w:val="24"/>
                <w:szCs w:val="24"/>
              </w:rPr>
            </w:pPr>
            <w:r w:rsidRPr="00EB147B">
              <w:rPr>
                <w:rFonts w:ascii="Times New Roman" w:hAnsi="Times New Roman" w:cs="Times New Roman"/>
                <w:sz w:val="24"/>
                <w:szCs w:val="24"/>
              </w:rPr>
              <w:t xml:space="preserve">1961-2009 </w:t>
            </w:r>
          </w:p>
        </w:tc>
      </w:tr>
      <w:tr w:rsidR="00A90E52" w:rsidRPr="00EB147B">
        <w:trPr>
          <w:trHeight w:val="271"/>
        </w:trPr>
        <w:tc>
          <w:tcPr>
            <w:tcW w:w="2520" w:type="dxa"/>
          </w:tcPr>
          <w:p w:rsidR="00A90E52" w:rsidRPr="00EB147B" w:rsidRDefault="00A90E52" w:rsidP="005C3022">
            <w:pPr>
              <w:rPr>
                <w:rFonts w:ascii="Times New Roman" w:hAnsi="Times New Roman" w:cs="Times New Roman"/>
                <w:b/>
                <w:sz w:val="24"/>
                <w:szCs w:val="24"/>
              </w:rPr>
            </w:pPr>
            <w:r w:rsidRPr="00EB147B">
              <w:rPr>
                <w:rFonts w:ascii="Times New Roman" w:hAnsi="Times New Roman" w:cs="Times New Roman"/>
                <w:b/>
                <w:sz w:val="24"/>
                <w:szCs w:val="24"/>
              </w:rPr>
              <w:t>Saltpond                 (c)</w:t>
            </w:r>
          </w:p>
        </w:tc>
        <w:tc>
          <w:tcPr>
            <w:tcW w:w="1440" w:type="dxa"/>
          </w:tcPr>
          <w:p w:rsidR="00A90E52" w:rsidRPr="00EB147B" w:rsidRDefault="00A90E52" w:rsidP="005C3022">
            <w:pPr>
              <w:rPr>
                <w:rFonts w:ascii="Times New Roman" w:hAnsi="Times New Roman" w:cs="Times New Roman"/>
                <w:sz w:val="24"/>
                <w:szCs w:val="24"/>
              </w:rPr>
            </w:pPr>
            <w:r w:rsidRPr="00EB147B">
              <w:rPr>
                <w:rFonts w:ascii="Times New Roman" w:hAnsi="Times New Roman" w:cs="Times New Roman"/>
                <w:sz w:val="24"/>
                <w:szCs w:val="24"/>
              </w:rPr>
              <w:t>5.20</w:t>
            </w:r>
          </w:p>
        </w:tc>
        <w:tc>
          <w:tcPr>
            <w:tcW w:w="1350" w:type="dxa"/>
          </w:tcPr>
          <w:p w:rsidR="00A90E52" w:rsidRPr="00EB147B" w:rsidRDefault="00A90E52" w:rsidP="005C3022">
            <w:pPr>
              <w:rPr>
                <w:rFonts w:ascii="Times New Roman" w:hAnsi="Times New Roman" w:cs="Times New Roman"/>
                <w:sz w:val="24"/>
                <w:szCs w:val="24"/>
              </w:rPr>
            </w:pPr>
            <w:r w:rsidRPr="00EB147B">
              <w:rPr>
                <w:rFonts w:ascii="Times New Roman" w:hAnsi="Times New Roman" w:cs="Times New Roman"/>
                <w:sz w:val="24"/>
                <w:szCs w:val="24"/>
              </w:rPr>
              <w:t>-1.05</w:t>
            </w:r>
          </w:p>
        </w:tc>
        <w:tc>
          <w:tcPr>
            <w:tcW w:w="1350" w:type="dxa"/>
          </w:tcPr>
          <w:p w:rsidR="00A90E52" w:rsidRPr="00EB147B" w:rsidRDefault="00A90E52" w:rsidP="005C3022">
            <w:pPr>
              <w:rPr>
                <w:rFonts w:ascii="Times New Roman" w:hAnsi="Times New Roman" w:cs="Times New Roman"/>
                <w:sz w:val="24"/>
                <w:szCs w:val="24"/>
              </w:rPr>
            </w:pPr>
            <w:r w:rsidRPr="00EB147B">
              <w:rPr>
                <w:rFonts w:ascii="Times New Roman" w:hAnsi="Times New Roman" w:cs="Times New Roman"/>
                <w:sz w:val="24"/>
                <w:szCs w:val="24"/>
              </w:rPr>
              <w:t>32.1</w:t>
            </w:r>
          </w:p>
        </w:tc>
        <w:tc>
          <w:tcPr>
            <w:tcW w:w="1890" w:type="dxa"/>
          </w:tcPr>
          <w:p w:rsidR="00A90E52" w:rsidRPr="00EB147B" w:rsidRDefault="00A90E52" w:rsidP="005C3022">
            <w:pPr>
              <w:rPr>
                <w:rFonts w:ascii="Times New Roman" w:hAnsi="Times New Roman" w:cs="Times New Roman"/>
                <w:sz w:val="24"/>
                <w:szCs w:val="24"/>
              </w:rPr>
            </w:pPr>
            <w:r w:rsidRPr="00EB147B">
              <w:rPr>
                <w:rFonts w:ascii="Times New Roman" w:hAnsi="Times New Roman" w:cs="Times New Roman"/>
                <w:sz w:val="24"/>
                <w:szCs w:val="24"/>
              </w:rPr>
              <w:t xml:space="preserve">1961-2009 </w:t>
            </w:r>
          </w:p>
        </w:tc>
      </w:tr>
      <w:tr w:rsidR="00A90E52" w:rsidRPr="00EB147B">
        <w:trPr>
          <w:trHeight w:val="271"/>
        </w:trPr>
        <w:tc>
          <w:tcPr>
            <w:tcW w:w="2520" w:type="dxa"/>
          </w:tcPr>
          <w:p w:rsidR="00A90E52" w:rsidRPr="00EB147B" w:rsidRDefault="00A90E52" w:rsidP="005C3022">
            <w:pPr>
              <w:rPr>
                <w:rFonts w:ascii="Times New Roman" w:hAnsi="Times New Roman" w:cs="Times New Roman"/>
                <w:b/>
                <w:sz w:val="24"/>
                <w:szCs w:val="24"/>
              </w:rPr>
            </w:pPr>
            <w:r w:rsidRPr="00EB147B">
              <w:rPr>
                <w:rFonts w:ascii="Times New Roman" w:hAnsi="Times New Roman" w:cs="Times New Roman"/>
                <w:b/>
                <w:sz w:val="24"/>
                <w:szCs w:val="24"/>
              </w:rPr>
              <w:t>Takoradi                (c)</w:t>
            </w:r>
          </w:p>
        </w:tc>
        <w:tc>
          <w:tcPr>
            <w:tcW w:w="1440" w:type="dxa"/>
          </w:tcPr>
          <w:p w:rsidR="00A90E52" w:rsidRPr="00EB147B" w:rsidRDefault="00A90E52" w:rsidP="005C3022">
            <w:pPr>
              <w:rPr>
                <w:rFonts w:ascii="Times New Roman" w:hAnsi="Times New Roman" w:cs="Times New Roman"/>
                <w:sz w:val="24"/>
                <w:szCs w:val="24"/>
              </w:rPr>
            </w:pPr>
            <w:r w:rsidRPr="00EB147B">
              <w:rPr>
                <w:rFonts w:ascii="Times New Roman" w:hAnsi="Times New Roman" w:cs="Times New Roman"/>
                <w:sz w:val="24"/>
                <w:szCs w:val="24"/>
              </w:rPr>
              <w:t>4.88</w:t>
            </w:r>
          </w:p>
        </w:tc>
        <w:tc>
          <w:tcPr>
            <w:tcW w:w="1350" w:type="dxa"/>
          </w:tcPr>
          <w:p w:rsidR="00A90E52" w:rsidRPr="00EB147B" w:rsidRDefault="00A90E52" w:rsidP="005C3022">
            <w:pPr>
              <w:rPr>
                <w:rFonts w:ascii="Times New Roman" w:hAnsi="Times New Roman" w:cs="Times New Roman"/>
                <w:sz w:val="24"/>
                <w:szCs w:val="24"/>
              </w:rPr>
            </w:pPr>
            <w:r w:rsidRPr="00EB147B">
              <w:rPr>
                <w:rFonts w:ascii="Times New Roman" w:hAnsi="Times New Roman" w:cs="Times New Roman"/>
                <w:sz w:val="24"/>
                <w:szCs w:val="24"/>
              </w:rPr>
              <w:t>-1.77</w:t>
            </w:r>
          </w:p>
        </w:tc>
        <w:tc>
          <w:tcPr>
            <w:tcW w:w="1350" w:type="dxa"/>
          </w:tcPr>
          <w:p w:rsidR="00A90E52" w:rsidRPr="00EB147B" w:rsidRDefault="00A90E52" w:rsidP="005C3022">
            <w:pPr>
              <w:rPr>
                <w:rFonts w:ascii="Times New Roman" w:hAnsi="Times New Roman" w:cs="Times New Roman"/>
                <w:sz w:val="24"/>
                <w:szCs w:val="24"/>
              </w:rPr>
            </w:pPr>
            <w:r w:rsidRPr="00EB147B">
              <w:rPr>
                <w:rFonts w:ascii="Times New Roman" w:hAnsi="Times New Roman" w:cs="Times New Roman"/>
                <w:sz w:val="24"/>
                <w:szCs w:val="24"/>
              </w:rPr>
              <w:t>28.4</w:t>
            </w:r>
          </w:p>
        </w:tc>
        <w:tc>
          <w:tcPr>
            <w:tcW w:w="1890" w:type="dxa"/>
          </w:tcPr>
          <w:p w:rsidR="00A90E52" w:rsidRPr="00EB147B" w:rsidRDefault="00A90E52" w:rsidP="005C3022">
            <w:pPr>
              <w:rPr>
                <w:rFonts w:ascii="Times New Roman" w:hAnsi="Times New Roman" w:cs="Times New Roman"/>
                <w:sz w:val="24"/>
                <w:szCs w:val="24"/>
              </w:rPr>
            </w:pPr>
            <w:r w:rsidRPr="00EB147B">
              <w:rPr>
                <w:rFonts w:ascii="Times New Roman" w:hAnsi="Times New Roman" w:cs="Times New Roman"/>
                <w:sz w:val="24"/>
                <w:szCs w:val="24"/>
              </w:rPr>
              <w:t xml:space="preserve">1961-2009 </w:t>
            </w:r>
          </w:p>
        </w:tc>
      </w:tr>
      <w:tr w:rsidR="00A90E52" w:rsidRPr="00EB147B">
        <w:trPr>
          <w:trHeight w:val="271"/>
        </w:trPr>
        <w:tc>
          <w:tcPr>
            <w:tcW w:w="2520" w:type="dxa"/>
          </w:tcPr>
          <w:p w:rsidR="00A90E52" w:rsidRPr="00EB147B" w:rsidRDefault="00A90E52" w:rsidP="005C3022">
            <w:pPr>
              <w:rPr>
                <w:rFonts w:ascii="Times New Roman" w:hAnsi="Times New Roman" w:cs="Times New Roman"/>
                <w:b/>
                <w:sz w:val="24"/>
                <w:szCs w:val="24"/>
              </w:rPr>
            </w:pPr>
            <w:r w:rsidRPr="00EB147B">
              <w:rPr>
                <w:rFonts w:ascii="Times New Roman" w:hAnsi="Times New Roman" w:cs="Times New Roman"/>
                <w:b/>
                <w:sz w:val="24"/>
                <w:szCs w:val="24"/>
              </w:rPr>
              <w:t>Ateiku                     (c)</w:t>
            </w:r>
          </w:p>
        </w:tc>
        <w:tc>
          <w:tcPr>
            <w:tcW w:w="1440" w:type="dxa"/>
          </w:tcPr>
          <w:p w:rsidR="00A90E52" w:rsidRPr="00EB147B" w:rsidRDefault="00A90E52" w:rsidP="005C3022">
            <w:pPr>
              <w:rPr>
                <w:rFonts w:ascii="Times New Roman" w:hAnsi="Times New Roman" w:cs="Times New Roman"/>
                <w:sz w:val="24"/>
                <w:szCs w:val="24"/>
              </w:rPr>
            </w:pPr>
            <w:r w:rsidRPr="00EB147B">
              <w:rPr>
                <w:rFonts w:ascii="Times New Roman" w:hAnsi="Times New Roman" w:cs="Times New Roman"/>
                <w:sz w:val="24"/>
                <w:szCs w:val="24"/>
              </w:rPr>
              <w:t>5.57</w:t>
            </w:r>
          </w:p>
        </w:tc>
        <w:tc>
          <w:tcPr>
            <w:tcW w:w="1350" w:type="dxa"/>
          </w:tcPr>
          <w:p w:rsidR="00A90E52" w:rsidRPr="00EB147B" w:rsidRDefault="00A90E52" w:rsidP="005C3022">
            <w:pPr>
              <w:rPr>
                <w:rFonts w:ascii="Times New Roman" w:hAnsi="Times New Roman" w:cs="Times New Roman"/>
                <w:sz w:val="24"/>
                <w:szCs w:val="24"/>
              </w:rPr>
            </w:pPr>
            <w:r w:rsidRPr="00EB147B">
              <w:rPr>
                <w:rFonts w:ascii="Times New Roman" w:hAnsi="Times New Roman" w:cs="Times New Roman"/>
                <w:sz w:val="24"/>
                <w:szCs w:val="24"/>
              </w:rPr>
              <w:t>-1.70</w:t>
            </w:r>
          </w:p>
        </w:tc>
        <w:tc>
          <w:tcPr>
            <w:tcW w:w="1350" w:type="dxa"/>
          </w:tcPr>
          <w:p w:rsidR="00A90E52" w:rsidRPr="00EB147B" w:rsidRDefault="00A90E52" w:rsidP="005C3022">
            <w:pPr>
              <w:rPr>
                <w:rFonts w:ascii="Times New Roman" w:hAnsi="Times New Roman" w:cs="Times New Roman"/>
                <w:sz w:val="24"/>
                <w:szCs w:val="24"/>
              </w:rPr>
            </w:pPr>
            <w:r w:rsidRPr="00EB147B">
              <w:rPr>
                <w:rFonts w:ascii="Times New Roman" w:hAnsi="Times New Roman" w:cs="Times New Roman"/>
                <w:sz w:val="24"/>
                <w:szCs w:val="24"/>
              </w:rPr>
              <w:t>32.5</w:t>
            </w:r>
          </w:p>
        </w:tc>
        <w:tc>
          <w:tcPr>
            <w:tcW w:w="1890" w:type="dxa"/>
          </w:tcPr>
          <w:p w:rsidR="00A90E52" w:rsidRPr="00EB147B" w:rsidRDefault="00A90E52" w:rsidP="005C3022">
            <w:pPr>
              <w:rPr>
                <w:rFonts w:ascii="Times New Roman" w:hAnsi="Times New Roman" w:cs="Times New Roman"/>
                <w:sz w:val="24"/>
                <w:szCs w:val="24"/>
              </w:rPr>
            </w:pPr>
            <w:r w:rsidRPr="00EB147B">
              <w:rPr>
                <w:rFonts w:ascii="Times New Roman" w:hAnsi="Times New Roman" w:cs="Times New Roman"/>
                <w:sz w:val="24"/>
                <w:szCs w:val="24"/>
              </w:rPr>
              <w:t>1961-2009</w:t>
            </w:r>
          </w:p>
        </w:tc>
      </w:tr>
      <w:tr w:rsidR="00A90E52" w:rsidRPr="00EB147B">
        <w:trPr>
          <w:trHeight w:val="271"/>
        </w:trPr>
        <w:tc>
          <w:tcPr>
            <w:tcW w:w="2520" w:type="dxa"/>
          </w:tcPr>
          <w:p w:rsidR="00A90E52" w:rsidRPr="00EB147B" w:rsidRDefault="00A90E52" w:rsidP="005C3022">
            <w:pPr>
              <w:rPr>
                <w:rFonts w:ascii="Times New Roman" w:hAnsi="Times New Roman" w:cs="Times New Roman"/>
                <w:b/>
                <w:sz w:val="24"/>
                <w:szCs w:val="24"/>
              </w:rPr>
            </w:pPr>
            <w:r w:rsidRPr="00EB147B">
              <w:rPr>
                <w:rFonts w:ascii="Times New Roman" w:hAnsi="Times New Roman" w:cs="Times New Roman"/>
                <w:b/>
                <w:sz w:val="24"/>
                <w:szCs w:val="24"/>
              </w:rPr>
              <w:t>AkimOda               (c)</w:t>
            </w:r>
          </w:p>
        </w:tc>
        <w:tc>
          <w:tcPr>
            <w:tcW w:w="1440" w:type="dxa"/>
          </w:tcPr>
          <w:p w:rsidR="00A90E52" w:rsidRPr="00EB147B" w:rsidRDefault="00A90E52" w:rsidP="005C3022">
            <w:pPr>
              <w:rPr>
                <w:rFonts w:ascii="Times New Roman" w:hAnsi="Times New Roman" w:cs="Times New Roman"/>
                <w:sz w:val="24"/>
                <w:szCs w:val="24"/>
              </w:rPr>
            </w:pPr>
            <w:r w:rsidRPr="00EB147B">
              <w:rPr>
                <w:rFonts w:ascii="Times New Roman" w:hAnsi="Times New Roman" w:cs="Times New Roman"/>
                <w:sz w:val="24"/>
                <w:szCs w:val="24"/>
              </w:rPr>
              <w:t>5.92</w:t>
            </w:r>
          </w:p>
        </w:tc>
        <w:tc>
          <w:tcPr>
            <w:tcW w:w="1350" w:type="dxa"/>
          </w:tcPr>
          <w:p w:rsidR="00A90E52" w:rsidRPr="00EB147B" w:rsidRDefault="00A90E52" w:rsidP="005C3022">
            <w:pPr>
              <w:rPr>
                <w:rFonts w:ascii="Times New Roman" w:hAnsi="Times New Roman" w:cs="Times New Roman"/>
                <w:sz w:val="24"/>
                <w:szCs w:val="24"/>
              </w:rPr>
            </w:pPr>
            <w:r w:rsidRPr="00EB147B">
              <w:rPr>
                <w:rFonts w:ascii="Times New Roman" w:hAnsi="Times New Roman" w:cs="Times New Roman"/>
                <w:sz w:val="24"/>
                <w:szCs w:val="24"/>
              </w:rPr>
              <w:t>0.97</w:t>
            </w:r>
          </w:p>
        </w:tc>
        <w:tc>
          <w:tcPr>
            <w:tcW w:w="1350" w:type="dxa"/>
          </w:tcPr>
          <w:p w:rsidR="00A90E52" w:rsidRPr="00EB147B" w:rsidRDefault="00A90E52" w:rsidP="005C3022">
            <w:pPr>
              <w:rPr>
                <w:rFonts w:ascii="Times New Roman" w:hAnsi="Times New Roman" w:cs="Times New Roman"/>
                <w:sz w:val="24"/>
                <w:szCs w:val="24"/>
              </w:rPr>
            </w:pPr>
            <w:r w:rsidRPr="00EB147B">
              <w:rPr>
                <w:rFonts w:ascii="Times New Roman" w:hAnsi="Times New Roman" w:cs="Times New Roman"/>
                <w:sz w:val="24"/>
                <w:szCs w:val="24"/>
              </w:rPr>
              <w:t>27.5</w:t>
            </w:r>
          </w:p>
        </w:tc>
        <w:tc>
          <w:tcPr>
            <w:tcW w:w="1890" w:type="dxa"/>
          </w:tcPr>
          <w:p w:rsidR="00A90E52" w:rsidRPr="00EB147B" w:rsidRDefault="00A90E52" w:rsidP="005C3022">
            <w:pPr>
              <w:rPr>
                <w:rFonts w:ascii="Times New Roman" w:hAnsi="Times New Roman" w:cs="Times New Roman"/>
                <w:sz w:val="24"/>
                <w:szCs w:val="24"/>
              </w:rPr>
            </w:pPr>
            <w:r w:rsidRPr="00EB147B">
              <w:rPr>
                <w:rFonts w:ascii="Times New Roman" w:hAnsi="Times New Roman" w:cs="Times New Roman"/>
                <w:sz w:val="24"/>
                <w:szCs w:val="24"/>
              </w:rPr>
              <w:t xml:space="preserve">1961-2009 </w:t>
            </w:r>
          </w:p>
        </w:tc>
      </w:tr>
      <w:tr w:rsidR="00A90E52" w:rsidRPr="00EB147B">
        <w:trPr>
          <w:trHeight w:val="271"/>
        </w:trPr>
        <w:tc>
          <w:tcPr>
            <w:tcW w:w="2520" w:type="dxa"/>
          </w:tcPr>
          <w:p w:rsidR="00A90E52" w:rsidRPr="00EB147B" w:rsidRDefault="00A90E52" w:rsidP="005C3022">
            <w:pPr>
              <w:rPr>
                <w:rFonts w:ascii="Times New Roman" w:hAnsi="Times New Roman" w:cs="Times New Roman"/>
                <w:b/>
                <w:sz w:val="24"/>
                <w:szCs w:val="24"/>
              </w:rPr>
            </w:pPr>
            <w:r w:rsidRPr="00EB147B">
              <w:rPr>
                <w:rFonts w:ascii="Times New Roman" w:hAnsi="Times New Roman" w:cs="Times New Roman"/>
                <w:b/>
                <w:sz w:val="24"/>
                <w:szCs w:val="24"/>
              </w:rPr>
              <w:t>Akuse                      (c)</w:t>
            </w:r>
          </w:p>
        </w:tc>
        <w:tc>
          <w:tcPr>
            <w:tcW w:w="1440" w:type="dxa"/>
          </w:tcPr>
          <w:p w:rsidR="00A90E52" w:rsidRPr="00EB147B" w:rsidRDefault="00A90E52" w:rsidP="005C3022">
            <w:pPr>
              <w:rPr>
                <w:rFonts w:ascii="Times New Roman" w:hAnsi="Times New Roman" w:cs="Times New Roman"/>
                <w:sz w:val="24"/>
                <w:szCs w:val="24"/>
              </w:rPr>
            </w:pPr>
            <w:r w:rsidRPr="00EB147B">
              <w:rPr>
                <w:rFonts w:ascii="Times New Roman" w:hAnsi="Times New Roman" w:cs="Times New Roman"/>
                <w:sz w:val="24"/>
                <w:szCs w:val="24"/>
              </w:rPr>
              <w:t>6.08</w:t>
            </w:r>
          </w:p>
        </w:tc>
        <w:tc>
          <w:tcPr>
            <w:tcW w:w="1350" w:type="dxa"/>
          </w:tcPr>
          <w:p w:rsidR="00A90E52" w:rsidRPr="00EB147B" w:rsidRDefault="00A90E52" w:rsidP="005C3022">
            <w:pPr>
              <w:rPr>
                <w:rFonts w:ascii="Times New Roman" w:hAnsi="Times New Roman" w:cs="Times New Roman"/>
                <w:sz w:val="24"/>
                <w:szCs w:val="24"/>
              </w:rPr>
            </w:pPr>
            <w:r w:rsidRPr="00EB147B">
              <w:rPr>
                <w:rFonts w:ascii="Times New Roman" w:hAnsi="Times New Roman" w:cs="Times New Roman"/>
                <w:sz w:val="24"/>
                <w:szCs w:val="24"/>
              </w:rPr>
              <w:t>0.12</w:t>
            </w:r>
          </w:p>
        </w:tc>
        <w:tc>
          <w:tcPr>
            <w:tcW w:w="1350" w:type="dxa"/>
          </w:tcPr>
          <w:p w:rsidR="00A90E52" w:rsidRPr="00EB147B" w:rsidRDefault="00A90E52" w:rsidP="005C3022">
            <w:pPr>
              <w:rPr>
                <w:rFonts w:ascii="Times New Roman" w:hAnsi="Times New Roman" w:cs="Times New Roman"/>
                <w:sz w:val="24"/>
                <w:szCs w:val="24"/>
              </w:rPr>
            </w:pPr>
            <w:r w:rsidRPr="00EB147B">
              <w:rPr>
                <w:rFonts w:ascii="Times New Roman" w:hAnsi="Times New Roman" w:cs="Times New Roman"/>
                <w:sz w:val="24"/>
                <w:szCs w:val="24"/>
              </w:rPr>
              <w:t>32.5</w:t>
            </w:r>
          </w:p>
        </w:tc>
        <w:tc>
          <w:tcPr>
            <w:tcW w:w="1890" w:type="dxa"/>
          </w:tcPr>
          <w:p w:rsidR="00A90E52" w:rsidRPr="00EB147B" w:rsidRDefault="00A90E52" w:rsidP="005C3022">
            <w:pPr>
              <w:rPr>
                <w:rFonts w:ascii="Times New Roman" w:hAnsi="Times New Roman" w:cs="Times New Roman"/>
                <w:sz w:val="24"/>
                <w:szCs w:val="24"/>
              </w:rPr>
            </w:pPr>
            <w:r w:rsidRPr="00EB147B">
              <w:rPr>
                <w:rFonts w:ascii="Times New Roman" w:hAnsi="Times New Roman" w:cs="Times New Roman"/>
                <w:sz w:val="24"/>
                <w:szCs w:val="24"/>
              </w:rPr>
              <w:t xml:space="preserve">1961-2009 </w:t>
            </w:r>
          </w:p>
        </w:tc>
      </w:tr>
      <w:tr w:rsidR="00A90E52" w:rsidRPr="00EB147B">
        <w:trPr>
          <w:trHeight w:val="271"/>
        </w:trPr>
        <w:tc>
          <w:tcPr>
            <w:tcW w:w="2520" w:type="dxa"/>
          </w:tcPr>
          <w:p w:rsidR="00A90E52" w:rsidRPr="00EB147B" w:rsidRDefault="00A90E52" w:rsidP="005C3022">
            <w:pPr>
              <w:rPr>
                <w:rFonts w:ascii="Times New Roman" w:hAnsi="Times New Roman" w:cs="Times New Roman"/>
                <w:b/>
                <w:sz w:val="24"/>
                <w:szCs w:val="24"/>
              </w:rPr>
            </w:pPr>
            <w:r w:rsidRPr="00EB147B">
              <w:rPr>
                <w:rFonts w:ascii="Times New Roman" w:hAnsi="Times New Roman" w:cs="Times New Roman"/>
                <w:b/>
                <w:sz w:val="24"/>
                <w:szCs w:val="24"/>
              </w:rPr>
              <w:t>Koforidua               (c)</w:t>
            </w:r>
          </w:p>
        </w:tc>
        <w:tc>
          <w:tcPr>
            <w:tcW w:w="1440" w:type="dxa"/>
          </w:tcPr>
          <w:p w:rsidR="00A90E52" w:rsidRPr="00EB147B" w:rsidRDefault="00A90E52" w:rsidP="005C3022">
            <w:pPr>
              <w:rPr>
                <w:rFonts w:ascii="Times New Roman" w:hAnsi="Times New Roman" w:cs="Times New Roman"/>
                <w:sz w:val="24"/>
                <w:szCs w:val="24"/>
              </w:rPr>
            </w:pPr>
            <w:r w:rsidRPr="00EB147B">
              <w:rPr>
                <w:rFonts w:ascii="Times New Roman" w:hAnsi="Times New Roman" w:cs="Times New Roman"/>
                <w:sz w:val="24"/>
                <w:szCs w:val="24"/>
              </w:rPr>
              <w:t>6.08</w:t>
            </w:r>
          </w:p>
        </w:tc>
        <w:tc>
          <w:tcPr>
            <w:tcW w:w="1350" w:type="dxa"/>
          </w:tcPr>
          <w:p w:rsidR="00A90E52" w:rsidRPr="00EB147B" w:rsidRDefault="00A90E52" w:rsidP="005C3022">
            <w:pPr>
              <w:rPr>
                <w:rFonts w:ascii="Times New Roman" w:hAnsi="Times New Roman" w:cs="Times New Roman"/>
                <w:sz w:val="24"/>
                <w:szCs w:val="24"/>
              </w:rPr>
            </w:pPr>
            <w:r w:rsidRPr="00EB147B">
              <w:rPr>
                <w:rFonts w:ascii="Times New Roman" w:hAnsi="Times New Roman" w:cs="Times New Roman"/>
                <w:sz w:val="24"/>
                <w:szCs w:val="24"/>
              </w:rPr>
              <w:t>0.27</w:t>
            </w:r>
          </w:p>
        </w:tc>
        <w:tc>
          <w:tcPr>
            <w:tcW w:w="1350" w:type="dxa"/>
          </w:tcPr>
          <w:p w:rsidR="00A90E52" w:rsidRPr="00EB147B" w:rsidRDefault="00A90E52" w:rsidP="005C3022">
            <w:pPr>
              <w:rPr>
                <w:rFonts w:ascii="Times New Roman" w:hAnsi="Times New Roman" w:cs="Times New Roman"/>
                <w:sz w:val="24"/>
                <w:szCs w:val="24"/>
              </w:rPr>
            </w:pPr>
            <w:r w:rsidRPr="00EB147B">
              <w:rPr>
                <w:rFonts w:ascii="Times New Roman" w:hAnsi="Times New Roman" w:cs="Times New Roman"/>
                <w:sz w:val="24"/>
                <w:szCs w:val="24"/>
              </w:rPr>
              <w:t>28.7</w:t>
            </w:r>
          </w:p>
        </w:tc>
        <w:tc>
          <w:tcPr>
            <w:tcW w:w="1890" w:type="dxa"/>
          </w:tcPr>
          <w:p w:rsidR="00A90E52" w:rsidRPr="00EB147B" w:rsidRDefault="00A90E52" w:rsidP="005C3022">
            <w:pPr>
              <w:rPr>
                <w:rFonts w:ascii="Times New Roman" w:hAnsi="Times New Roman" w:cs="Times New Roman"/>
                <w:sz w:val="24"/>
                <w:szCs w:val="24"/>
              </w:rPr>
            </w:pPr>
            <w:r w:rsidRPr="00EB147B">
              <w:rPr>
                <w:rFonts w:ascii="Times New Roman" w:hAnsi="Times New Roman" w:cs="Times New Roman"/>
                <w:sz w:val="24"/>
                <w:szCs w:val="24"/>
              </w:rPr>
              <w:t xml:space="preserve">1961-2009 </w:t>
            </w:r>
          </w:p>
        </w:tc>
      </w:tr>
      <w:tr w:rsidR="00A90E52" w:rsidRPr="00EB147B">
        <w:trPr>
          <w:trHeight w:val="271"/>
        </w:trPr>
        <w:tc>
          <w:tcPr>
            <w:tcW w:w="2520" w:type="dxa"/>
          </w:tcPr>
          <w:p w:rsidR="00A90E52" w:rsidRPr="00EB147B" w:rsidRDefault="00A90E52" w:rsidP="005C3022">
            <w:pPr>
              <w:rPr>
                <w:rFonts w:ascii="Times New Roman" w:hAnsi="Times New Roman" w:cs="Times New Roman"/>
                <w:b/>
                <w:sz w:val="24"/>
                <w:szCs w:val="24"/>
              </w:rPr>
            </w:pPr>
            <w:r w:rsidRPr="00EB147B">
              <w:rPr>
                <w:rFonts w:ascii="Times New Roman" w:hAnsi="Times New Roman" w:cs="Times New Roman"/>
                <w:b/>
                <w:sz w:val="24"/>
                <w:szCs w:val="24"/>
              </w:rPr>
              <w:t>Bogoso                    (c)</w:t>
            </w:r>
          </w:p>
        </w:tc>
        <w:tc>
          <w:tcPr>
            <w:tcW w:w="1440" w:type="dxa"/>
          </w:tcPr>
          <w:p w:rsidR="00A90E52" w:rsidRPr="00EB147B" w:rsidRDefault="00A90E52" w:rsidP="005C3022">
            <w:pPr>
              <w:rPr>
                <w:rFonts w:ascii="Times New Roman" w:hAnsi="Times New Roman" w:cs="Times New Roman"/>
                <w:sz w:val="24"/>
                <w:szCs w:val="24"/>
              </w:rPr>
            </w:pPr>
            <w:r w:rsidRPr="00EB147B">
              <w:rPr>
                <w:rFonts w:ascii="Times New Roman" w:hAnsi="Times New Roman" w:cs="Times New Roman"/>
                <w:sz w:val="24"/>
                <w:szCs w:val="24"/>
              </w:rPr>
              <w:t>5.57</w:t>
            </w:r>
          </w:p>
        </w:tc>
        <w:tc>
          <w:tcPr>
            <w:tcW w:w="1350" w:type="dxa"/>
          </w:tcPr>
          <w:p w:rsidR="00A90E52" w:rsidRPr="00EB147B" w:rsidRDefault="00A90E52" w:rsidP="005C3022">
            <w:pPr>
              <w:rPr>
                <w:rFonts w:ascii="Times New Roman" w:hAnsi="Times New Roman" w:cs="Times New Roman"/>
                <w:sz w:val="24"/>
                <w:szCs w:val="24"/>
              </w:rPr>
            </w:pPr>
            <w:r w:rsidRPr="00EB147B">
              <w:rPr>
                <w:rFonts w:ascii="Times New Roman" w:hAnsi="Times New Roman" w:cs="Times New Roman"/>
                <w:sz w:val="24"/>
                <w:szCs w:val="24"/>
              </w:rPr>
              <w:t>-2.03</w:t>
            </w:r>
          </w:p>
        </w:tc>
        <w:tc>
          <w:tcPr>
            <w:tcW w:w="1350" w:type="dxa"/>
          </w:tcPr>
          <w:p w:rsidR="00A90E52" w:rsidRPr="00EB147B" w:rsidRDefault="00A90E52" w:rsidP="005C3022">
            <w:pPr>
              <w:rPr>
                <w:rFonts w:ascii="Times New Roman" w:hAnsi="Times New Roman" w:cs="Times New Roman"/>
                <w:sz w:val="24"/>
                <w:szCs w:val="24"/>
              </w:rPr>
            </w:pPr>
            <w:r w:rsidRPr="00EB147B">
              <w:rPr>
                <w:rFonts w:ascii="Times New Roman" w:hAnsi="Times New Roman" w:cs="Times New Roman"/>
                <w:sz w:val="24"/>
                <w:szCs w:val="24"/>
              </w:rPr>
              <w:t>35.2</w:t>
            </w:r>
          </w:p>
        </w:tc>
        <w:tc>
          <w:tcPr>
            <w:tcW w:w="1890" w:type="dxa"/>
          </w:tcPr>
          <w:p w:rsidR="00A90E52" w:rsidRPr="00EB147B" w:rsidRDefault="00A90E52" w:rsidP="005C3022">
            <w:pPr>
              <w:rPr>
                <w:rFonts w:ascii="Times New Roman" w:hAnsi="Times New Roman" w:cs="Times New Roman"/>
                <w:sz w:val="24"/>
                <w:szCs w:val="24"/>
              </w:rPr>
            </w:pPr>
            <w:r w:rsidRPr="00EB147B">
              <w:rPr>
                <w:rFonts w:ascii="Times New Roman" w:hAnsi="Times New Roman" w:cs="Times New Roman"/>
                <w:sz w:val="24"/>
                <w:szCs w:val="24"/>
              </w:rPr>
              <w:t>1961-2009</w:t>
            </w:r>
          </w:p>
        </w:tc>
      </w:tr>
      <w:tr w:rsidR="00A90E52" w:rsidRPr="00EB147B">
        <w:trPr>
          <w:trHeight w:val="271"/>
        </w:trPr>
        <w:tc>
          <w:tcPr>
            <w:tcW w:w="2520" w:type="dxa"/>
          </w:tcPr>
          <w:p w:rsidR="00A90E52" w:rsidRPr="00EB147B" w:rsidRDefault="00A90E52" w:rsidP="005C3022">
            <w:pPr>
              <w:rPr>
                <w:rFonts w:ascii="Times New Roman" w:hAnsi="Times New Roman" w:cs="Times New Roman"/>
                <w:b/>
                <w:sz w:val="24"/>
                <w:szCs w:val="24"/>
              </w:rPr>
            </w:pPr>
            <w:r w:rsidRPr="00EB147B">
              <w:rPr>
                <w:rFonts w:ascii="Times New Roman" w:hAnsi="Times New Roman" w:cs="Times New Roman"/>
                <w:b/>
                <w:sz w:val="24"/>
                <w:szCs w:val="24"/>
              </w:rPr>
              <w:t>Huhunya                (c)</w:t>
            </w:r>
          </w:p>
        </w:tc>
        <w:tc>
          <w:tcPr>
            <w:tcW w:w="1440" w:type="dxa"/>
          </w:tcPr>
          <w:p w:rsidR="00A90E52" w:rsidRPr="00EB147B" w:rsidRDefault="00A90E52" w:rsidP="005C3022">
            <w:pPr>
              <w:rPr>
                <w:rFonts w:ascii="Times New Roman" w:hAnsi="Times New Roman" w:cs="Times New Roman"/>
                <w:sz w:val="24"/>
                <w:szCs w:val="24"/>
              </w:rPr>
            </w:pPr>
            <w:r w:rsidRPr="00EB147B">
              <w:rPr>
                <w:rFonts w:ascii="Times New Roman" w:hAnsi="Times New Roman" w:cs="Times New Roman"/>
                <w:sz w:val="24"/>
                <w:szCs w:val="24"/>
              </w:rPr>
              <w:t>6.17</w:t>
            </w:r>
          </w:p>
        </w:tc>
        <w:tc>
          <w:tcPr>
            <w:tcW w:w="1350" w:type="dxa"/>
          </w:tcPr>
          <w:p w:rsidR="00A90E52" w:rsidRPr="00EB147B" w:rsidRDefault="00A90E52" w:rsidP="005C3022">
            <w:pPr>
              <w:rPr>
                <w:rFonts w:ascii="Times New Roman" w:hAnsi="Times New Roman" w:cs="Times New Roman"/>
                <w:sz w:val="24"/>
                <w:szCs w:val="24"/>
              </w:rPr>
            </w:pPr>
            <w:r w:rsidRPr="00EB147B">
              <w:rPr>
                <w:rFonts w:ascii="Times New Roman" w:hAnsi="Times New Roman" w:cs="Times New Roman"/>
                <w:sz w:val="24"/>
                <w:szCs w:val="24"/>
              </w:rPr>
              <w:t>0.17</w:t>
            </w:r>
          </w:p>
        </w:tc>
        <w:tc>
          <w:tcPr>
            <w:tcW w:w="1350" w:type="dxa"/>
          </w:tcPr>
          <w:p w:rsidR="00A90E52" w:rsidRPr="00EB147B" w:rsidRDefault="00A90E52" w:rsidP="005C3022">
            <w:pPr>
              <w:rPr>
                <w:rFonts w:ascii="Times New Roman" w:hAnsi="Times New Roman" w:cs="Times New Roman"/>
                <w:sz w:val="24"/>
                <w:szCs w:val="24"/>
              </w:rPr>
            </w:pPr>
            <w:r w:rsidRPr="00EB147B">
              <w:rPr>
                <w:rFonts w:ascii="Times New Roman" w:hAnsi="Times New Roman" w:cs="Times New Roman"/>
                <w:sz w:val="24"/>
                <w:szCs w:val="24"/>
              </w:rPr>
              <w:t>33.0</w:t>
            </w:r>
          </w:p>
        </w:tc>
        <w:tc>
          <w:tcPr>
            <w:tcW w:w="1890" w:type="dxa"/>
          </w:tcPr>
          <w:p w:rsidR="00A90E52" w:rsidRPr="00EB147B" w:rsidRDefault="00A90E52" w:rsidP="005C3022">
            <w:pPr>
              <w:rPr>
                <w:rFonts w:ascii="Times New Roman" w:hAnsi="Times New Roman" w:cs="Times New Roman"/>
                <w:sz w:val="24"/>
                <w:szCs w:val="24"/>
              </w:rPr>
            </w:pPr>
            <w:r w:rsidRPr="00EB147B">
              <w:rPr>
                <w:rFonts w:ascii="Times New Roman" w:hAnsi="Times New Roman" w:cs="Times New Roman"/>
                <w:sz w:val="24"/>
                <w:szCs w:val="24"/>
              </w:rPr>
              <w:t xml:space="preserve">1970-2009 </w:t>
            </w:r>
            <w:r w:rsidRPr="00EB147B">
              <w:rPr>
                <w:rFonts w:ascii="Times New Roman" w:hAnsi="Times New Roman" w:cs="Times New Roman"/>
                <w:b/>
                <w:sz w:val="24"/>
                <w:szCs w:val="24"/>
              </w:rPr>
              <w:t>(9)</w:t>
            </w:r>
          </w:p>
        </w:tc>
      </w:tr>
      <w:tr w:rsidR="00A90E52" w:rsidRPr="00EB147B">
        <w:trPr>
          <w:trHeight w:val="271"/>
        </w:trPr>
        <w:tc>
          <w:tcPr>
            <w:tcW w:w="2520" w:type="dxa"/>
          </w:tcPr>
          <w:p w:rsidR="00A90E52" w:rsidRPr="00EB147B" w:rsidRDefault="00A90E52" w:rsidP="005C3022">
            <w:pPr>
              <w:rPr>
                <w:rFonts w:ascii="Times New Roman" w:hAnsi="Times New Roman" w:cs="Times New Roman"/>
                <w:b/>
                <w:sz w:val="24"/>
                <w:szCs w:val="24"/>
              </w:rPr>
            </w:pPr>
            <w:r w:rsidRPr="00EB147B">
              <w:rPr>
                <w:rFonts w:ascii="Times New Roman" w:hAnsi="Times New Roman" w:cs="Times New Roman"/>
                <w:b/>
                <w:sz w:val="24"/>
                <w:szCs w:val="24"/>
              </w:rPr>
              <w:t>WassaAkropong   (c)</w:t>
            </w:r>
          </w:p>
        </w:tc>
        <w:tc>
          <w:tcPr>
            <w:tcW w:w="1440" w:type="dxa"/>
          </w:tcPr>
          <w:p w:rsidR="00A90E52" w:rsidRPr="00EB147B" w:rsidRDefault="00A90E52" w:rsidP="005C3022">
            <w:pPr>
              <w:rPr>
                <w:rFonts w:ascii="Times New Roman" w:hAnsi="Times New Roman" w:cs="Times New Roman"/>
                <w:sz w:val="24"/>
                <w:szCs w:val="24"/>
              </w:rPr>
            </w:pPr>
            <w:r w:rsidRPr="00EB147B">
              <w:rPr>
                <w:rFonts w:ascii="Times New Roman" w:hAnsi="Times New Roman" w:cs="Times New Roman"/>
                <w:sz w:val="24"/>
                <w:szCs w:val="24"/>
              </w:rPr>
              <w:t>5.78</w:t>
            </w:r>
          </w:p>
        </w:tc>
        <w:tc>
          <w:tcPr>
            <w:tcW w:w="1350" w:type="dxa"/>
          </w:tcPr>
          <w:p w:rsidR="00A90E52" w:rsidRPr="00EB147B" w:rsidRDefault="00A90E52" w:rsidP="005C3022">
            <w:pPr>
              <w:rPr>
                <w:rFonts w:ascii="Times New Roman" w:hAnsi="Times New Roman" w:cs="Times New Roman"/>
                <w:sz w:val="24"/>
                <w:szCs w:val="24"/>
              </w:rPr>
            </w:pPr>
            <w:r w:rsidRPr="00EB147B">
              <w:rPr>
                <w:rFonts w:ascii="Times New Roman" w:hAnsi="Times New Roman" w:cs="Times New Roman"/>
                <w:sz w:val="24"/>
                <w:szCs w:val="24"/>
              </w:rPr>
              <w:t>-2.08</w:t>
            </w:r>
          </w:p>
        </w:tc>
        <w:tc>
          <w:tcPr>
            <w:tcW w:w="1350" w:type="dxa"/>
          </w:tcPr>
          <w:p w:rsidR="00A90E52" w:rsidRPr="00EB147B" w:rsidRDefault="00A90E52" w:rsidP="005C3022">
            <w:pPr>
              <w:rPr>
                <w:rFonts w:ascii="Times New Roman" w:hAnsi="Times New Roman" w:cs="Times New Roman"/>
                <w:sz w:val="24"/>
                <w:szCs w:val="24"/>
              </w:rPr>
            </w:pPr>
            <w:r w:rsidRPr="00EB147B">
              <w:rPr>
                <w:rFonts w:ascii="Times New Roman" w:hAnsi="Times New Roman" w:cs="Times New Roman"/>
                <w:sz w:val="24"/>
                <w:szCs w:val="24"/>
              </w:rPr>
              <w:t>34.3</w:t>
            </w:r>
          </w:p>
        </w:tc>
        <w:tc>
          <w:tcPr>
            <w:tcW w:w="1890" w:type="dxa"/>
          </w:tcPr>
          <w:p w:rsidR="00A90E52" w:rsidRPr="00EB147B" w:rsidRDefault="00A90E52" w:rsidP="005C3022">
            <w:pPr>
              <w:rPr>
                <w:rFonts w:ascii="Times New Roman" w:hAnsi="Times New Roman" w:cs="Times New Roman"/>
                <w:sz w:val="24"/>
                <w:szCs w:val="24"/>
              </w:rPr>
            </w:pPr>
            <w:r w:rsidRPr="00EB147B">
              <w:rPr>
                <w:rFonts w:ascii="Times New Roman" w:hAnsi="Times New Roman" w:cs="Times New Roman"/>
                <w:sz w:val="24"/>
                <w:szCs w:val="24"/>
              </w:rPr>
              <w:t>1961-2009</w:t>
            </w:r>
          </w:p>
        </w:tc>
      </w:tr>
      <w:tr w:rsidR="00A90E52" w:rsidRPr="00EB147B">
        <w:trPr>
          <w:trHeight w:val="286"/>
        </w:trPr>
        <w:tc>
          <w:tcPr>
            <w:tcW w:w="2520" w:type="dxa"/>
          </w:tcPr>
          <w:p w:rsidR="00A90E52" w:rsidRPr="00EB147B" w:rsidRDefault="00A90E52" w:rsidP="005C3022">
            <w:pPr>
              <w:rPr>
                <w:rFonts w:ascii="Times New Roman" w:hAnsi="Times New Roman" w:cs="Times New Roman"/>
                <w:b/>
                <w:sz w:val="24"/>
                <w:szCs w:val="24"/>
              </w:rPr>
            </w:pPr>
            <w:r w:rsidRPr="00EB147B">
              <w:rPr>
                <w:rFonts w:ascii="Times New Roman" w:hAnsi="Times New Roman" w:cs="Times New Roman"/>
                <w:b/>
                <w:sz w:val="24"/>
                <w:szCs w:val="24"/>
              </w:rPr>
              <w:t>Akosombo              (c)</w:t>
            </w:r>
          </w:p>
        </w:tc>
        <w:tc>
          <w:tcPr>
            <w:tcW w:w="1440" w:type="dxa"/>
          </w:tcPr>
          <w:p w:rsidR="00A90E52" w:rsidRPr="00EB147B" w:rsidRDefault="00A90E52" w:rsidP="005C3022">
            <w:pPr>
              <w:rPr>
                <w:rFonts w:ascii="Times New Roman" w:hAnsi="Times New Roman" w:cs="Times New Roman"/>
                <w:sz w:val="24"/>
                <w:szCs w:val="24"/>
              </w:rPr>
            </w:pPr>
            <w:r w:rsidRPr="00EB147B">
              <w:rPr>
                <w:rFonts w:ascii="Times New Roman" w:hAnsi="Times New Roman" w:cs="Times New Roman"/>
                <w:sz w:val="24"/>
                <w:szCs w:val="24"/>
              </w:rPr>
              <w:t>6.28</w:t>
            </w:r>
          </w:p>
        </w:tc>
        <w:tc>
          <w:tcPr>
            <w:tcW w:w="1350" w:type="dxa"/>
          </w:tcPr>
          <w:p w:rsidR="00A90E52" w:rsidRPr="00EB147B" w:rsidRDefault="00A90E52" w:rsidP="005C3022">
            <w:pPr>
              <w:rPr>
                <w:rFonts w:ascii="Times New Roman" w:hAnsi="Times New Roman" w:cs="Times New Roman"/>
                <w:sz w:val="24"/>
                <w:szCs w:val="24"/>
              </w:rPr>
            </w:pPr>
            <w:r w:rsidRPr="00EB147B">
              <w:rPr>
                <w:rFonts w:ascii="Times New Roman" w:hAnsi="Times New Roman" w:cs="Times New Roman"/>
                <w:sz w:val="24"/>
                <w:szCs w:val="24"/>
              </w:rPr>
              <w:t>0.05</w:t>
            </w:r>
          </w:p>
        </w:tc>
        <w:tc>
          <w:tcPr>
            <w:tcW w:w="1350" w:type="dxa"/>
          </w:tcPr>
          <w:p w:rsidR="00A90E52" w:rsidRPr="00EB147B" w:rsidRDefault="00A90E52" w:rsidP="005C3022">
            <w:pPr>
              <w:rPr>
                <w:rFonts w:ascii="Times New Roman" w:hAnsi="Times New Roman" w:cs="Times New Roman"/>
                <w:sz w:val="24"/>
                <w:szCs w:val="24"/>
              </w:rPr>
            </w:pPr>
            <w:r w:rsidRPr="00EB147B">
              <w:rPr>
                <w:rFonts w:ascii="Times New Roman" w:hAnsi="Times New Roman" w:cs="Times New Roman"/>
                <w:sz w:val="24"/>
                <w:szCs w:val="24"/>
              </w:rPr>
              <w:t>32.0</w:t>
            </w:r>
          </w:p>
        </w:tc>
        <w:tc>
          <w:tcPr>
            <w:tcW w:w="1890" w:type="dxa"/>
          </w:tcPr>
          <w:p w:rsidR="00A90E52" w:rsidRPr="00EB147B" w:rsidRDefault="00A90E52" w:rsidP="005C3022">
            <w:pPr>
              <w:rPr>
                <w:rFonts w:ascii="Times New Roman" w:hAnsi="Times New Roman" w:cs="Times New Roman"/>
                <w:sz w:val="24"/>
                <w:szCs w:val="24"/>
              </w:rPr>
            </w:pPr>
            <w:r w:rsidRPr="00EB147B">
              <w:rPr>
                <w:rFonts w:ascii="Times New Roman" w:hAnsi="Times New Roman" w:cs="Times New Roman"/>
                <w:sz w:val="24"/>
                <w:szCs w:val="24"/>
              </w:rPr>
              <w:t>1961-2009</w:t>
            </w:r>
          </w:p>
        </w:tc>
      </w:tr>
      <w:tr w:rsidR="00A90E52" w:rsidRPr="00EB147B">
        <w:trPr>
          <w:trHeight w:val="271"/>
        </w:trPr>
        <w:tc>
          <w:tcPr>
            <w:tcW w:w="2520" w:type="dxa"/>
          </w:tcPr>
          <w:p w:rsidR="00A90E52" w:rsidRPr="00EB147B" w:rsidRDefault="00A90E52" w:rsidP="005C3022">
            <w:pPr>
              <w:rPr>
                <w:rFonts w:ascii="Times New Roman" w:hAnsi="Times New Roman" w:cs="Times New Roman"/>
                <w:b/>
                <w:sz w:val="24"/>
                <w:szCs w:val="24"/>
              </w:rPr>
            </w:pPr>
            <w:r w:rsidRPr="00EB147B">
              <w:rPr>
                <w:rFonts w:ascii="Times New Roman" w:hAnsi="Times New Roman" w:cs="Times New Roman"/>
                <w:b/>
                <w:sz w:val="24"/>
                <w:szCs w:val="24"/>
              </w:rPr>
              <w:t>Ketekrachi             (m)</w:t>
            </w:r>
          </w:p>
        </w:tc>
        <w:tc>
          <w:tcPr>
            <w:tcW w:w="1440" w:type="dxa"/>
          </w:tcPr>
          <w:p w:rsidR="00A90E52" w:rsidRPr="00EB147B" w:rsidRDefault="00A90E52" w:rsidP="005C3022">
            <w:pPr>
              <w:rPr>
                <w:rFonts w:ascii="Times New Roman" w:hAnsi="Times New Roman" w:cs="Times New Roman"/>
                <w:sz w:val="24"/>
                <w:szCs w:val="24"/>
              </w:rPr>
            </w:pPr>
            <w:r w:rsidRPr="00EB147B">
              <w:rPr>
                <w:rFonts w:ascii="Times New Roman" w:hAnsi="Times New Roman" w:cs="Times New Roman"/>
                <w:sz w:val="24"/>
                <w:szCs w:val="24"/>
              </w:rPr>
              <w:t>7.82</w:t>
            </w:r>
          </w:p>
        </w:tc>
        <w:tc>
          <w:tcPr>
            <w:tcW w:w="1350" w:type="dxa"/>
          </w:tcPr>
          <w:p w:rsidR="00A90E52" w:rsidRPr="00EB147B" w:rsidRDefault="00A90E52" w:rsidP="005C3022">
            <w:pPr>
              <w:rPr>
                <w:rFonts w:ascii="Times New Roman" w:hAnsi="Times New Roman" w:cs="Times New Roman"/>
                <w:sz w:val="24"/>
                <w:szCs w:val="24"/>
              </w:rPr>
            </w:pPr>
            <w:r w:rsidRPr="00EB147B">
              <w:rPr>
                <w:rFonts w:ascii="Times New Roman" w:hAnsi="Times New Roman" w:cs="Times New Roman"/>
                <w:sz w:val="24"/>
                <w:szCs w:val="24"/>
              </w:rPr>
              <w:t>-0.03</w:t>
            </w:r>
          </w:p>
        </w:tc>
        <w:tc>
          <w:tcPr>
            <w:tcW w:w="1350" w:type="dxa"/>
          </w:tcPr>
          <w:p w:rsidR="00A90E52" w:rsidRPr="00EB147B" w:rsidRDefault="00A90E52" w:rsidP="005C3022">
            <w:pPr>
              <w:rPr>
                <w:rFonts w:ascii="Times New Roman" w:hAnsi="Times New Roman" w:cs="Times New Roman"/>
                <w:sz w:val="24"/>
                <w:szCs w:val="24"/>
              </w:rPr>
            </w:pPr>
            <w:r w:rsidRPr="00EB147B">
              <w:rPr>
                <w:rFonts w:ascii="Times New Roman" w:hAnsi="Times New Roman" w:cs="Times New Roman"/>
                <w:sz w:val="24"/>
                <w:szCs w:val="24"/>
              </w:rPr>
              <w:t>35.6</w:t>
            </w:r>
          </w:p>
        </w:tc>
        <w:tc>
          <w:tcPr>
            <w:tcW w:w="1890" w:type="dxa"/>
          </w:tcPr>
          <w:p w:rsidR="00A90E52" w:rsidRPr="00EB147B" w:rsidRDefault="00A90E52" w:rsidP="005C3022">
            <w:pPr>
              <w:rPr>
                <w:rFonts w:ascii="Times New Roman" w:hAnsi="Times New Roman" w:cs="Times New Roman"/>
                <w:sz w:val="24"/>
                <w:szCs w:val="24"/>
              </w:rPr>
            </w:pPr>
            <w:r w:rsidRPr="00EB147B">
              <w:rPr>
                <w:rFonts w:ascii="Times New Roman" w:hAnsi="Times New Roman" w:cs="Times New Roman"/>
                <w:sz w:val="24"/>
                <w:szCs w:val="24"/>
              </w:rPr>
              <w:t xml:space="preserve">1961-2009 </w:t>
            </w:r>
          </w:p>
        </w:tc>
      </w:tr>
      <w:tr w:rsidR="00A90E52" w:rsidRPr="00EB147B">
        <w:trPr>
          <w:trHeight w:val="271"/>
        </w:trPr>
        <w:tc>
          <w:tcPr>
            <w:tcW w:w="2520" w:type="dxa"/>
          </w:tcPr>
          <w:p w:rsidR="00A90E52" w:rsidRPr="00EB147B" w:rsidRDefault="00A90E52" w:rsidP="005C3022">
            <w:pPr>
              <w:rPr>
                <w:rFonts w:ascii="Times New Roman" w:hAnsi="Times New Roman" w:cs="Times New Roman"/>
                <w:b/>
                <w:sz w:val="24"/>
                <w:szCs w:val="24"/>
              </w:rPr>
            </w:pPr>
            <w:r w:rsidRPr="00EB147B">
              <w:rPr>
                <w:rFonts w:ascii="Times New Roman" w:hAnsi="Times New Roman" w:cs="Times New Roman"/>
                <w:b/>
                <w:sz w:val="24"/>
                <w:szCs w:val="24"/>
              </w:rPr>
              <w:t>Sefwi-Bekwai         (m)</w:t>
            </w:r>
          </w:p>
        </w:tc>
        <w:tc>
          <w:tcPr>
            <w:tcW w:w="1440" w:type="dxa"/>
          </w:tcPr>
          <w:p w:rsidR="00A90E52" w:rsidRPr="00EB147B" w:rsidRDefault="00A90E52" w:rsidP="005C3022">
            <w:pPr>
              <w:rPr>
                <w:rFonts w:ascii="Times New Roman" w:hAnsi="Times New Roman" w:cs="Times New Roman"/>
                <w:sz w:val="24"/>
                <w:szCs w:val="24"/>
              </w:rPr>
            </w:pPr>
            <w:r w:rsidRPr="00EB147B">
              <w:rPr>
                <w:rFonts w:ascii="Times New Roman" w:hAnsi="Times New Roman" w:cs="Times New Roman"/>
                <w:sz w:val="24"/>
                <w:szCs w:val="24"/>
              </w:rPr>
              <w:t>6.20</w:t>
            </w:r>
          </w:p>
        </w:tc>
        <w:tc>
          <w:tcPr>
            <w:tcW w:w="1350" w:type="dxa"/>
          </w:tcPr>
          <w:p w:rsidR="00A90E52" w:rsidRPr="00EB147B" w:rsidRDefault="00A90E52" w:rsidP="005C3022">
            <w:pPr>
              <w:rPr>
                <w:rFonts w:ascii="Times New Roman" w:hAnsi="Times New Roman" w:cs="Times New Roman"/>
                <w:sz w:val="24"/>
                <w:szCs w:val="24"/>
              </w:rPr>
            </w:pPr>
            <w:r w:rsidRPr="00EB147B">
              <w:rPr>
                <w:rFonts w:ascii="Times New Roman" w:hAnsi="Times New Roman" w:cs="Times New Roman"/>
                <w:sz w:val="24"/>
                <w:szCs w:val="24"/>
              </w:rPr>
              <w:t>-2.33</w:t>
            </w:r>
          </w:p>
        </w:tc>
        <w:tc>
          <w:tcPr>
            <w:tcW w:w="1350" w:type="dxa"/>
          </w:tcPr>
          <w:p w:rsidR="00A90E52" w:rsidRPr="00EB147B" w:rsidRDefault="00A90E52" w:rsidP="005C3022">
            <w:pPr>
              <w:rPr>
                <w:rFonts w:ascii="Times New Roman" w:hAnsi="Times New Roman" w:cs="Times New Roman"/>
                <w:sz w:val="24"/>
                <w:szCs w:val="24"/>
              </w:rPr>
            </w:pPr>
            <w:r w:rsidRPr="00EB147B">
              <w:rPr>
                <w:rFonts w:ascii="Times New Roman" w:hAnsi="Times New Roman" w:cs="Times New Roman"/>
                <w:sz w:val="24"/>
                <w:szCs w:val="24"/>
              </w:rPr>
              <w:t>28.2</w:t>
            </w:r>
          </w:p>
        </w:tc>
        <w:tc>
          <w:tcPr>
            <w:tcW w:w="1890" w:type="dxa"/>
          </w:tcPr>
          <w:p w:rsidR="00A90E52" w:rsidRPr="00EB147B" w:rsidRDefault="00A90E52" w:rsidP="005C3022">
            <w:pPr>
              <w:rPr>
                <w:rFonts w:ascii="Times New Roman" w:hAnsi="Times New Roman" w:cs="Times New Roman"/>
                <w:sz w:val="24"/>
                <w:szCs w:val="24"/>
              </w:rPr>
            </w:pPr>
            <w:r w:rsidRPr="00EB147B">
              <w:rPr>
                <w:rFonts w:ascii="Times New Roman" w:hAnsi="Times New Roman" w:cs="Times New Roman"/>
                <w:sz w:val="24"/>
                <w:szCs w:val="24"/>
              </w:rPr>
              <w:t xml:space="preserve">1961-2009 </w:t>
            </w:r>
          </w:p>
        </w:tc>
      </w:tr>
      <w:tr w:rsidR="00A90E52" w:rsidRPr="00EB147B">
        <w:trPr>
          <w:trHeight w:val="271"/>
        </w:trPr>
        <w:tc>
          <w:tcPr>
            <w:tcW w:w="2520" w:type="dxa"/>
          </w:tcPr>
          <w:p w:rsidR="00A90E52" w:rsidRPr="00EB147B" w:rsidRDefault="00A90E52" w:rsidP="005C3022">
            <w:pPr>
              <w:rPr>
                <w:rFonts w:ascii="Times New Roman" w:hAnsi="Times New Roman" w:cs="Times New Roman"/>
                <w:b/>
                <w:sz w:val="24"/>
                <w:szCs w:val="24"/>
              </w:rPr>
            </w:pPr>
            <w:r w:rsidRPr="00EB147B">
              <w:rPr>
                <w:rFonts w:ascii="Times New Roman" w:hAnsi="Times New Roman" w:cs="Times New Roman"/>
                <w:b/>
                <w:sz w:val="24"/>
                <w:szCs w:val="24"/>
              </w:rPr>
              <w:t>Berekum                (m)</w:t>
            </w:r>
          </w:p>
        </w:tc>
        <w:tc>
          <w:tcPr>
            <w:tcW w:w="1440" w:type="dxa"/>
          </w:tcPr>
          <w:p w:rsidR="00A90E52" w:rsidRPr="00EB147B" w:rsidRDefault="00A90E52" w:rsidP="005C3022">
            <w:pPr>
              <w:rPr>
                <w:rFonts w:ascii="Times New Roman" w:hAnsi="Times New Roman" w:cs="Times New Roman"/>
                <w:sz w:val="24"/>
                <w:szCs w:val="24"/>
              </w:rPr>
            </w:pPr>
            <w:r w:rsidRPr="00EB147B">
              <w:rPr>
                <w:rFonts w:ascii="Times New Roman" w:hAnsi="Times New Roman" w:cs="Times New Roman"/>
                <w:sz w:val="24"/>
                <w:szCs w:val="24"/>
              </w:rPr>
              <w:t>7.43</w:t>
            </w:r>
          </w:p>
        </w:tc>
        <w:tc>
          <w:tcPr>
            <w:tcW w:w="1350" w:type="dxa"/>
          </w:tcPr>
          <w:p w:rsidR="00A90E52" w:rsidRPr="00EB147B" w:rsidRDefault="00A90E52" w:rsidP="005C3022">
            <w:pPr>
              <w:rPr>
                <w:rFonts w:ascii="Times New Roman" w:hAnsi="Times New Roman" w:cs="Times New Roman"/>
                <w:sz w:val="24"/>
                <w:szCs w:val="24"/>
              </w:rPr>
            </w:pPr>
            <w:r w:rsidRPr="00EB147B">
              <w:rPr>
                <w:rFonts w:ascii="Times New Roman" w:hAnsi="Times New Roman" w:cs="Times New Roman"/>
                <w:sz w:val="24"/>
                <w:szCs w:val="24"/>
              </w:rPr>
              <w:t>-2.53</w:t>
            </w:r>
          </w:p>
        </w:tc>
        <w:tc>
          <w:tcPr>
            <w:tcW w:w="1350" w:type="dxa"/>
          </w:tcPr>
          <w:p w:rsidR="00A90E52" w:rsidRPr="00EB147B" w:rsidRDefault="00A90E52" w:rsidP="005C3022">
            <w:pPr>
              <w:rPr>
                <w:rFonts w:ascii="Times New Roman" w:hAnsi="Times New Roman" w:cs="Times New Roman"/>
                <w:sz w:val="24"/>
                <w:szCs w:val="24"/>
              </w:rPr>
            </w:pPr>
            <w:r w:rsidRPr="00EB147B">
              <w:rPr>
                <w:rFonts w:ascii="Times New Roman" w:hAnsi="Times New Roman" w:cs="Times New Roman"/>
                <w:sz w:val="24"/>
                <w:szCs w:val="24"/>
              </w:rPr>
              <w:t>31.6</w:t>
            </w:r>
          </w:p>
        </w:tc>
        <w:tc>
          <w:tcPr>
            <w:tcW w:w="1890" w:type="dxa"/>
          </w:tcPr>
          <w:p w:rsidR="00A90E52" w:rsidRPr="00EB147B" w:rsidRDefault="00A90E52" w:rsidP="005C3022">
            <w:pPr>
              <w:rPr>
                <w:rFonts w:ascii="Times New Roman" w:hAnsi="Times New Roman" w:cs="Times New Roman"/>
                <w:sz w:val="24"/>
                <w:szCs w:val="24"/>
              </w:rPr>
            </w:pPr>
            <w:r w:rsidRPr="00EB147B">
              <w:rPr>
                <w:rFonts w:ascii="Times New Roman" w:hAnsi="Times New Roman" w:cs="Times New Roman"/>
                <w:sz w:val="24"/>
                <w:szCs w:val="24"/>
              </w:rPr>
              <w:t xml:space="preserve">1961-2009 </w:t>
            </w:r>
          </w:p>
        </w:tc>
      </w:tr>
      <w:tr w:rsidR="00A90E52" w:rsidRPr="00EB147B">
        <w:trPr>
          <w:trHeight w:val="271"/>
        </w:trPr>
        <w:tc>
          <w:tcPr>
            <w:tcW w:w="2520" w:type="dxa"/>
          </w:tcPr>
          <w:p w:rsidR="00A90E52" w:rsidRPr="00EB147B" w:rsidRDefault="00A90E52" w:rsidP="005C3022">
            <w:pPr>
              <w:rPr>
                <w:rFonts w:ascii="Times New Roman" w:hAnsi="Times New Roman" w:cs="Times New Roman"/>
                <w:b/>
                <w:sz w:val="24"/>
                <w:szCs w:val="24"/>
              </w:rPr>
            </w:pPr>
            <w:r w:rsidRPr="00EB147B">
              <w:rPr>
                <w:rFonts w:ascii="Times New Roman" w:hAnsi="Times New Roman" w:cs="Times New Roman"/>
                <w:b/>
                <w:sz w:val="24"/>
                <w:szCs w:val="24"/>
              </w:rPr>
              <w:t>Bui                          (m)</w:t>
            </w:r>
          </w:p>
        </w:tc>
        <w:tc>
          <w:tcPr>
            <w:tcW w:w="1440" w:type="dxa"/>
          </w:tcPr>
          <w:p w:rsidR="00A90E52" w:rsidRPr="00EB147B" w:rsidRDefault="00A90E52" w:rsidP="005C3022">
            <w:pPr>
              <w:rPr>
                <w:rFonts w:ascii="Times New Roman" w:hAnsi="Times New Roman" w:cs="Times New Roman"/>
                <w:sz w:val="24"/>
                <w:szCs w:val="24"/>
              </w:rPr>
            </w:pPr>
            <w:r w:rsidRPr="00EB147B">
              <w:rPr>
                <w:rFonts w:ascii="Times New Roman" w:hAnsi="Times New Roman" w:cs="Times New Roman"/>
                <w:sz w:val="24"/>
                <w:szCs w:val="24"/>
              </w:rPr>
              <w:t>8.23</w:t>
            </w:r>
          </w:p>
        </w:tc>
        <w:tc>
          <w:tcPr>
            <w:tcW w:w="1350" w:type="dxa"/>
          </w:tcPr>
          <w:p w:rsidR="00A90E52" w:rsidRPr="00EB147B" w:rsidRDefault="00A90E52" w:rsidP="005C3022">
            <w:pPr>
              <w:rPr>
                <w:rFonts w:ascii="Times New Roman" w:hAnsi="Times New Roman" w:cs="Times New Roman"/>
                <w:sz w:val="24"/>
                <w:szCs w:val="24"/>
              </w:rPr>
            </w:pPr>
            <w:r w:rsidRPr="00EB147B">
              <w:rPr>
                <w:rFonts w:ascii="Times New Roman" w:hAnsi="Times New Roman" w:cs="Times New Roman"/>
                <w:sz w:val="24"/>
                <w:szCs w:val="24"/>
              </w:rPr>
              <w:t>-2.27</w:t>
            </w:r>
          </w:p>
        </w:tc>
        <w:tc>
          <w:tcPr>
            <w:tcW w:w="1350" w:type="dxa"/>
          </w:tcPr>
          <w:p w:rsidR="00A90E52" w:rsidRPr="00EB147B" w:rsidRDefault="00A90E52" w:rsidP="005C3022">
            <w:pPr>
              <w:rPr>
                <w:rFonts w:ascii="Times New Roman" w:hAnsi="Times New Roman" w:cs="Times New Roman"/>
                <w:sz w:val="24"/>
                <w:szCs w:val="24"/>
              </w:rPr>
            </w:pPr>
            <w:r w:rsidRPr="00EB147B">
              <w:rPr>
                <w:rFonts w:ascii="Times New Roman" w:hAnsi="Times New Roman" w:cs="Times New Roman"/>
                <w:sz w:val="24"/>
                <w:szCs w:val="24"/>
              </w:rPr>
              <w:t>32.8</w:t>
            </w:r>
          </w:p>
        </w:tc>
        <w:tc>
          <w:tcPr>
            <w:tcW w:w="1890" w:type="dxa"/>
          </w:tcPr>
          <w:p w:rsidR="00A90E52" w:rsidRPr="00EB147B" w:rsidRDefault="00A90E52" w:rsidP="005C3022">
            <w:pPr>
              <w:rPr>
                <w:rFonts w:ascii="Times New Roman" w:hAnsi="Times New Roman" w:cs="Times New Roman"/>
                <w:sz w:val="24"/>
                <w:szCs w:val="24"/>
              </w:rPr>
            </w:pPr>
            <w:r w:rsidRPr="00EB147B">
              <w:rPr>
                <w:rFonts w:ascii="Times New Roman" w:hAnsi="Times New Roman" w:cs="Times New Roman"/>
                <w:sz w:val="24"/>
                <w:szCs w:val="24"/>
              </w:rPr>
              <w:t xml:space="preserve">1961-2009 </w:t>
            </w:r>
          </w:p>
        </w:tc>
      </w:tr>
      <w:tr w:rsidR="00A90E52" w:rsidRPr="00EB147B">
        <w:trPr>
          <w:trHeight w:val="271"/>
        </w:trPr>
        <w:tc>
          <w:tcPr>
            <w:tcW w:w="2520" w:type="dxa"/>
          </w:tcPr>
          <w:p w:rsidR="00A90E52" w:rsidRPr="00EB147B" w:rsidRDefault="00A90E52" w:rsidP="005C3022">
            <w:pPr>
              <w:rPr>
                <w:rFonts w:ascii="Times New Roman" w:hAnsi="Times New Roman" w:cs="Times New Roman"/>
                <w:b/>
                <w:sz w:val="24"/>
                <w:szCs w:val="24"/>
              </w:rPr>
            </w:pPr>
            <w:r w:rsidRPr="00EB147B">
              <w:rPr>
                <w:rFonts w:ascii="Times New Roman" w:hAnsi="Times New Roman" w:cs="Times New Roman"/>
                <w:b/>
                <w:sz w:val="24"/>
                <w:szCs w:val="24"/>
              </w:rPr>
              <w:t>Wenchi                   (m)</w:t>
            </w:r>
          </w:p>
        </w:tc>
        <w:tc>
          <w:tcPr>
            <w:tcW w:w="1440" w:type="dxa"/>
          </w:tcPr>
          <w:p w:rsidR="00A90E52" w:rsidRPr="00EB147B" w:rsidRDefault="00A90E52" w:rsidP="005C3022">
            <w:pPr>
              <w:rPr>
                <w:rFonts w:ascii="Times New Roman" w:hAnsi="Times New Roman" w:cs="Times New Roman"/>
                <w:sz w:val="24"/>
                <w:szCs w:val="24"/>
              </w:rPr>
            </w:pPr>
            <w:r w:rsidRPr="00EB147B">
              <w:rPr>
                <w:rFonts w:ascii="Times New Roman" w:hAnsi="Times New Roman" w:cs="Times New Roman"/>
                <w:sz w:val="24"/>
                <w:szCs w:val="24"/>
              </w:rPr>
              <w:t>7.73</w:t>
            </w:r>
          </w:p>
        </w:tc>
        <w:tc>
          <w:tcPr>
            <w:tcW w:w="1350" w:type="dxa"/>
          </w:tcPr>
          <w:p w:rsidR="00A90E52" w:rsidRPr="00EB147B" w:rsidRDefault="00A90E52" w:rsidP="005C3022">
            <w:pPr>
              <w:rPr>
                <w:rFonts w:ascii="Times New Roman" w:hAnsi="Times New Roman" w:cs="Times New Roman"/>
                <w:sz w:val="24"/>
                <w:szCs w:val="24"/>
              </w:rPr>
            </w:pPr>
            <w:r w:rsidRPr="00EB147B">
              <w:rPr>
                <w:rFonts w:ascii="Times New Roman" w:hAnsi="Times New Roman" w:cs="Times New Roman"/>
                <w:sz w:val="24"/>
                <w:szCs w:val="24"/>
              </w:rPr>
              <w:t>-2.08</w:t>
            </w:r>
          </w:p>
        </w:tc>
        <w:tc>
          <w:tcPr>
            <w:tcW w:w="1350" w:type="dxa"/>
          </w:tcPr>
          <w:p w:rsidR="00A90E52" w:rsidRPr="00EB147B" w:rsidRDefault="00A90E52" w:rsidP="005C3022">
            <w:pPr>
              <w:rPr>
                <w:rFonts w:ascii="Times New Roman" w:hAnsi="Times New Roman" w:cs="Times New Roman"/>
                <w:sz w:val="24"/>
                <w:szCs w:val="24"/>
              </w:rPr>
            </w:pPr>
            <w:r w:rsidRPr="00EB147B">
              <w:rPr>
                <w:rFonts w:ascii="Times New Roman" w:hAnsi="Times New Roman" w:cs="Times New Roman"/>
                <w:sz w:val="24"/>
                <w:szCs w:val="24"/>
              </w:rPr>
              <w:t>28.6</w:t>
            </w:r>
          </w:p>
        </w:tc>
        <w:tc>
          <w:tcPr>
            <w:tcW w:w="1890" w:type="dxa"/>
          </w:tcPr>
          <w:p w:rsidR="00A90E52" w:rsidRPr="00EB147B" w:rsidRDefault="00A90E52" w:rsidP="005C3022">
            <w:pPr>
              <w:rPr>
                <w:rFonts w:ascii="Times New Roman" w:hAnsi="Times New Roman" w:cs="Times New Roman"/>
                <w:sz w:val="24"/>
                <w:szCs w:val="24"/>
              </w:rPr>
            </w:pPr>
            <w:r w:rsidRPr="00EB147B">
              <w:rPr>
                <w:rFonts w:ascii="Times New Roman" w:hAnsi="Times New Roman" w:cs="Times New Roman"/>
                <w:sz w:val="24"/>
                <w:szCs w:val="24"/>
              </w:rPr>
              <w:t>1961-2009</w:t>
            </w:r>
          </w:p>
        </w:tc>
      </w:tr>
      <w:tr w:rsidR="00A90E52" w:rsidRPr="00EB147B">
        <w:trPr>
          <w:trHeight w:val="286"/>
        </w:trPr>
        <w:tc>
          <w:tcPr>
            <w:tcW w:w="2520" w:type="dxa"/>
          </w:tcPr>
          <w:p w:rsidR="00A90E52" w:rsidRPr="00EB147B" w:rsidRDefault="00A90E52" w:rsidP="005C3022">
            <w:pPr>
              <w:rPr>
                <w:rFonts w:ascii="Times New Roman" w:hAnsi="Times New Roman" w:cs="Times New Roman"/>
                <w:b/>
                <w:sz w:val="24"/>
                <w:szCs w:val="24"/>
              </w:rPr>
            </w:pPr>
            <w:r w:rsidRPr="00EB147B">
              <w:rPr>
                <w:rFonts w:ascii="Times New Roman" w:hAnsi="Times New Roman" w:cs="Times New Roman"/>
                <w:b/>
                <w:sz w:val="24"/>
                <w:szCs w:val="24"/>
              </w:rPr>
              <w:t>Nsawkaw               (m)</w:t>
            </w:r>
          </w:p>
        </w:tc>
        <w:tc>
          <w:tcPr>
            <w:tcW w:w="1440" w:type="dxa"/>
          </w:tcPr>
          <w:p w:rsidR="00A90E52" w:rsidRPr="00EB147B" w:rsidRDefault="00A90E52" w:rsidP="005C3022">
            <w:pPr>
              <w:rPr>
                <w:rFonts w:ascii="Times New Roman" w:hAnsi="Times New Roman" w:cs="Times New Roman"/>
                <w:sz w:val="24"/>
                <w:szCs w:val="24"/>
              </w:rPr>
            </w:pPr>
            <w:r w:rsidRPr="00EB147B">
              <w:rPr>
                <w:rFonts w:ascii="Times New Roman" w:hAnsi="Times New Roman" w:cs="Times New Roman"/>
                <w:sz w:val="24"/>
                <w:szCs w:val="24"/>
              </w:rPr>
              <w:t>7.87</w:t>
            </w:r>
          </w:p>
        </w:tc>
        <w:tc>
          <w:tcPr>
            <w:tcW w:w="1350" w:type="dxa"/>
          </w:tcPr>
          <w:p w:rsidR="00A90E52" w:rsidRPr="00EB147B" w:rsidRDefault="00A90E52" w:rsidP="005C3022">
            <w:pPr>
              <w:rPr>
                <w:rFonts w:ascii="Times New Roman" w:hAnsi="Times New Roman" w:cs="Times New Roman"/>
                <w:sz w:val="24"/>
                <w:szCs w:val="24"/>
              </w:rPr>
            </w:pPr>
            <w:r w:rsidRPr="00EB147B">
              <w:rPr>
                <w:rFonts w:ascii="Times New Roman" w:hAnsi="Times New Roman" w:cs="Times New Roman"/>
                <w:sz w:val="24"/>
                <w:szCs w:val="24"/>
              </w:rPr>
              <w:t>-2.30</w:t>
            </w:r>
          </w:p>
        </w:tc>
        <w:tc>
          <w:tcPr>
            <w:tcW w:w="1350" w:type="dxa"/>
          </w:tcPr>
          <w:p w:rsidR="00A90E52" w:rsidRPr="00EB147B" w:rsidRDefault="00A90E52" w:rsidP="005C3022">
            <w:pPr>
              <w:rPr>
                <w:rFonts w:ascii="Times New Roman" w:hAnsi="Times New Roman" w:cs="Times New Roman"/>
                <w:sz w:val="24"/>
                <w:szCs w:val="24"/>
              </w:rPr>
            </w:pPr>
            <w:r w:rsidRPr="00EB147B">
              <w:rPr>
                <w:rFonts w:ascii="Times New Roman" w:hAnsi="Times New Roman" w:cs="Times New Roman"/>
                <w:sz w:val="24"/>
                <w:szCs w:val="24"/>
              </w:rPr>
              <w:t>36.8</w:t>
            </w:r>
          </w:p>
        </w:tc>
        <w:tc>
          <w:tcPr>
            <w:tcW w:w="1890" w:type="dxa"/>
          </w:tcPr>
          <w:p w:rsidR="00A90E52" w:rsidRPr="00EB147B" w:rsidRDefault="00A90E52" w:rsidP="005C3022">
            <w:pPr>
              <w:rPr>
                <w:rFonts w:ascii="Times New Roman" w:hAnsi="Times New Roman" w:cs="Times New Roman"/>
                <w:sz w:val="24"/>
                <w:szCs w:val="24"/>
              </w:rPr>
            </w:pPr>
            <w:r w:rsidRPr="00EB147B">
              <w:rPr>
                <w:rFonts w:ascii="Times New Roman" w:hAnsi="Times New Roman" w:cs="Times New Roman"/>
                <w:sz w:val="24"/>
                <w:szCs w:val="24"/>
              </w:rPr>
              <w:t>1961-2009</w:t>
            </w:r>
          </w:p>
        </w:tc>
      </w:tr>
      <w:tr w:rsidR="00A90E52" w:rsidRPr="00EB147B">
        <w:trPr>
          <w:trHeight w:val="271"/>
        </w:trPr>
        <w:tc>
          <w:tcPr>
            <w:tcW w:w="2520" w:type="dxa"/>
          </w:tcPr>
          <w:p w:rsidR="00A90E52" w:rsidRPr="00EB147B" w:rsidRDefault="00A90E52" w:rsidP="005C3022">
            <w:pPr>
              <w:rPr>
                <w:rFonts w:ascii="Times New Roman" w:hAnsi="Times New Roman" w:cs="Times New Roman"/>
                <w:b/>
                <w:sz w:val="24"/>
                <w:szCs w:val="24"/>
              </w:rPr>
            </w:pPr>
            <w:r w:rsidRPr="00EB147B">
              <w:rPr>
                <w:rFonts w:ascii="Times New Roman" w:hAnsi="Times New Roman" w:cs="Times New Roman"/>
                <w:b/>
                <w:sz w:val="24"/>
                <w:szCs w:val="24"/>
              </w:rPr>
              <w:t>Kintampo               (m)</w:t>
            </w:r>
          </w:p>
        </w:tc>
        <w:tc>
          <w:tcPr>
            <w:tcW w:w="1440" w:type="dxa"/>
          </w:tcPr>
          <w:p w:rsidR="00A90E52" w:rsidRPr="00EB147B" w:rsidRDefault="00A90E52" w:rsidP="005C3022">
            <w:pPr>
              <w:rPr>
                <w:rFonts w:ascii="Times New Roman" w:hAnsi="Times New Roman" w:cs="Times New Roman"/>
                <w:sz w:val="24"/>
                <w:szCs w:val="24"/>
              </w:rPr>
            </w:pPr>
            <w:r w:rsidRPr="00EB147B">
              <w:rPr>
                <w:rFonts w:ascii="Times New Roman" w:hAnsi="Times New Roman" w:cs="Times New Roman"/>
                <w:sz w:val="24"/>
                <w:szCs w:val="24"/>
              </w:rPr>
              <w:t>8.03</w:t>
            </w:r>
          </w:p>
        </w:tc>
        <w:tc>
          <w:tcPr>
            <w:tcW w:w="1350" w:type="dxa"/>
          </w:tcPr>
          <w:p w:rsidR="00A90E52" w:rsidRPr="00EB147B" w:rsidRDefault="00A90E52" w:rsidP="005C3022">
            <w:pPr>
              <w:rPr>
                <w:rFonts w:ascii="Times New Roman" w:hAnsi="Times New Roman" w:cs="Times New Roman"/>
                <w:sz w:val="24"/>
                <w:szCs w:val="24"/>
              </w:rPr>
            </w:pPr>
            <w:r w:rsidRPr="00EB147B">
              <w:rPr>
                <w:rFonts w:ascii="Times New Roman" w:hAnsi="Times New Roman" w:cs="Times New Roman"/>
                <w:sz w:val="24"/>
                <w:szCs w:val="24"/>
              </w:rPr>
              <w:t>-1.72</w:t>
            </w:r>
          </w:p>
        </w:tc>
        <w:tc>
          <w:tcPr>
            <w:tcW w:w="1350" w:type="dxa"/>
          </w:tcPr>
          <w:p w:rsidR="00A90E52" w:rsidRPr="00EB147B" w:rsidRDefault="00A90E52" w:rsidP="005C3022">
            <w:pPr>
              <w:rPr>
                <w:rFonts w:ascii="Times New Roman" w:hAnsi="Times New Roman" w:cs="Times New Roman"/>
                <w:sz w:val="24"/>
                <w:szCs w:val="24"/>
              </w:rPr>
            </w:pPr>
            <w:r w:rsidRPr="00EB147B">
              <w:rPr>
                <w:rFonts w:ascii="Times New Roman" w:hAnsi="Times New Roman" w:cs="Times New Roman"/>
                <w:sz w:val="24"/>
                <w:szCs w:val="24"/>
              </w:rPr>
              <w:t>32.8</w:t>
            </w:r>
          </w:p>
        </w:tc>
        <w:tc>
          <w:tcPr>
            <w:tcW w:w="1890" w:type="dxa"/>
          </w:tcPr>
          <w:p w:rsidR="00A90E52" w:rsidRPr="00EB147B" w:rsidRDefault="00A90E52" w:rsidP="005C3022">
            <w:pPr>
              <w:rPr>
                <w:rFonts w:ascii="Times New Roman" w:hAnsi="Times New Roman" w:cs="Times New Roman"/>
                <w:sz w:val="24"/>
                <w:szCs w:val="24"/>
              </w:rPr>
            </w:pPr>
            <w:r w:rsidRPr="00EB147B">
              <w:rPr>
                <w:rFonts w:ascii="Times New Roman" w:hAnsi="Times New Roman" w:cs="Times New Roman"/>
                <w:sz w:val="24"/>
                <w:szCs w:val="24"/>
              </w:rPr>
              <w:t>1961-2009</w:t>
            </w:r>
          </w:p>
        </w:tc>
      </w:tr>
      <w:tr w:rsidR="00A90E52" w:rsidRPr="00EB147B">
        <w:trPr>
          <w:trHeight w:val="271"/>
        </w:trPr>
        <w:tc>
          <w:tcPr>
            <w:tcW w:w="2520" w:type="dxa"/>
          </w:tcPr>
          <w:p w:rsidR="00A90E52" w:rsidRPr="00EB147B" w:rsidRDefault="00A90E52" w:rsidP="005C3022">
            <w:pPr>
              <w:rPr>
                <w:rFonts w:ascii="Times New Roman" w:hAnsi="Times New Roman" w:cs="Times New Roman"/>
                <w:b/>
                <w:sz w:val="24"/>
                <w:szCs w:val="24"/>
              </w:rPr>
            </w:pPr>
            <w:r w:rsidRPr="00EB147B">
              <w:rPr>
                <w:rFonts w:ascii="Times New Roman" w:hAnsi="Times New Roman" w:cs="Times New Roman"/>
                <w:b/>
                <w:sz w:val="24"/>
                <w:szCs w:val="24"/>
              </w:rPr>
              <w:t>Abetifi                    (m)</w:t>
            </w:r>
          </w:p>
        </w:tc>
        <w:tc>
          <w:tcPr>
            <w:tcW w:w="1440" w:type="dxa"/>
          </w:tcPr>
          <w:p w:rsidR="00A90E52" w:rsidRPr="00EB147B" w:rsidRDefault="00A90E52" w:rsidP="005C3022">
            <w:pPr>
              <w:rPr>
                <w:rFonts w:ascii="Times New Roman" w:hAnsi="Times New Roman" w:cs="Times New Roman"/>
                <w:sz w:val="24"/>
                <w:szCs w:val="24"/>
              </w:rPr>
            </w:pPr>
            <w:r w:rsidRPr="00EB147B">
              <w:rPr>
                <w:rFonts w:ascii="Times New Roman" w:hAnsi="Times New Roman" w:cs="Times New Roman"/>
                <w:sz w:val="24"/>
                <w:szCs w:val="24"/>
              </w:rPr>
              <w:t>6.67</w:t>
            </w:r>
          </w:p>
        </w:tc>
        <w:tc>
          <w:tcPr>
            <w:tcW w:w="1350" w:type="dxa"/>
          </w:tcPr>
          <w:p w:rsidR="00A90E52" w:rsidRPr="00EB147B" w:rsidRDefault="00A90E52" w:rsidP="005C3022">
            <w:pPr>
              <w:rPr>
                <w:rFonts w:ascii="Times New Roman" w:hAnsi="Times New Roman" w:cs="Times New Roman"/>
                <w:sz w:val="24"/>
                <w:szCs w:val="24"/>
              </w:rPr>
            </w:pPr>
            <w:r w:rsidRPr="00EB147B">
              <w:rPr>
                <w:rFonts w:ascii="Times New Roman" w:hAnsi="Times New Roman" w:cs="Times New Roman"/>
                <w:sz w:val="24"/>
                <w:szCs w:val="24"/>
              </w:rPr>
              <w:t>0.73</w:t>
            </w:r>
          </w:p>
        </w:tc>
        <w:tc>
          <w:tcPr>
            <w:tcW w:w="1350" w:type="dxa"/>
          </w:tcPr>
          <w:p w:rsidR="00A90E52" w:rsidRPr="00EB147B" w:rsidRDefault="00A90E52" w:rsidP="005C3022">
            <w:pPr>
              <w:rPr>
                <w:rFonts w:ascii="Times New Roman" w:hAnsi="Times New Roman" w:cs="Times New Roman"/>
                <w:sz w:val="24"/>
                <w:szCs w:val="24"/>
              </w:rPr>
            </w:pPr>
            <w:r w:rsidRPr="00EB147B">
              <w:rPr>
                <w:rFonts w:ascii="Times New Roman" w:hAnsi="Times New Roman" w:cs="Times New Roman"/>
                <w:sz w:val="24"/>
                <w:szCs w:val="24"/>
              </w:rPr>
              <w:t>27.2</w:t>
            </w:r>
          </w:p>
        </w:tc>
        <w:tc>
          <w:tcPr>
            <w:tcW w:w="1890" w:type="dxa"/>
          </w:tcPr>
          <w:p w:rsidR="00A90E52" w:rsidRPr="00EB147B" w:rsidRDefault="00A90E52" w:rsidP="005C3022">
            <w:pPr>
              <w:rPr>
                <w:rFonts w:ascii="Times New Roman" w:hAnsi="Times New Roman" w:cs="Times New Roman"/>
                <w:sz w:val="24"/>
                <w:szCs w:val="24"/>
              </w:rPr>
            </w:pPr>
            <w:r w:rsidRPr="00EB147B">
              <w:rPr>
                <w:rFonts w:ascii="Times New Roman" w:hAnsi="Times New Roman" w:cs="Times New Roman"/>
                <w:sz w:val="24"/>
                <w:szCs w:val="24"/>
              </w:rPr>
              <w:t>1961-2009</w:t>
            </w:r>
          </w:p>
        </w:tc>
      </w:tr>
      <w:tr w:rsidR="00A90E52" w:rsidRPr="00EB147B">
        <w:trPr>
          <w:trHeight w:val="271"/>
        </w:trPr>
        <w:tc>
          <w:tcPr>
            <w:tcW w:w="2520" w:type="dxa"/>
          </w:tcPr>
          <w:p w:rsidR="00A90E52" w:rsidRPr="00EB147B" w:rsidRDefault="00A90E52" w:rsidP="005C3022">
            <w:pPr>
              <w:rPr>
                <w:rFonts w:ascii="Times New Roman" w:hAnsi="Times New Roman" w:cs="Times New Roman"/>
                <w:b/>
                <w:sz w:val="24"/>
                <w:szCs w:val="24"/>
              </w:rPr>
            </w:pPr>
            <w:r w:rsidRPr="00EB147B">
              <w:rPr>
                <w:rFonts w:ascii="Times New Roman" w:hAnsi="Times New Roman" w:cs="Times New Roman"/>
                <w:b/>
                <w:sz w:val="24"/>
                <w:szCs w:val="24"/>
              </w:rPr>
              <w:t>Hohoe                     (m)</w:t>
            </w:r>
          </w:p>
        </w:tc>
        <w:tc>
          <w:tcPr>
            <w:tcW w:w="1440" w:type="dxa"/>
          </w:tcPr>
          <w:p w:rsidR="00A90E52" w:rsidRPr="00EB147B" w:rsidRDefault="00A90E52" w:rsidP="005C3022">
            <w:pPr>
              <w:rPr>
                <w:rFonts w:ascii="Times New Roman" w:hAnsi="Times New Roman" w:cs="Times New Roman"/>
                <w:sz w:val="24"/>
                <w:szCs w:val="24"/>
              </w:rPr>
            </w:pPr>
            <w:r w:rsidRPr="00EB147B">
              <w:rPr>
                <w:rFonts w:ascii="Times New Roman" w:hAnsi="Times New Roman" w:cs="Times New Roman"/>
                <w:sz w:val="24"/>
                <w:szCs w:val="24"/>
              </w:rPr>
              <w:t>7.15</w:t>
            </w:r>
          </w:p>
        </w:tc>
        <w:tc>
          <w:tcPr>
            <w:tcW w:w="1350" w:type="dxa"/>
          </w:tcPr>
          <w:p w:rsidR="00A90E52" w:rsidRPr="00EB147B" w:rsidRDefault="00A90E52" w:rsidP="005C3022">
            <w:pPr>
              <w:rPr>
                <w:rFonts w:ascii="Times New Roman" w:hAnsi="Times New Roman" w:cs="Times New Roman"/>
                <w:sz w:val="24"/>
                <w:szCs w:val="24"/>
              </w:rPr>
            </w:pPr>
            <w:r w:rsidRPr="00EB147B">
              <w:rPr>
                <w:rFonts w:ascii="Times New Roman" w:hAnsi="Times New Roman" w:cs="Times New Roman"/>
                <w:sz w:val="24"/>
                <w:szCs w:val="24"/>
              </w:rPr>
              <w:t>0.48</w:t>
            </w:r>
          </w:p>
        </w:tc>
        <w:tc>
          <w:tcPr>
            <w:tcW w:w="1350" w:type="dxa"/>
          </w:tcPr>
          <w:p w:rsidR="00A90E52" w:rsidRPr="00EB147B" w:rsidRDefault="00A90E52" w:rsidP="005C3022">
            <w:pPr>
              <w:rPr>
                <w:rFonts w:ascii="Times New Roman" w:hAnsi="Times New Roman" w:cs="Times New Roman"/>
                <w:sz w:val="24"/>
                <w:szCs w:val="24"/>
              </w:rPr>
            </w:pPr>
            <w:r w:rsidRPr="00EB147B">
              <w:rPr>
                <w:rFonts w:ascii="Times New Roman" w:hAnsi="Times New Roman" w:cs="Times New Roman"/>
                <w:sz w:val="24"/>
                <w:szCs w:val="24"/>
              </w:rPr>
              <w:t>32.0</w:t>
            </w:r>
          </w:p>
        </w:tc>
        <w:tc>
          <w:tcPr>
            <w:tcW w:w="1890" w:type="dxa"/>
          </w:tcPr>
          <w:p w:rsidR="00A90E52" w:rsidRPr="00EB147B" w:rsidRDefault="00A90E52" w:rsidP="005C3022">
            <w:pPr>
              <w:rPr>
                <w:rFonts w:ascii="Times New Roman" w:hAnsi="Times New Roman" w:cs="Times New Roman"/>
                <w:sz w:val="24"/>
                <w:szCs w:val="24"/>
              </w:rPr>
            </w:pPr>
            <w:r w:rsidRPr="00EB147B">
              <w:rPr>
                <w:rFonts w:ascii="Times New Roman" w:hAnsi="Times New Roman" w:cs="Times New Roman"/>
                <w:sz w:val="24"/>
                <w:szCs w:val="24"/>
              </w:rPr>
              <w:t>1961-2009</w:t>
            </w:r>
          </w:p>
        </w:tc>
      </w:tr>
      <w:tr w:rsidR="00A90E52" w:rsidRPr="00EB147B">
        <w:trPr>
          <w:trHeight w:val="271"/>
        </w:trPr>
        <w:tc>
          <w:tcPr>
            <w:tcW w:w="2520" w:type="dxa"/>
          </w:tcPr>
          <w:p w:rsidR="00A90E52" w:rsidRPr="00EB147B" w:rsidRDefault="00A90E52" w:rsidP="005C3022">
            <w:pPr>
              <w:rPr>
                <w:rFonts w:ascii="Times New Roman" w:hAnsi="Times New Roman" w:cs="Times New Roman"/>
                <w:b/>
                <w:sz w:val="24"/>
                <w:szCs w:val="24"/>
              </w:rPr>
            </w:pPr>
            <w:r w:rsidRPr="00EB147B">
              <w:rPr>
                <w:rFonts w:ascii="Times New Roman" w:hAnsi="Times New Roman" w:cs="Times New Roman"/>
                <w:b/>
                <w:sz w:val="24"/>
                <w:szCs w:val="24"/>
              </w:rPr>
              <w:t>Kpandu                  (m)</w:t>
            </w:r>
          </w:p>
        </w:tc>
        <w:tc>
          <w:tcPr>
            <w:tcW w:w="1440" w:type="dxa"/>
          </w:tcPr>
          <w:p w:rsidR="00A90E52" w:rsidRPr="00EB147B" w:rsidRDefault="00A90E52" w:rsidP="005C3022">
            <w:pPr>
              <w:rPr>
                <w:rFonts w:ascii="Times New Roman" w:hAnsi="Times New Roman" w:cs="Times New Roman"/>
                <w:sz w:val="24"/>
                <w:szCs w:val="24"/>
              </w:rPr>
            </w:pPr>
            <w:r w:rsidRPr="00EB147B">
              <w:rPr>
                <w:rFonts w:ascii="Times New Roman" w:hAnsi="Times New Roman" w:cs="Times New Roman"/>
                <w:sz w:val="24"/>
                <w:szCs w:val="24"/>
              </w:rPr>
              <w:t>7.00</w:t>
            </w:r>
          </w:p>
        </w:tc>
        <w:tc>
          <w:tcPr>
            <w:tcW w:w="1350" w:type="dxa"/>
          </w:tcPr>
          <w:p w:rsidR="00A90E52" w:rsidRPr="00EB147B" w:rsidRDefault="00A90E52" w:rsidP="005C3022">
            <w:pPr>
              <w:rPr>
                <w:rFonts w:ascii="Times New Roman" w:hAnsi="Times New Roman" w:cs="Times New Roman"/>
                <w:sz w:val="24"/>
                <w:szCs w:val="24"/>
              </w:rPr>
            </w:pPr>
            <w:r w:rsidRPr="00EB147B">
              <w:rPr>
                <w:rFonts w:ascii="Times New Roman" w:hAnsi="Times New Roman" w:cs="Times New Roman"/>
                <w:sz w:val="24"/>
                <w:szCs w:val="24"/>
              </w:rPr>
              <w:t>0.28</w:t>
            </w:r>
          </w:p>
        </w:tc>
        <w:tc>
          <w:tcPr>
            <w:tcW w:w="1350" w:type="dxa"/>
          </w:tcPr>
          <w:p w:rsidR="00A90E52" w:rsidRPr="00EB147B" w:rsidRDefault="00A90E52" w:rsidP="005C3022">
            <w:pPr>
              <w:rPr>
                <w:rFonts w:ascii="Times New Roman" w:hAnsi="Times New Roman" w:cs="Times New Roman"/>
                <w:sz w:val="24"/>
                <w:szCs w:val="24"/>
              </w:rPr>
            </w:pPr>
            <w:r w:rsidRPr="00EB147B">
              <w:rPr>
                <w:rFonts w:ascii="Times New Roman" w:hAnsi="Times New Roman" w:cs="Times New Roman"/>
                <w:sz w:val="24"/>
                <w:szCs w:val="24"/>
              </w:rPr>
              <w:t>29.6</w:t>
            </w:r>
          </w:p>
        </w:tc>
        <w:tc>
          <w:tcPr>
            <w:tcW w:w="1890" w:type="dxa"/>
          </w:tcPr>
          <w:p w:rsidR="00A90E52" w:rsidRPr="00EB147B" w:rsidRDefault="00A90E52" w:rsidP="005C3022">
            <w:pPr>
              <w:rPr>
                <w:rFonts w:ascii="Times New Roman" w:hAnsi="Times New Roman" w:cs="Times New Roman"/>
                <w:sz w:val="24"/>
                <w:szCs w:val="24"/>
              </w:rPr>
            </w:pPr>
            <w:r w:rsidRPr="00EB147B">
              <w:rPr>
                <w:rFonts w:ascii="Times New Roman" w:hAnsi="Times New Roman" w:cs="Times New Roman"/>
                <w:sz w:val="24"/>
                <w:szCs w:val="24"/>
              </w:rPr>
              <w:t>1961-2009</w:t>
            </w:r>
          </w:p>
        </w:tc>
      </w:tr>
      <w:tr w:rsidR="00A90E52" w:rsidRPr="00EB147B">
        <w:trPr>
          <w:trHeight w:val="286"/>
        </w:trPr>
        <w:tc>
          <w:tcPr>
            <w:tcW w:w="2520" w:type="dxa"/>
          </w:tcPr>
          <w:p w:rsidR="00A90E52" w:rsidRPr="00EB147B" w:rsidRDefault="00A90E52" w:rsidP="005C3022">
            <w:pPr>
              <w:rPr>
                <w:rFonts w:ascii="Times New Roman" w:hAnsi="Times New Roman" w:cs="Times New Roman"/>
                <w:b/>
                <w:sz w:val="24"/>
                <w:szCs w:val="24"/>
              </w:rPr>
            </w:pPr>
            <w:r w:rsidRPr="00EB147B">
              <w:rPr>
                <w:rFonts w:ascii="Times New Roman" w:hAnsi="Times New Roman" w:cs="Times New Roman"/>
                <w:b/>
                <w:sz w:val="24"/>
                <w:szCs w:val="24"/>
              </w:rPr>
              <w:t>Kpeve                     (m)</w:t>
            </w:r>
          </w:p>
        </w:tc>
        <w:tc>
          <w:tcPr>
            <w:tcW w:w="1440" w:type="dxa"/>
          </w:tcPr>
          <w:p w:rsidR="00A90E52" w:rsidRPr="00EB147B" w:rsidRDefault="00A90E52" w:rsidP="005C3022">
            <w:pPr>
              <w:rPr>
                <w:rFonts w:ascii="Times New Roman" w:hAnsi="Times New Roman" w:cs="Times New Roman"/>
                <w:sz w:val="24"/>
                <w:szCs w:val="24"/>
              </w:rPr>
            </w:pPr>
            <w:r w:rsidRPr="00EB147B">
              <w:rPr>
                <w:rFonts w:ascii="Times New Roman" w:hAnsi="Times New Roman" w:cs="Times New Roman"/>
                <w:sz w:val="24"/>
                <w:szCs w:val="24"/>
              </w:rPr>
              <w:t>6.68</w:t>
            </w:r>
          </w:p>
        </w:tc>
        <w:tc>
          <w:tcPr>
            <w:tcW w:w="1350" w:type="dxa"/>
          </w:tcPr>
          <w:p w:rsidR="00A90E52" w:rsidRPr="00EB147B" w:rsidRDefault="00A90E52" w:rsidP="005C3022">
            <w:pPr>
              <w:rPr>
                <w:rFonts w:ascii="Times New Roman" w:hAnsi="Times New Roman" w:cs="Times New Roman"/>
                <w:sz w:val="24"/>
                <w:szCs w:val="24"/>
              </w:rPr>
            </w:pPr>
            <w:r w:rsidRPr="00EB147B">
              <w:rPr>
                <w:rFonts w:ascii="Times New Roman" w:hAnsi="Times New Roman" w:cs="Times New Roman"/>
                <w:sz w:val="24"/>
                <w:szCs w:val="24"/>
              </w:rPr>
              <w:t>0.33</w:t>
            </w:r>
          </w:p>
        </w:tc>
        <w:tc>
          <w:tcPr>
            <w:tcW w:w="1350" w:type="dxa"/>
          </w:tcPr>
          <w:p w:rsidR="00A90E52" w:rsidRPr="00EB147B" w:rsidRDefault="00A90E52" w:rsidP="005C3022">
            <w:pPr>
              <w:rPr>
                <w:rFonts w:ascii="Times New Roman" w:hAnsi="Times New Roman" w:cs="Times New Roman"/>
                <w:sz w:val="24"/>
                <w:szCs w:val="24"/>
              </w:rPr>
            </w:pPr>
            <w:r w:rsidRPr="00EB147B">
              <w:rPr>
                <w:rFonts w:ascii="Times New Roman" w:hAnsi="Times New Roman" w:cs="Times New Roman"/>
                <w:sz w:val="24"/>
                <w:szCs w:val="24"/>
              </w:rPr>
              <w:t>31.2</w:t>
            </w:r>
          </w:p>
        </w:tc>
        <w:tc>
          <w:tcPr>
            <w:tcW w:w="1890" w:type="dxa"/>
          </w:tcPr>
          <w:p w:rsidR="00A90E52" w:rsidRPr="00EB147B" w:rsidRDefault="00A90E52" w:rsidP="005C3022">
            <w:pPr>
              <w:rPr>
                <w:rFonts w:ascii="Times New Roman" w:hAnsi="Times New Roman" w:cs="Times New Roman"/>
                <w:sz w:val="24"/>
                <w:szCs w:val="24"/>
              </w:rPr>
            </w:pPr>
            <w:r w:rsidRPr="00EB147B">
              <w:rPr>
                <w:rFonts w:ascii="Times New Roman" w:hAnsi="Times New Roman" w:cs="Times New Roman"/>
                <w:sz w:val="24"/>
                <w:szCs w:val="24"/>
              </w:rPr>
              <w:t>1961-2009</w:t>
            </w:r>
          </w:p>
        </w:tc>
      </w:tr>
      <w:tr w:rsidR="00A90E52" w:rsidRPr="00EB147B">
        <w:trPr>
          <w:trHeight w:val="271"/>
        </w:trPr>
        <w:tc>
          <w:tcPr>
            <w:tcW w:w="2520" w:type="dxa"/>
          </w:tcPr>
          <w:p w:rsidR="00A90E52" w:rsidRPr="00EB147B" w:rsidRDefault="00A90E52" w:rsidP="005C3022">
            <w:pPr>
              <w:rPr>
                <w:rFonts w:ascii="Times New Roman" w:hAnsi="Times New Roman" w:cs="Times New Roman"/>
                <w:b/>
                <w:sz w:val="24"/>
                <w:szCs w:val="24"/>
              </w:rPr>
            </w:pPr>
            <w:r w:rsidRPr="00EB147B">
              <w:rPr>
                <w:rFonts w:ascii="Times New Roman" w:hAnsi="Times New Roman" w:cs="Times New Roman"/>
                <w:b/>
                <w:sz w:val="24"/>
                <w:szCs w:val="24"/>
              </w:rPr>
              <w:t>Amedzofe               (m)</w:t>
            </w:r>
          </w:p>
        </w:tc>
        <w:tc>
          <w:tcPr>
            <w:tcW w:w="1440" w:type="dxa"/>
          </w:tcPr>
          <w:p w:rsidR="00A90E52" w:rsidRPr="00EB147B" w:rsidRDefault="00A90E52" w:rsidP="005C3022">
            <w:pPr>
              <w:rPr>
                <w:rFonts w:ascii="Times New Roman" w:hAnsi="Times New Roman" w:cs="Times New Roman"/>
                <w:sz w:val="24"/>
                <w:szCs w:val="24"/>
              </w:rPr>
            </w:pPr>
            <w:r w:rsidRPr="00EB147B">
              <w:rPr>
                <w:rFonts w:ascii="Times New Roman" w:hAnsi="Times New Roman" w:cs="Times New Roman"/>
                <w:sz w:val="24"/>
                <w:szCs w:val="24"/>
              </w:rPr>
              <w:t>6.85</w:t>
            </w:r>
          </w:p>
        </w:tc>
        <w:tc>
          <w:tcPr>
            <w:tcW w:w="1350" w:type="dxa"/>
          </w:tcPr>
          <w:p w:rsidR="00A90E52" w:rsidRPr="00EB147B" w:rsidRDefault="00A90E52" w:rsidP="005C3022">
            <w:pPr>
              <w:rPr>
                <w:rFonts w:ascii="Times New Roman" w:hAnsi="Times New Roman" w:cs="Times New Roman"/>
                <w:sz w:val="24"/>
                <w:szCs w:val="24"/>
              </w:rPr>
            </w:pPr>
            <w:r w:rsidRPr="00EB147B">
              <w:rPr>
                <w:rFonts w:ascii="Times New Roman" w:hAnsi="Times New Roman" w:cs="Times New Roman"/>
                <w:sz w:val="24"/>
                <w:szCs w:val="24"/>
              </w:rPr>
              <w:t>0.43</w:t>
            </w:r>
          </w:p>
        </w:tc>
        <w:tc>
          <w:tcPr>
            <w:tcW w:w="1350" w:type="dxa"/>
          </w:tcPr>
          <w:p w:rsidR="00A90E52" w:rsidRPr="00EB147B" w:rsidRDefault="00A90E52" w:rsidP="005C3022">
            <w:pPr>
              <w:rPr>
                <w:rFonts w:ascii="Times New Roman" w:hAnsi="Times New Roman" w:cs="Times New Roman"/>
                <w:sz w:val="24"/>
                <w:szCs w:val="24"/>
              </w:rPr>
            </w:pPr>
            <w:r w:rsidRPr="00EB147B">
              <w:rPr>
                <w:rFonts w:ascii="Times New Roman" w:hAnsi="Times New Roman" w:cs="Times New Roman"/>
                <w:sz w:val="24"/>
                <w:szCs w:val="24"/>
              </w:rPr>
              <w:t>33.3</w:t>
            </w:r>
          </w:p>
        </w:tc>
        <w:tc>
          <w:tcPr>
            <w:tcW w:w="1890" w:type="dxa"/>
          </w:tcPr>
          <w:p w:rsidR="00A90E52" w:rsidRPr="00EB147B" w:rsidRDefault="00A90E52" w:rsidP="005C3022">
            <w:pPr>
              <w:rPr>
                <w:rFonts w:ascii="Times New Roman" w:hAnsi="Times New Roman" w:cs="Times New Roman"/>
                <w:sz w:val="24"/>
                <w:szCs w:val="24"/>
              </w:rPr>
            </w:pPr>
            <w:r w:rsidRPr="00EB147B">
              <w:rPr>
                <w:rFonts w:ascii="Times New Roman" w:hAnsi="Times New Roman" w:cs="Times New Roman"/>
                <w:sz w:val="24"/>
                <w:szCs w:val="24"/>
              </w:rPr>
              <w:t>1961-2009</w:t>
            </w:r>
          </w:p>
        </w:tc>
      </w:tr>
      <w:tr w:rsidR="00A90E52" w:rsidRPr="00EB147B">
        <w:trPr>
          <w:trHeight w:val="271"/>
        </w:trPr>
        <w:tc>
          <w:tcPr>
            <w:tcW w:w="2520" w:type="dxa"/>
          </w:tcPr>
          <w:p w:rsidR="00A90E52" w:rsidRPr="00EB147B" w:rsidRDefault="00A90E52" w:rsidP="005C3022">
            <w:pPr>
              <w:rPr>
                <w:rFonts w:ascii="Times New Roman" w:hAnsi="Times New Roman" w:cs="Times New Roman"/>
                <w:b/>
                <w:sz w:val="24"/>
                <w:szCs w:val="24"/>
              </w:rPr>
            </w:pPr>
            <w:r w:rsidRPr="00EB147B">
              <w:rPr>
                <w:rFonts w:ascii="Times New Roman" w:hAnsi="Times New Roman" w:cs="Times New Roman"/>
                <w:b/>
                <w:sz w:val="24"/>
                <w:szCs w:val="24"/>
              </w:rPr>
              <w:t>Attebubu                (m)</w:t>
            </w:r>
          </w:p>
        </w:tc>
        <w:tc>
          <w:tcPr>
            <w:tcW w:w="1440" w:type="dxa"/>
          </w:tcPr>
          <w:p w:rsidR="00A90E52" w:rsidRPr="00EB147B" w:rsidRDefault="00A90E52" w:rsidP="005C3022">
            <w:pPr>
              <w:rPr>
                <w:rFonts w:ascii="Times New Roman" w:hAnsi="Times New Roman" w:cs="Times New Roman"/>
                <w:sz w:val="24"/>
                <w:szCs w:val="24"/>
              </w:rPr>
            </w:pPr>
            <w:r w:rsidRPr="00EB147B">
              <w:rPr>
                <w:rFonts w:ascii="Times New Roman" w:hAnsi="Times New Roman" w:cs="Times New Roman"/>
                <w:sz w:val="24"/>
                <w:szCs w:val="24"/>
              </w:rPr>
              <w:t>7.73</w:t>
            </w:r>
          </w:p>
        </w:tc>
        <w:tc>
          <w:tcPr>
            <w:tcW w:w="1350" w:type="dxa"/>
          </w:tcPr>
          <w:p w:rsidR="00A90E52" w:rsidRPr="00EB147B" w:rsidRDefault="00A90E52" w:rsidP="005C3022">
            <w:pPr>
              <w:rPr>
                <w:rFonts w:ascii="Times New Roman" w:hAnsi="Times New Roman" w:cs="Times New Roman"/>
                <w:sz w:val="24"/>
                <w:szCs w:val="24"/>
              </w:rPr>
            </w:pPr>
            <w:r w:rsidRPr="00EB147B">
              <w:rPr>
                <w:rFonts w:ascii="Times New Roman" w:hAnsi="Times New Roman" w:cs="Times New Roman"/>
                <w:sz w:val="24"/>
                <w:szCs w:val="24"/>
              </w:rPr>
              <w:t>-0.98</w:t>
            </w:r>
          </w:p>
        </w:tc>
        <w:tc>
          <w:tcPr>
            <w:tcW w:w="1350" w:type="dxa"/>
          </w:tcPr>
          <w:p w:rsidR="00A90E52" w:rsidRPr="00EB147B" w:rsidRDefault="00A90E52" w:rsidP="005C3022">
            <w:pPr>
              <w:rPr>
                <w:rFonts w:ascii="Times New Roman" w:hAnsi="Times New Roman" w:cs="Times New Roman"/>
                <w:sz w:val="24"/>
                <w:szCs w:val="24"/>
              </w:rPr>
            </w:pPr>
            <w:r w:rsidRPr="00EB147B">
              <w:rPr>
                <w:rFonts w:ascii="Times New Roman" w:hAnsi="Times New Roman" w:cs="Times New Roman"/>
                <w:sz w:val="24"/>
                <w:szCs w:val="24"/>
              </w:rPr>
              <w:t>36.8</w:t>
            </w:r>
          </w:p>
        </w:tc>
        <w:tc>
          <w:tcPr>
            <w:tcW w:w="1890" w:type="dxa"/>
          </w:tcPr>
          <w:p w:rsidR="00A90E52" w:rsidRPr="00EB147B" w:rsidRDefault="00A90E52" w:rsidP="005C3022">
            <w:pPr>
              <w:rPr>
                <w:rFonts w:ascii="Times New Roman" w:hAnsi="Times New Roman" w:cs="Times New Roman"/>
                <w:sz w:val="24"/>
                <w:szCs w:val="24"/>
              </w:rPr>
            </w:pPr>
            <w:r w:rsidRPr="00EB147B">
              <w:rPr>
                <w:rFonts w:ascii="Times New Roman" w:hAnsi="Times New Roman" w:cs="Times New Roman"/>
                <w:sz w:val="24"/>
                <w:szCs w:val="24"/>
              </w:rPr>
              <w:t>1961-2009</w:t>
            </w:r>
          </w:p>
        </w:tc>
      </w:tr>
      <w:tr w:rsidR="00A90E52" w:rsidRPr="00EB147B">
        <w:trPr>
          <w:trHeight w:val="271"/>
        </w:trPr>
        <w:tc>
          <w:tcPr>
            <w:tcW w:w="2520" w:type="dxa"/>
          </w:tcPr>
          <w:p w:rsidR="00A90E52" w:rsidRPr="00EB147B" w:rsidRDefault="00A90E52" w:rsidP="005C3022">
            <w:pPr>
              <w:rPr>
                <w:rFonts w:ascii="Times New Roman" w:hAnsi="Times New Roman" w:cs="Times New Roman"/>
                <w:b/>
                <w:sz w:val="24"/>
                <w:szCs w:val="24"/>
              </w:rPr>
            </w:pPr>
            <w:r w:rsidRPr="00EB147B">
              <w:rPr>
                <w:rFonts w:ascii="Times New Roman" w:hAnsi="Times New Roman" w:cs="Times New Roman"/>
                <w:b/>
                <w:sz w:val="24"/>
                <w:szCs w:val="24"/>
              </w:rPr>
              <w:t>Begoro                    (m)</w:t>
            </w:r>
          </w:p>
        </w:tc>
        <w:tc>
          <w:tcPr>
            <w:tcW w:w="1440" w:type="dxa"/>
          </w:tcPr>
          <w:p w:rsidR="00A90E52" w:rsidRPr="00EB147B" w:rsidRDefault="00A90E52" w:rsidP="005C3022">
            <w:pPr>
              <w:rPr>
                <w:rFonts w:ascii="Times New Roman" w:hAnsi="Times New Roman" w:cs="Times New Roman"/>
                <w:sz w:val="24"/>
                <w:szCs w:val="24"/>
              </w:rPr>
            </w:pPr>
            <w:r w:rsidRPr="00EB147B">
              <w:rPr>
                <w:rFonts w:ascii="Times New Roman" w:hAnsi="Times New Roman" w:cs="Times New Roman"/>
                <w:sz w:val="24"/>
                <w:szCs w:val="24"/>
              </w:rPr>
              <w:t>6.37</w:t>
            </w:r>
          </w:p>
        </w:tc>
        <w:tc>
          <w:tcPr>
            <w:tcW w:w="1350" w:type="dxa"/>
          </w:tcPr>
          <w:p w:rsidR="00A90E52" w:rsidRPr="00EB147B" w:rsidRDefault="00A90E52" w:rsidP="005C3022">
            <w:pPr>
              <w:rPr>
                <w:rFonts w:ascii="Times New Roman" w:hAnsi="Times New Roman" w:cs="Times New Roman"/>
                <w:sz w:val="24"/>
                <w:szCs w:val="24"/>
              </w:rPr>
            </w:pPr>
            <w:r w:rsidRPr="00EB147B">
              <w:rPr>
                <w:rFonts w:ascii="Times New Roman" w:hAnsi="Times New Roman" w:cs="Times New Roman"/>
                <w:sz w:val="24"/>
                <w:szCs w:val="24"/>
              </w:rPr>
              <w:t>0.37</w:t>
            </w:r>
          </w:p>
        </w:tc>
        <w:tc>
          <w:tcPr>
            <w:tcW w:w="1350" w:type="dxa"/>
          </w:tcPr>
          <w:p w:rsidR="00A90E52" w:rsidRPr="00EB147B" w:rsidRDefault="00A90E52" w:rsidP="005C3022">
            <w:pPr>
              <w:rPr>
                <w:rFonts w:ascii="Times New Roman" w:hAnsi="Times New Roman" w:cs="Times New Roman"/>
                <w:sz w:val="24"/>
                <w:szCs w:val="24"/>
              </w:rPr>
            </w:pPr>
            <w:r w:rsidRPr="00EB147B">
              <w:rPr>
                <w:rFonts w:ascii="Times New Roman" w:hAnsi="Times New Roman" w:cs="Times New Roman"/>
                <w:sz w:val="24"/>
                <w:szCs w:val="24"/>
              </w:rPr>
              <w:t>29.0</w:t>
            </w:r>
          </w:p>
        </w:tc>
        <w:tc>
          <w:tcPr>
            <w:tcW w:w="1890" w:type="dxa"/>
          </w:tcPr>
          <w:p w:rsidR="00A90E52" w:rsidRPr="00EB147B" w:rsidRDefault="00A90E52" w:rsidP="005C3022">
            <w:pPr>
              <w:rPr>
                <w:rFonts w:ascii="Times New Roman" w:hAnsi="Times New Roman" w:cs="Times New Roman"/>
                <w:sz w:val="24"/>
                <w:szCs w:val="24"/>
              </w:rPr>
            </w:pPr>
            <w:r w:rsidRPr="00EB147B">
              <w:rPr>
                <w:rFonts w:ascii="Times New Roman" w:hAnsi="Times New Roman" w:cs="Times New Roman"/>
                <w:sz w:val="24"/>
                <w:szCs w:val="24"/>
              </w:rPr>
              <w:t>1961-2009</w:t>
            </w:r>
          </w:p>
        </w:tc>
      </w:tr>
      <w:tr w:rsidR="00A90E52" w:rsidRPr="00EB147B">
        <w:trPr>
          <w:trHeight w:val="271"/>
        </w:trPr>
        <w:tc>
          <w:tcPr>
            <w:tcW w:w="2520" w:type="dxa"/>
          </w:tcPr>
          <w:p w:rsidR="00A90E52" w:rsidRPr="00EB147B" w:rsidRDefault="00A90E52" w:rsidP="005C3022">
            <w:pPr>
              <w:rPr>
                <w:rFonts w:ascii="Times New Roman" w:hAnsi="Times New Roman" w:cs="Times New Roman"/>
                <w:b/>
                <w:sz w:val="24"/>
                <w:szCs w:val="24"/>
              </w:rPr>
            </w:pPr>
            <w:r w:rsidRPr="00EB147B">
              <w:rPr>
                <w:rFonts w:ascii="Times New Roman" w:hAnsi="Times New Roman" w:cs="Times New Roman"/>
                <w:b/>
                <w:sz w:val="24"/>
                <w:szCs w:val="24"/>
              </w:rPr>
              <w:t>Boso                        (m)</w:t>
            </w:r>
          </w:p>
        </w:tc>
        <w:tc>
          <w:tcPr>
            <w:tcW w:w="1440" w:type="dxa"/>
          </w:tcPr>
          <w:p w:rsidR="00A90E52" w:rsidRPr="00EB147B" w:rsidRDefault="00A90E52" w:rsidP="005C3022">
            <w:pPr>
              <w:rPr>
                <w:rFonts w:ascii="Times New Roman" w:hAnsi="Times New Roman" w:cs="Times New Roman"/>
                <w:sz w:val="24"/>
                <w:szCs w:val="24"/>
              </w:rPr>
            </w:pPr>
            <w:r w:rsidRPr="00EB147B">
              <w:rPr>
                <w:rFonts w:ascii="Times New Roman" w:hAnsi="Times New Roman" w:cs="Times New Roman"/>
                <w:sz w:val="24"/>
                <w:szCs w:val="24"/>
              </w:rPr>
              <w:t>6.53</w:t>
            </w:r>
          </w:p>
        </w:tc>
        <w:tc>
          <w:tcPr>
            <w:tcW w:w="1350" w:type="dxa"/>
          </w:tcPr>
          <w:p w:rsidR="00A90E52" w:rsidRPr="00EB147B" w:rsidRDefault="00A90E52" w:rsidP="005C3022">
            <w:pPr>
              <w:rPr>
                <w:rFonts w:ascii="Times New Roman" w:hAnsi="Times New Roman" w:cs="Times New Roman"/>
                <w:sz w:val="24"/>
                <w:szCs w:val="24"/>
              </w:rPr>
            </w:pPr>
            <w:r w:rsidRPr="00EB147B">
              <w:rPr>
                <w:rFonts w:ascii="Times New Roman" w:hAnsi="Times New Roman" w:cs="Times New Roman"/>
                <w:sz w:val="24"/>
                <w:szCs w:val="24"/>
              </w:rPr>
              <w:t>0.17</w:t>
            </w:r>
          </w:p>
        </w:tc>
        <w:tc>
          <w:tcPr>
            <w:tcW w:w="1350" w:type="dxa"/>
          </w:tcPr>
          <w:p w:rsidR="00A90E52" w:rsidRPr="00EB147B" w:rsidRDefault="00A90E52" w:rsidP="005C3022">
            <w:pPr>
              <w:rPr>
                <w:rFonts w:ascii="Times New Roman" w:hAnsi="Times New Roman" w:cs="Times New Roman"/>
                <w:sz w:val="24"/>
                <w:szCs w:val="24"/>
              </w:rPr>
            </w:pPr>
            <w:r w:rsidRPr="00EB147B">
              <w:rPr>
                <w:rFonts w:ascii="Times New Roman" w:hAnsi="Times New Roman" w:cs="Times New Roman"/>
                <w:sz w:val="24"/>
                <w:szCs w:val="24"/>
              </w:rPr>
              <w:t>31.0</w:t>
            </w:r>
          </w:p>
        </w:tc>
        <w:tc>
          <w:tcPr>
            <w:tcW w:w="1890" w:type="dxa"/>
          </w:tcPr>
          <w:p w:rsidR="00A90E52" w:rsidRPr="00EB147B" w:rsidRDefault="00A90E52" w:rsidP="005C3022">
            <w:pPr>
              <w:rPr>
                <w:rFonts w:ascii="Times New Roman" w:hAnsi="Times New Roman" w:cs="Times New Roman"/>
                <w:sz w:val="24"/>
                <w:szCs w:val="24"/>
              </w:rPr>
            </w:pPr>
            <w:r w:rsidRPr="00EB147B">
              <w:rPr>
                <w:rFonts w:ascii="Times New Roman" w:hAnsi="Times New Roman" w:cs="Times New Roman"/>
                <w:sz w:val="24"/>
                <w:szCs w:val="24"/>
              </w:rPr>
              <w:t>1961-2009</w:t>
            </w:r>
          </w:p>
        </w:tc>
      </w:tr>
      <w:tr w:rsidR="00A90E52" w:rsidRPr="00EB147B">
        <w:trPr>
          <w:trHeight w:val="286"/>
        </w:trPr>
        <w:tc>
          <w:tcPr>
            <w:tcW w:w="2520" w:type="dxa"/>
          </w:tcPr>
          <w:p w:rsidR="00A90E52" w:rsidRPr="00EB147B" w:rsidRDefault="00A90E52" w:rsidP="005C3022">
            <w:pPr>
              <w:rPr>
                <w:rFonts w:ascii="Times New Roman" w:hAnsi="Times New Roman" w:cs="Times New Roman"/>
                <w:b/>
                <w:sz w:val="24"/>
                <w:szCs w:val="24"/>
              </w:rPr>
            </w:pPr>
            <w:r w:rsidRPr="00EB147B">
              <w:rPr>
                <w:rFonts w:ascii="Times New Roman" w:hAnsi="Times New Roman" w:cs="Times New Roman"/>
                <w:b/>
                <w:sz w:val="24"/>
                <w:szCs w:val="24"/>
              </w:rPr>
              <w:t>Ejura                       (m)</w:t>
            </w:r>
          </w:p>
        </w:tc>
        <w:tc>
          <w:tcPr>
            <w:tcW w:w="1440" w:type="dxa"/>
          </w:tcPr>
          <w:p w:rsidR="00A90E52" w:rsidRPr="00EB147B" w:rsidRDefault="00A90E52" w:rsidP="005C3022">
            <w:pPr>
              <w:rPr>
                <w:rFonts w:ascii="Times New Roman" w:hAnsi="Times New Roman" w:cs="Times New Roman"/>
                <w:sz w:val="24"/>
                <w:szCs w:val="24"/>
              </w:rPr>
            </w:pPr>
            <w:r w:rsidRPr="00EB147B">
              <w:rPr>
                <w:rFonts w:ascii="Times New Roman" w:hAnsi="Times New Roman" w:cs="Times New Roman"/>
                <w:sz w:val="24"/>
                <w:szCs w:val="24"/>
              </w:rPr>
              <w:t>7.40</w:t>
            </w:r>
          </w:p>
        </w:tc>
        <w:tc>
          <w:tcPr>
            <w:tcW w:w="1350" w:type="dxa"/>
          </w:tcPr>
          <w:p w:rsidR="00A90E52" w:rsidRPr="00EB147B" w:rsidRDefault="00A90E52" w:rsidP="005C3022">
            <w:pPr>
              <w:rPr>
                <w:rFonts w:ascii="Times New Roman" w:hAnsi="Times New Roman" w:cs="Times New Roman"/>
                <w:sz w:val="24"/>
                <w:szCs w:val="24"/>
              </w:rPr>
            </w:pPr>
            <w:r w:rsidRPr="00EB147B">
              <w:rPr>
                <w:rFonts w:ascii="Times New Roman" w:hAnsi="Times New Roman" w:cs="Times New Roman"/>
                <w:sz w:val="24"/>
                <w:szCs w:val="24"/>
              </w:rPr>
              <w:t>-1.35</w:t>
            </w:r>
          </w:p>
        </w:tc>
        <w:tc>
          <w:tcPr>
            <w:tcW w:w="1350" w:type="dxa"/>
          </w:tcPr>
          <w:p w:rsidR="00A90E52" w:rsidRPr="00EB147B" w:rsidRDefault="00A90E52" w:rsidP="005C3022">
            <w:pPr>
              <w:rPr>
                <w:rFonts w:ascii="Times New Roman" w:hAnsi="Times New Roman" w:cs="Times New Roman"/>
                <w:sz w:val="24"/>
                <w:szCs w:val="24"/>
              </w:rPr>
            </w:pPr>
            <w:r w:rsidRPr="00EB147B">
              <w:rPr>
                <w:rFonts w:ascii="Times New Roman" w:hAnsi="Times New Roman" w:cs="Times New Roman"/>
                <w:sz w:val="24"/>
                <w:szCs w:val="24"/>
              </w:rPr>
              <w:t>33.3</w:t>
            </w:r>
          </w:p>
        </w:tc>
        <w:tc>
          <w:tcPr>
            <w:tcW w:w="1890" w:type="dxa"/>
          </w:tcPr>
          <w:p w:rsidR="00A90E52" w:rsidRPr="00EB147B" w:rsidRDefault="00A90E52" w:rsidP="005C3022">
            <w:pPr>
              <w:rPr>
                <w:rFonts w:ascii="Times New Roman" w:hAnsi="Times New Roman" w:cs="Times New Roman"/>
                <w:sz w:val="24"/>
                <w:szCs w:val="24"/>
              </w:rPr>
            </w:pPr>
            <w:r w:rsidRPr="00EB147B">
              <w:rPr>
                <w:rFonts w:ascii="Times New Roman" w:hAnsi="Times New Roman" w:cs="Times New Roman"/>
                <w:sz w:val="24"/>
                <w:szCs w:val="24"/>
              </w:rPr>
              <w:t>1961-2009</w:t>
            </w:r>
          </w:p>
        </w:tc>
      </w:tr>
      <w:tr w:rsidR="00A90E52" w:rsidRPr="00EB147B">
        <w:trPr>
          <w:trHeight w:val="271"/>
        </w:trPr>
        <w:tc>
          <w:tcPr>
            <w:tcW w:w="2520" w:type="dxa"/>
          </w:tcPr>
          <w:p w:rsidR="00A90E52" w:rsidRPr="00EB147B" w:rsidRDefault="00A90E52" w:rsidP="005C3022">
            <w:pPr>
              <w:rPr>
                <w:rFonts w:ascii="Times New Roman" w:hAnsi="Times New Roman" w:cs="Times New Roman"/>
                <w:b/>
                <w:sz w:val="24"/>
                <w:szCs w:val="24"/>
              </w:rPr>
            </w:pPr>
            <w:r w:rsidRPr="00EB147B">
              <w:rPr>
                <w:rFonts w:ascii="Times New Roman" w:hAnsi="Times New Roman" w:cs="Times New Roman"/>
                <w:b/>
                <w:sz w:val="24"/>
                <w:szCs w:val="24"/>
              </w:rPr>
              <w:t>Kofiase                   (m)</w:t>
            </w:r>
          </w:p>
        </w:tc>
        <w:tc>
          <w:tcPr>
            <w:tcW w:w="1440" w:type="dxa"/>
          </w:tcPr>
          <w:p w:rsidR="00A90E52" w:rsidRPr="00EB147B" w:rsidRDefault="00A90E52" w:rsidP="005C3022">
            <w:pPr>
              <w:rPr>
                <w:rFonts w:ascii="Times New Roman" w:hAnsi="Times New Roman" w:cs="Times New Roman"/>
                <w:sz w:val="24"/>
                <w:szCs w:val="24"/>
              </w:rPr>
            </w:pPr>
            <w:r w:rsidRPr="00EB147B">
              <w:rPr>
                <w:rFonts w:ascii="Times New Roman" w:hAnsi="Times New Roman" w:cs="Times New Roman"/>
                <w:sz w:val="24"/>
                <w:szCs w:val="24"/>
              </w:rPr>
              <w:t>6.90</w:t>
            </w:r>
          </w:p>
        </w:tc>
        <w:tc>
          <w:tcPr>
            <w:tcW w:w="1350" w:type="dxa"/>
          </w:tcPr>
          <w:p w:rsidR="00A90E52" w:rsidRPr="00EB147B" w:rsidRDefault="00A90E52" w:rsidP="005C3022">
            <w:pPr>
              <w:rPr>
                <w:rFonts w:ascii="Times New Roman" w:hAnsi="Times New Roman" w:cs="Times New Roman"/>
                <w:sz w:val="24"/>
                <w:szCs w:val="24"/>
              </w:rPr>
            </w:pPr>
            <w:r w:rsidRPr="00EB147B">
              <w:rPr>
                <w:rFonts w:ascii="Times New Roman" w:hAnsi="Times New Roman" w:cs="Times New Roman"/>
                <w:sz w:val="24"/>
                <w:szCs w:val="24"/>
              </w:rPr>
              <w:t>-1.48</w:t>
            </w:r>
          </w:p>
        </w:tc>
        <w:tc>
          <w:tcPr>
            <w:tcW w:w="1350" w:type="dxa"/>
          </w:tcPr>
          <w:p w:rsidR="00A90E52" w:rsidRPr="00EB147B" w:rsidRDefault="00A90E52" w:rsidP="005C3022">
            <w:pPr>
              <w:rPr>
                <w:rFonts w:ascii="Times New Roman" w:hAnsi="Times New Roman" w:cs="Times New Roman"/>
                <w:sz w:val="24"/>
                <w:szCs w:val="24"/>
              </w:rPr>
            </w:pPr>
            <w:r w:rsidRPr="00EB147B">
              <w:rPr>
                <w:rFonts w:ascii="Times New Roman" w:hAnsi="Times New Roman" w:cs="Times New Roman"/>
                <w:sz w:val="24"/>
                <w:szCs w:val="24"/>
              </w:rPr>
              <w:t>36.1</w:t>
            </w:r>
          </w:p>
        </w:tc>
        <w:tc>
          <w:tcPr>
            <w:tcW w:w="1890" w:type="dxa"/>
          </w:tcPr>
          <w:p w:rsidR="00A90E52" w:rsidRPr="00EB147B" w:rsidRDefault="00A90E52" w:rsidP="005C3022">
            <w:pPr>
              <w:rPr>
                <w:rFonts w:ascii="Times New Roman" w:hAnsi="Times New Roman" w:cs="Times New Roman"/>
                <w:sz w:val="24"/>
                <w:szCs w:val="24"/>
              </w:rPr>
            </w:pPr>
            <w:r w:rsidRPr="00EB147B">
              <w:rPr>
                <w:rFonts w:ascii="Times New Roman" w:hAnsi="Times New Roman" w:cs="Times New Roman"/>
                <w:sz w:val="24"/>
                <w:szCs w:val="24"/>
              </w:rPr>
              <w:t>1961-2009</w:t>
            </w:r>
          </w:p>
        </w:tc>
      </w:tr>
      <w:tr w:rsidR="00A90E52" w:rsidRPr="00EB147B">
        <w:trPr>
          <w:trHeight w:val="271"/>
        </w:trPr>
        <w:tc>
          <w:tcPr>
            <w:tcW w:w="2520" w:type="dxa"/>
          </w:tcPr>
          <w:p w:rsidR="00A90E52" w:rsidRPr="00EB147B" w:rsidRDefault="00A90E52" w:rsidP="005C3022">
            <w:pPr>
              <w:rPr>
                <w:rFonts w:ascii="Times New Roman" w:hAnsi="Times New Roman" w:cs="Times New Roman"/>
                <w:b/>
                <w:sz w:val="24"/>
                <w:szCs w:val="24"/>
              </w:rPr>
            </w:pPr>
            <w:r w:rsidRPr="00EB147B">
              <w:rPr>
                <w:rFonts w:ascii="Times New Roman" w:hAnsi="Times New Roman" w:cs="Times New Roman"/>
                <w:b/>
                <w:sz w:val="24"/>
                <w:szCs w:val="24"/>
              </w:rPr>
              <w:t>Mampong Ashanti  (m)</w:t>
            </w:r>
          </w:p>
        </w:tc>
        <w:tc>
          <w:tcPr>
            <w:tcW w:w="1440" w:type="dxa"/>
          </w:tcPr>
          <w:p w:rsidR="00A90E52" w:rsidRPr="00EB147B" w:rsidRDefault="00A90E52" w:rsidP="005C3022">
            <w:pPr>
              <w:rPr>
                <w:rFonts w:ascii="Times New Roman" w:hAnsi="Times New Roman" w:cs="Times New Roman"/>
                <w:sz w:val="24"/>
                <w:szCs w:val="24"/>
              </w:rPr>
            </w:pPr>
            <w:r w:rsidRPr="00EB147B">
              <w:rPr>
                <w:rFonts w:ascii="Times New Roman" w:hAnsi="Times New Roman" w:cs="Times New Roman"/>
                <w:sz w:val="24"/>
                <w:szCs w:val="24"/>
              </w:rPr>
              <w:t>7.07</w:t>
            </w:r>
          </w:p>
        </w:tc>
        <w:tc>
          <w:tcPr>
            <w:tcW w:w="1350" w:type="dxa"/>
          </w:tcPr>
          <w:p w:rsidR="00A90E52" w:rsidRPr="00EB147B" w:rsidRDefault="00A90E52" w:rsidP="005C3022">
            <w:pPr>
              <w:rPr>
                <w:rFonts w:ascii="Times New Roman" w:hAnsi="Times New Roman" w:cs="Times New Roman"/>
                <w:sz w:val="24"/>
                <w:szCs w:val="24"/>
              </w:rPr>
            </w:pPr>
            <w:r w:rsidRPr="00EB147B">
              <w:rPr>
                <w:rFonts w:ascii="Times New Roman" w:hAnsi="Times New Roman" w:cs="Times New Roman"/>
                <w:sz w:val="24"/>
                <w:szCs w:val="24"/>
              </w:rPr>
              <w:t>-1.40</w:t>
            </w:r>
          </w:p>
        </w:tc>
        <w:tc>
          <w:tcPr>
            <w:tcW w:w="1350" w:type="dxa"/>
          </w:tcPr>
          <w:p w:rsidR="00A90E52" w:rsidRPr="00EB147B" w:rsidRDefault="00A90E52" w:rsidP="005C3022">
            <w:pPr>
              <w:rPr>
                <w:rFonts w:ascii="Times New Roman" w:hAnsi="Times New Roman" w:cs="Times New Roman"/>
                <w:sz w:val="24"/>
                <w:szCs w:val="24"/>
              </w:rPr>
            </w:pPr>
            <w:r w:rsidRPr="00EB147B">
              <w:rPr>
                <w:rFonts w:ascii="Times New Roman" w:hAnsi="Times New Roman" w:cs="Times New Roman"/>
                <w:sz w:val="24"/>
                <w:szCs w:val="24"/>
              </w:rPr>
              <w:t>29.0</w:t>
            </w:r>
          </w:p>
        </w:tc>
        <w:tc>
          <w:tcPr>
            <w:tcW w:w="1890" w:type="dxa"/>
          </w:tcPr>
          <w:p w:rsidR="00A90E52" w:rsidRPr="00EB147B" w:rsidRDefault="00A90E52" w:rsidP="005C3022">
            <w:pPr>
              <w:rPr>
                <w:rFonts w:ascii="Times New Roman" w:hAnsi="Times New Roman" w:cs="Times New Roman"/>
                <w:sz w:val="24"/>
                <w:szCs w:val="24"/>
              </w:rPr>
            </w:pPr>
            <w:r w:rsidRPr="00EB147B">
              <w:rPr>
                <w:rFonts w:ascii="Times New Roman" w:hAnsi="Times New Roman" w:cs="Times New Roman"/>
                <w:sz w:val="24"/>
                <w:szCs w:val="24"/>
              </w:rPr>
              <w:t>1961-2009</w:t>
            </w:r>
          </w:p>
        </w:tc>
      </w:tr>
      <w:tr w:rsidR="00A90E52" w:rsidRPr="00EB147B">
        <w:trPr>
          <w:trHeight w:val="271"/>
        </w:trPr>
        <w:tc>
          <w:tcPr>
            <w:tcW w:w="2520" w:type="dxa"/>
          </w:tcPr>
          <w:p w:rsidR="00A90E52" w:rsidRPr="00EB147B" w:rsidRDefault="00A90E52" w:rsidP="005C3022">
            <w:pPr>
              <w:rPr>
                <w:rFonts w:ascii="Times New Roman" w:hAnsi="Times New Roman" w:cs="Times New Roman"/>
                <w:b/>
                <w:sz w:val="24"/>
                <w:szCs w:val="24"/>
              </w:rPr>
            </w:pPr>
            <w:r w:rsidRPr="00EB147B">
              <w:rPr>
                <w:rFonts w:ascii="Times New Roman" w:hAnsi="Times New Roman" w:cs="Times New Roman"/>
                <w:b/>
                <w:sz w:val="24"/>
                <w:szCs w:val="24"/>
              </w:rPr>
              <w:t>Ho                            (m)</w:t>
            </w:r>
          </w:p>
        </w:tc>
        <w:tc>
          <w:tcPr>
            <w:tcW w:w="1440" w:type="dxa"/>
          </w:tcPr>
          <w:p w:rsidR="00A90E52" w:rsidRPr="00EB147B" w:rsidRDefault="00A90E52" w:rsidP="005C3022">
            <w:pPr>
              <w:rPr>
                <w:rFonts w:ascii="Times New Roman" w:hAnsi="Times New Roman" w:cs="Times New Roman"/>
                <w:sz w:val="24"/>
                <w:szCs w:val="24"/>
              </w:rPr>
            </w:pPr>
            <w:r w:rsidRPr="00EB147B">
              <w:rPr>
                <w:rFonts w:ascii="Times New Roman" w:hAnsi="Times New Roman" w:cs="Times New Roman"/>
                <w:sz w:val="24"/>
                <w:szCs w:val="24"/>
              </w:rPr>
              <w:t>6.60</w:t>
            </w:r>
          </w:p>
        </w:tc>
        <w:tc>
          <w:tcPr>
            <w:tcW w:w="1350" w:type="dxa"/>
          </w:tcPr>
          <w:p w:rsidR="00A90E52" w:rsidRPr="00EB147B" w:rsidRDefault="00A90E52" w:rsidP="005C3022">
            <w:pPr>
              <w:rPr>
                <w:rFonts w:ascii="Times New Roman" w:hAnsi="Times New Roman" w:cs="Times New Roman"/>
                <w:sz w:val="24"/>
                <w:szCs w:val="24"/>
              </w:rPr>
            </w:pPr>
            <w:r w:rsidRPr="00EB147B">
              <w:rPr>
                <w:rFonts w:ascii="Times New Roman" w:hAnsi="Times New Roman" w:cs="Times New Roman"/>
                <w:sz w:val="24"/>
                <w:szCs w:val="24"/>
              </w:rPr>
              <w:t>0.47</w:t>
            </w:r>
          </w:p>
        </w:tc>
        <w:tc>
          <w:tcPr>
            <w:tcW w:w="1350" w:type="dxa"/>
          </w:tcPr>
          <w:p w:rsidR="00A90E52" w:rsidRPr="00EB147B" w:rsidRDefault="00A90E52" w:rsidP="005C3022">
            <w:pPr>
              <w:rPr>
                <w:rFonts w:ascii="Times New Roman" w:hAnsi="Times New Roman" w:cs="Times New Roman"/>
                <w:sz w:val="24"/>
                <w:szCs w:val="24"/>
              </w:rPr>
            </w:pPr>
            <w:r w:rsidRPr="00EB147B">
              <w:rPr>
                <w:rFonts w:ascii="Times New Roman" w:hAnsi="Times New Roman" w:cs="Times New Roman"/>
                <w:sz w:val="24"/>
                <w:szCs w:val="24"/>
              </w:rPr>
              <w:t>29.7</w:t>
            </w:r>
          </w:p>
        </w:tc>
        <w:tc>
          <w:tcPr>
            <w:tcW w:w="1890" w:type="dxa"/>
          </w:tcPr>
          <w:p w:rsidR="00A90E52" w:rsidRPr="00EB147B" w:rsidRDefault="00A90E52" w:rsidP="005C3022">
            <w:pPr>
              <w:rPr>
                <w:rFonts w:ascii="Times New Roman" w:hAnsi="Times New Roman" w:cs="Times New Roman"/>
                <w:sz w:val="24"/>
                <w:szCs w:val="24"/>
              </w:rPr>
            </w:pPr>
            <w:r w:rsidRPr="00EB147B">
              <w:rPr>
                <w:rFonts w:ascii="Times New Roman" w:hAnsi="Times New Roman" w:cs="Times New Roman"/>
                <w:sz w:val="24"/>
                <w:szCs w:val="24"/>
              </w:rPr>
              <w:t>1961-2009</w:t>
            </w:r>
          </w:p>
        </w:tc>
      </w:tr>
      <w:tr w:rsidR="00A90E52" w:rsidRPr="00EB147B">
        <w:trPr>
          <w:trHeight w:val="271"/>
        </w:trPr>
        <w:tc>
          <w:tcPr>
            <w:tcW w:w="2520" w:type="dxa"/>
          </w:tcPr>
          <w:p w:rsidR="00A90E52" w:rsidRPr="00EB147B" w:rsidRDefault="00A90E52" w:rsidP="005C3022">
            <w:pPr>
              <w:rPr>
                <w:rFonts w:ascii="Times New Roman" w:hAnsi="Times New Roman" w:cs="Times New Roman"/>
                <w:b/>
                <w:sz w:val="24"/>
                <w:szCs w:val="24"/>
              </w:rPr>
            </w:pPr>
            <w:r w:rsidRPr="00EB147B">
              <w:rPr>
                <w:rFonts w:ascii="Times New Roman" w:hAnsi="Times New Roman" w:cs="Times New Roman"/>
                <w:b/>
                <w:sz w:val="24"/>
                <w:szCs w:val="24"/>
              </w:rPr>
              <w:t>Kumasi                    (m)</w:t>
            </w:r>
          </w:p>
        </w:tc>
        <w:tc>
          <w:tcPr>
            <w:tcW w:w="1440" w:type="dxa"/>
          </w:tcPr>
          <w:p w:rsidR="00A90E52" w:rsidRPr="00EB147B" w:rsidRDefault="00A90E52" w:rsidP="005C3022">
            <w:pPr>
              <w:rPr>
                <w:rFonts w:ascii="Times New Roman" w:hAnsi="Times New Roman" w:cs="Times New Roman"/>
                <w:sz w:val="24"/>
                <w:szCs w:val="24"/>
              </w:rPr>
            </w:pPr>
            <w:r w:rsidRPr="00EB147B">
              <w:rPr>
                <w:rFonts w:ascii="Times New Roman" w:hAnsi="Times New Roman" w:cs="Times New Roman"/>
                <w:sz w:val="24"/>
                <w:szCs w:val="24"/>
              </w:rPr>
              <w:t>6.72</w:t>
            </w:r>
          </w:p>
        </w:tc>
        <w:tc>
          <w:tcPr>
            <w:tcW w:w="1350" w:type="dxa"/>
          </w:tcPr>
          <w:p w:rsidR="00A90E52" w:rsidRPr="00EB147B" w:rsidRDefault="00A90E52" w:rsidP="005C3022">
            <w:pPr>
              <w:rPr>
                <w:rFonts w:ascii="Times New Roman" w:hAnsi="Times New Roman" w:cs="Times New Roman"/>
                <w:sz w:val="24"/>
                <w:szCs w:val="24"/>
              </w:rPr>
            </w:pPr>
            <w:r w:rsidRPr="00EB147B">
              <w:rPr>
                <w:rFonts w:ascii="Times New Roman" w:hAnsi="Times New Roman" w:cs="Times New Roman"/>
                <w:sz w:val="24"/>
                <w:szCs w:val="24"/>
              </w:rPr>
              <w:t>-1.60</w:t>
            </w:r>
          </w:p>
        </w:tc>
        <w:tc>
          <w:tcPr>
            <w:tcW w:w="1350" w:type="dxa"/>
          </w:tcPr>
          <w:p w:rsidR="00A90E52" w:rsidRPr="00EB147B" w:rsidRDefault="00A90E52" w:rsidP="005C3022">
            <w:pPr>
              <w:rPr>
                <w:rFonts w:ascii="Times New Roman" w:hAnsi="Times New Roman" w:cs="Times New Roman"/>
                <w:sz w:val="24"/>
                <w:szCs w:val="24"/>
              </w:rPr>
            </w:pPr>
            <w:r w:rsidRPr="00EB147B">
              <w:rPr>
                <w:rFonts w:ascii="Times New Roman" w:hAnsi="Times New Roman" w:cs="Times New Roman"/>
                <w:sz w:val="24"/>
                <w:szCs w:val="24"/>
              </w:rPr>
              <w:t>29.4</w:t>
            </w:r>
          </w:p>
        </w:tc>
        <w:tc>
          <w:tcPr>
            <w:tcW w:w="1890" w:type="dxa"/>
          </w:tcPr>
          <w:p w:rsidR="00A90E52" w:rsidRPr="00EB147B" w:rsidRDefault="00A90E52" w:rsidP="005C3022">
            <w:pPr>
              <w:rPr>
                <w:rFonts w:ascii="Times New Roman" w:hAnsi="Times New Roman" w:cs="Times New Roman"/>
                <w:sz w:val="24"/>
                <w:szCs w:val="24"/>
              </w:rPr>
            </w:pPr>
            <w:r w:rsidRPr="00EB147B">
              <w:rPr>
                <w:rFonts w:ascii="Times New Roman" w:hAnsi="Times New Roman" w:cs="Times New Roman"/>
                <w:sz w:val="24"/>
                <w:szCs w:val="24"/>
              </w:rPr>
              <w:t>1961-2009</w:t>
            </w:r>
          </w:p>
        </w:tc>
      </w:tr>
      <w:tr w:rsidR="00A90E52" w:rsidRPr="00EB147B">
        <w:trPr>
          <w:trHeight w:val="286"/>
        </w:trPr>
        <w:tc>
          <w:tcPr>
            <w:tcW w:w="2520" w:type="dxa"/>
          </w:tcPr>
          <w:p w:rsidR="00A90E52" w:rsidRPr="00EB147B" w:rsidRDefault="00A90E52" w:rsidP="005C3022">
            <w:pPr>
              <w:rPr>
                <w:rFonts w:ascii="Times New Roman" w:hAnsi="Times New Roman" w:cs="Times New Roman"/>
                <w:b/>
                <w:sz w:val="24"/>
                <w:szCs w:val="24"/>
              </w:rPr>
            </w:pPr>
            <w:r w:rsidRPr="00EB147B">
              <w:rPr>
                <w:rFonts w:ascii="Times New Roman" w:hAnsi="Times New Roman" w:cs="Times New Roman"/>
                <w:b/>
                <w:sz w:val="24"/>
                <w:szCs w:val="24"/>
              </w:rPr>
              <w:t>Sunyani                   (m)</w:t>
            </w:r>
          </w:p>
        </w:tc>
        <w:tc>
          <w:tcPr>
            <w:tcW w:w="1440" w:type="dxa"/>
          </w:tcPr>
          <w:p w:rsidR="00A90E52" w:rsidRPr="00EB147B" w:rsidRDefault="00A90E52" w:rsidP="005C3022">
            <w:pPr>
              <w:rPr>
                <w:rFonts w:ascii="Times New Roman" w:hAnsi="Times New Roman" w:cs="Times New Roman"/>
                <w:sz w:val="24"/>
                <w:szCs w:val="24"/>
              </w:rPr>
            </w:pPr>
            <w:r w:rsidRPr="00EB147B">
              <w:rPr>
                <w:rFonts w:ascii="Times New Roman" w:hAnsi="Times New Roman" w:cs="Times New Roman"/>
                <w:sz w:val="24"/>
                <w:szCs w:val="24"/>
              </w:rPr>
              <w:t>7.35</w:t>
            </w:r>
          </w:p>
        </w:tc>
        <w:tc>
          <w:tcPr>
            <w:tcW w:w="1350" w:type="dxa"/>
          </w:tcPr>
          <w:p w:rsidR="00A90E52" w:rsidRPr="00EB147B" w:rsidRDefault="00A90E52" w:rsidP="005C3022">
            <w:pPr>
              <w:rPr>
                <w:rFonts w:ascii="Times New Roman" w:hAnsi="Times New Roman" w:cs="Times New Roman"/>
                <w:sz w:val="24"/>
                <w:szCs w:val="24"/>
              </w:rPr>
            </w:pPr>
            <w:r w:rsidRPr="00EB147B">
              <w:rPr>
                <w:rFonts w:ascii="Times New Roman" w:hAnsi="Times New Roman" w:cs="Times New Roman"/>
                <w:sz w:val="24"/>
                <w:szCs w:val="24"/>
              </w:rPr>
              <w:t>-2.32</w:t>
            </w:r>
          </w:p>
        </w:tc>
        <w:tc>
          <w:tcPr>
            <w:tcW w:w="1350" w:type="dxa"/>
          </w:tcPr>
          <w:p w:rsidR="00A90E52" w:rsidRPr="00EB147B" w:rsidRDefault="00A90E52" w:rsidP="005C3022">
            <w:pPr>
              <w:rPr>
                <w:rFonts w:ascii="Times New Roman" w:hAnsi="Times New Roman" w:cs="Times New Roman"/>
                <w:sz w:val="24"/>
                <w:szCs w:val="24"/>
              </w:rPr>
            </w:pPr>
            <w:r w:rsidRPr="00EB147B">
              <w:rPr>
                <w:rFonts w:ascii="Times New Roman" w:hAnsi="Times New Roman" w:cs="Times New Roman"/>
                <w:sz w:val="24"/>
                <w:szCs w:val="24"/>
              </w:rPr>
              <w:t>28.6</w:t>
            </w:r>
          </w:p>
        </w:tc>
        <w:tc>
          <w:tcPr>
            <w:tcW w:w="1890" w:type="dxa"/>
          </w:tcPr>
          <w:p w:rsidR="00A90E52" w:rsidRPr="00EB147B" w:rsidRDefault="00A90E52" w:rsidP="005C3022">
            <w:pPr>
              <w:rPr>
                <w:rFonts w:ascii="Times New Roman" w:hAnsi="Times New Roman" w:cs="Times New Roman"/>
                <w:sz w:val="24"/>
                <w:szCs w:val="24"/>
              </w:rPr>
            </w:pPr>
            <w:r w:rsidRPr="00EB147B">
              <w:rPr>
                <w:rFonts w:ascii="Times New Roman" w:hAnsi="Times New Roman" w:cs="Times New Roman"/>
                <w:sz w:val="24"/>
                <w:szCs w:val="24"/>
              </w:rPr>
              <w:t>1961-2009</w:t>
            </w:r>
          </w:p>
        </w:tc>
      </w:tr>
      <w:tr w:rsidR="00A90E52" w:rsidRPr="00EB147B">
        <w:trPr>
          <w:trHeight w:val="271"/>
        </w:trPr>
        <w:tc>
          <w:tcPr>
            <w:tcW w:w="2520" w:type="dxa"/>
          </w:tcPr>
          <w:p w:rsidR="00A90E52" w:rsidRPr="00EB147B" w:rsidRDefault="00A90E52" w:rsidP="005C3022">
            <w:pPr>
              <w:rPr>
                <w:rFonts w:ascii="Times New Roman" w:hAnsi="Times New Roman" w:cs="Times New Roman"/>
                <w:b/>
                <w:sz w:val="24"/>
                <w:szCs w:val="24"/>
              </w:rPr>
            </w:pPr>
            <w:r w:rsidRPr="00EB147B">
              <w:rPr>
                <w:rFonts w:ascii="Times New Roman" w:hAnsi="Times New Roman" w:cs="Times New Roman"/>
                <w:b/>
                <w:sz w:val="24"/>
                <w:szCs w:val="24"/>
              </w:rPr>
              <w:t>Dorimon                  (n)</w:t>
            </w:r>
          </w:p>
        </w:tc>
        <w:tc>
          <w:tcPr>
            <w:tcW w:w="1440" w:type="dxa"/>
          </w:tcPr>
          <w:p w:rsidR="00A90E52" w:rsidRPr="00EB147B" w:rsidRDefault="00A90E52" w:rsidP="005C3022">
            <w:pPr>
              <w:rPr>
                <w:rFonts w:ascii="Times New Roman" w:hAnsi="Times New Roman" w:cs="Times New Roman"/>
                <w:sz w:val="24"/>
                <w:szCs w:val="24"/>
              </w:rPr>
            </w:pPr>
            <w:r w:rsidRPr="00EB147B">
              <w:rPr>
                <w:rFonts w:ascii="Times New Roman" w:hAnsi="Times New Roman" w:cs="Times New Roman"/>
                <w:sz w:val="24"/>
                <w:szCs w:val="24"/>
              </w:rPr>
              <w:t>10.03</w:t>
            </w:r>
          </w:p>
        </w:tc>
        <w:tc>
          <w:tcPr>
            <w:tcW w:w="1350" w:type="dxa"/>
          </w:tcPr>
          <w:p w:rsidR="00A90E52" w:rsidRPr="00EB147B" w:rsidRDefault="00A90E52" w:rsidP="005C3022">
            <w:pPr>
              <w:rPr>
                <w:rFonts w:ascii="Times New Roman" w:hAnsi="Times New Roman" w:cs="Times New Roman"/>
                <w:sz w:val="24"/>
                <w:szCs w:val="24"/>
              </w:rPr>
            </w:pPr>
            <w:r w:rsidRPr="00EB147B">
              <w:rPr>
                <w:rFonts w:ascii="Times New Roman" w:hAnsi="Times New Roman" w:cs="Times New Roman"/>
                <w:sz w:val="24"/>
                <w:szCs w:val="24"/>
              </w:rPr>
              <w:t>-2.68</w:t>
            </w:r>
          </w:p>
        </w:tc>
        <w:tc>
          <w:tcPr>
            <w:tcW w:w="1350" w:type="dxa"/>
          </w:tcPr>
          <w:p w:rsidR="00A90E52" w:rsidRPr="00EB147B" w:rsidRDefault="00A90E52" w:rsidP="005C3022">
            <w:pPr>
              <w:rPr>
                <w:rFonts w:ascii="Times New Roman" w:hAnsi="Times New Roman" w:cs="Times New Roman"/>
                <w:sz w:val="24"/>
                <w:szCs w:val="24"/>
              </w:rPr>
            </w:pPr>
            <w:r w:rsidRPr="00EB147B">
              <w:rPr>
                <w:rFonts w:ascii="Times New Roman" w:hAnsi="Times New Roman" w:cs="Times New Roman"/>
                <w:sz w:val="24"/>
                <w:szCs w:val="24"/>
              </w:rPr>
              <w:t>35.8</w:t>
            </w:r>
          </w:p>
        </w:tc>
        <w:tc>
          <w:tcPr>
            <w:tcW w:w="1890" w:type="dxa"/>
          </w:tcPr>
          <w:p w:rsidR="00A90E52" w:rsidRPr="00EB147B" w:rsidRDefault="00A90E52" w:rsidP="005C3022">
            <w:pPr>
              <w:rPr>
                <w:rFonts w:ascii="Times New Roman" w:hAnsi="Times New Roman" w:cs="Times New Roman"/>
                <w:sz w:val="24"/>
                <w:szCs w:val="24"/>
              </w:rPr>
            </w:pPr>
            <w:r w:rsidRPr="00EB147B">
              <w:rPr>
                <w:rFonts w:ascii="Times New Roman" w:hAnsi="Times New Roman" w:cs="Times New Roman"/>
                <w:sz w:val="24"/>
                <w:szCs w:val="24"/>
              </w:rPr>
              <w:t xml:space="preserve">1970-2009 </w:t>
            </w:r>
            <w:r w:rsidRPr="00EB147B">
              <w:rPr>
                <w:rFonts w:ascii="Times New Roman" w:hAnsi="Times New Roman" w:cs="Times New Roman"/>
                <w:b/>
                <w:sz w:val="24"/>
                <w:szCs w:val="24"/>
              </w:rPr>
              <w:t>(9)</w:t>
            </w:r>
          </w:p>
        </w:tc>
      </w:tr>
      <w:tr w:rsidR="00A90E52" w:rsidRPr="00EB147B">
        <w:trPr>
          <w:trHeight w:val="271"/>
        </w:trPr>
        <w:tc>
          <w:tcPr>
            <w:tcW w:w="2520" w:type="dxa"/>
          </w:tcPr>
          <w:p w:rsidR="00A90E52" w:rsidRPr="00EB147B" w:rsidRDefault="00A90E52" w:rsidP="005C3022">
            <w:pPr>
              <w:rPr>
                <w:rFonts w:ascii="Times New Roman" w:hAnsi="Times New Roman" w:cs="Times New Roman"/>
                <w:b/>
                <w:sz w:val="24"/>
                <w:szCs w:val="24"/>
              </w:rPr>
            </w:pPr>
            <w:r w:rsidRPr="00EB147B">
              <w:rPr>
                <w:rFonts w:ascii="Times New Roman" w:hAnsi="Times New Roman" w:cs="Times New Roman"/>
                <w:b/>
                <w:sz w:val="24"/>
                <w:szCs w:val="24"/>
              </w:rPr>
              <w:t>Tamale                     (n)</w:t>
            </w:r>
          </w:p>
        </w:tc>
        <w:tc>
          <w:tcPr>
            <w:tcW w:w="1440" w:type="dxa"/>
          </w:tcPr>
          <w:p w:rsidR="00A90E52" w:rsidRPr="00EB147B" w:rsidRDefault="00A90E52" w:rsidP="005C3022">
            <w:pPr>
              <w:rPr>
                <w:rFonts w:ascii="Times New Roman" w:hAnsi="Times New Roman" w:cs="Times New Roman"/>
                <w:sz w:val="24"/>
                <w:szCs w:val="24"/>
              </w:rPr>
            </w:pPr>
            <w:r w:rsidRPr="00EB147B">
              <w:rPr>
                <w:rFonts w:ascii="Times New Roman" w:hAnsi="Times New Roman" w:cs="Times New Roman"/>
                <w:sz w:val="24"/>
                <w:szCs w:val="24"/>
              </w:rPr>
              <w:t>9.55</w:t>
            </w:r>
          </w:p>
        </w:tc>
        <w:tc>
          <w:tcPr>
            <w:tcW w:w="1350" w:type="dxa"/>
          </w:tcPr>
          <w:p w:rsidR="00A90E52" w:rsidRPr="00EB147B" w:rsidRDefault="00A90E52" w:rsidP="005C3022">
            <w:pPr>
              <w:rPr>
                <w:rFonts w:ascii="Times New Roman" w:hAnsi="Times New Roman" w:cs="Times New Roman"/>
                <w:sz w:val="24"/>
                <w:szCs w:val="24"/>
              </w:rPr>
            </w:pPr>
            <w:r w:rsidRPr="00EB147B">
              <w:rPr>
                <w:rFonts w:ascii="Times New Roman" w:hAnsi="Times New Roman" w:cs="Times New Roman"/>
                <w:sz w:val="24"/>
                <w:szCs w:val="24"/>
              </w:rPr>
              <w:t>-0.85</w:t>
            </w:r>
          </w:p>
        </w:tc>
        <w:tc>
          <w:tcPr>
            <w:tcW w:w="1350" w:type="dxa"/>
          </w:tcPr>
          <w:p w:rsidR="00A90E52" w:rsidRPr="00EB147B" w:rsidRDefault="00A90E52" w:rsidP="005C3022">
            <w:pPr>
              <w:rPr>
                <w:rFonts w:ascii="Times New Roman" w:hAnsi="Times New Roman" w:cs="Times New Roman"/>
                <w:sz w:val="24"/>
                <w:szCs w:val="24"/>
              </w:rPr>
            </w:pPr>
            <w:r w:rsidRPr="00EB147B">
              <w:rPr>
                <w:rFonts w:ascii="Times New Roman" w:hAnsi="Times New Roman" w:cs="Times New Roman"/>
                <w:sz w:val="24"/>
                <w:szCs w:val="24"/>
              </w:rPr>
              <w:t>32.9</w:t>
            </w:r>
          </w:p>
        </w:tc>
        <w:tc>
          <w:tcPr>
            <w:tcW w:w="1890" w:type="dxa"/>
          </w:tcPr>
          <w:p w:rsidR="00A90E52" w:rsidRPr="00EB147B" w:rsidRDefault="00A90E52" w:rsidP="005C3022">
            <w:pPr>
              <w:rPr>
                <w:rFonts w:ascii="Times New Roman" w:hAnsi="Times New Roman" w:cs="Times New Roman"/>
                <w:sz w:val="24"/>
                <w:szCs w:val="24"/>
              </w:rPr>
            </w:pPr>
            <w:r w:rsidRPr="00EB147B">
              <w:rPr>
                <w:rFonts w:ascii="Times New Roman" w:hAnsi="Times New Roman" w:cs="Times New Roman"/>
                <w:sz w:val="24"/>
                <w:szCs w:val="24"/>
              </w:rPr>
              <w:t>1961-2009</w:t>
            </w:r>
          </w:p>
        </w:tc>
      </w:tr>
      <w:tr w:rsidR="00A90E52" w:rsidRPr="00EB147B">
        <w:trPr>
          <w:trHeight w:val="271"/>
        </w:trPr>
        <w:tc>
          <w:tcPr>
            <w:tcW w:w="2520" w:type="dxa"/>
          </w:tcPr>
          <w:p w:rsidR="00A90E52" w:rsidRPr="00EB147B" w:rsidRDefault="00A90E52" w:rsidP="005C3022">
            <w:pPr>
              <w:rPr>
                <w:rFonts w:ascii="Times New Roman" w:hAnsi="Times New Roman" w:cs="Times New Roman"/>
                <w:b/>
                <w:sz w:val="24"/>
                <w:szCs w:val="24"/>
              </w:rPr>
            </w:pPr>
            <w:r w:rsidRPr="00EB147B">
              <w:rPr>
                <w:rFonts w:ascii="Times New Roman" w:hAnsi="Times New Roman" w:cs="Times New Roman"/>
                <w:b/>
                <w:sz w:val="24"/>
                <w:szCs w:val="24"/>
              </w:rPr>
              <w:t>Yendi                        (n)</w:t>
            </w:r>
          </w:p>
        </w:tc>
        <w:tc>
          <w:tcPr>
            <w:tcW w:w="1440" w:type="dxa"/>
          </w:tcPr>
          <w:p w:rsidR="00A90E52" w:rsidRPr="00EB147B" w:rsidRDefault="00A90E52" w:rsidP="005C3022">
            <w:pPr>
              <w:rPr>
                <w:rFonts w:ascii="Times New Roman" w:hAnsi="Times New Roman" w:cs="Times New Roman"/>
                <w:sz w:val="24"/>
                <w:szCs w:val="24"/>
              </w:rPr>
            </w:pPr>
            <w:r w:rsidRPr="00EB147B">
              <w:rPr>
                <w:rFonts w:ascii="Times New Roman" w:hAnsi="Times New Roman" w:cs="Times New Roman"/>
                <w:sz w:val="24"/>
                <w:szCs w:val="24"/>
              </w:rPr>
              <w:t>9.45</w:t>
            </w:r>
          </w:p>
        </w:tc>
        <w:tc>
          <w:tcPr>
            <w:tcW w:w="1350" w:type="dxa"/>
          </w:tcPr>
          <w:p w:rsidR="00A90E52" w:rsidRPr="00EB147B" w:rsidRDefault="00A90E52" w:rsidP="005C3022">
            <w:pPr>
              <w:rPr>
                <w:rFonts w:ascii="Times New Roman" w:hAnsi="Times New Roman" w:cs="Times New Roman"/>
                <w:sz w:val="24"/>
                <w:szCs w:val="24"/>
              </w:rPr>
            </w:pPr>
            <w:r w:rsidRPr="00EB147B">
              <w:rPr>
                <w:rFonts w:ascii="Times New Roman" w:hAnsi="Times New Roman" w:cs="Times New Roman"/>
                <w:sz w:val="24"/>
                <w:szCs w:val="24"/>
              </w:rPr>
              <w:t>-0.02</w:t>
            </w:r>
          </w:p>
        </w:tc>
        <w:tc>
          <w:tcPr>
            <w:tcW w:w="1350" w:type="dxa"/>
          </w:tcPr>
          <w:p w:rsidR="00A90E52" w:rsidRPr="00EB147B" w:rsidRDefault="00A90E52" w:rsidP="005C3022">
            <w:pPr>
              <w:rPr>
                <w:rFonts w:ascii="Times New Roman" w:hAnsi="Times New Roman" w:cs="Times New Roman"/>
                <w:sz w:val="24"/>
                <w:szCs w:val="24"/>
              </w:rPr>
            </w:pPr>
            <w:r w:rsidRPr="00EB147B">
              <w:rPr>
                <w:rFonts w:ascii="Times New Roman" w:hAnsi="Times New Roman" w:cs="Times New Roman"/>
                <w:sz w:val="24"/>
                <w:szCs w:val="24"/>
              </w:rPr>
              <w:t>33.5</w:t>
            </w:r>
          </w:p>
        </w:tc>
        <w:tc>
          <w:tcPr>
            <w:tcW w:w="1890" w:type="dxa"/>
          </w:tcPr>
          <w:p w:rsidR="00A90E52" w:rsidRPr="00EB147B" w:rsidRDefault="00A90E52" w:rsidP="005C3022">
            <w:pPr>
              <w:rPr>
                <w:rFonts w:ascii="Times New Roman" w:hAnsi="Times New Roman" w:cs="Times New Roman"/>
                <w:sz w:val="24"/>
                <w:szCs w:val="24"/>
              </w:rPr>
            </w:pPr>
            <w:r w:rsidRPr="00EB147B">
              <w:rPr>
                <w:rFonts w:ascii="Times New Roman" w:hAnsi="Times New Roman" w:cs="Times New Roman"/>
                <w:sz w:val="24"/>
                <w:szCs w:val="24"/>
              </w:rPr>
              <w:t>1961-2009</w:t>
            </w:r>
          </w:p>
        </w:tc>
      </w:tr>
      <w:tr w:rsidR="00A90E52" w:rsidRPr="00EB147B">
        <w:trPr>
          <w:trHeight w:val="271"/>
        </w:trPr>
        <w:tc>
          <w:tcPr>
            <w:tcW w:w="2520" w:type="dxa"/>
          </w:tcPr>
          <w:p w:rsidR="00A90E52" w:rsidRPr="00EB147B" w:rsidRDefault="00A90E52" w:rsidP="005C3022">
            <w:pPr>
              <w:rPr>
                <w:rFonts w:ascii="Times New Roman" w:hAnsi="Times New Roman" w:cs="Times New Roman"/>
                <w:b/>
                <w:sz w:val="24"/>
                <w:szCs w:val="24"/>
              </w:rPr>
            </w:pPr>
            <w:r w:rsidRPr="00EB147B">
              <w:rPr>
                <w:rFonts w:ascii="Times New Roman" w:hAnsi="Times New Roman" w:cs="Times New Roman"/>
                <w:b/>
                <w:sz w:val="24"/>
                <w:szCs w:val="24"/>
              </w:rPr>
              <w:t>Navrongo                 (n)</w:t>
            </w:r>
          </w:p>
        </w:tc>
        <w:tc>
          <w:tcPr>
            <w:tcW w:w="1440" w:type="dxa"/>
          </w:tcPr>
          <w:p w:rsidR="00A90E52" w:rsidRPr="00EB147B" w:rsidRDefault="00A90E52" w:rsidP="005C3022">
            <w:pPr>
              <w:rPr>
                <w:rFonts w:ascii="Times New Roman" w:hAnsi="Times New Roman" w:cs="Times New Roman"/>
                <w:sz w:val="24"/>
                <w:szCs w:val="24"/>
              </w:rPr>
            </w:pPr>
            <w:r w:rsidRPr="00EB147B">
              <w:rPr>
                <w:rFonts w:ascii="Times New Roman" w:hAnsi="Times New Roman" w:cs="Times New Roman"/>
                <w:sz w:val="24"/>
                <w:szCs w:val="24"/>
              </w:rPr>
              <w:t>10.88</w:t>
            </w:r>
          </w:p>
        </w:tc>
        <w:tc>
          <w:tcPr>
            <w:tcW w:w="1350" w:type="dxa"/>
          </w:tcPr>
          <w:p w:rsidR="00A90E52" w:rsidRPr="00EB147B" w:rsidRDefault="00A90E52" w:rsidP="005C3022">
            <w:pPr>
              <w:rPr>
                <w:rFonts w:ascii="Times New Roman" w:hAnsi="Times New Roman" w:cs="Times New Roman"/>
                <w:sz w:val="24"/>
                <w:szCs w:val="24"/>
              </w:rPr>
            </w:pPr>
            <w:r w:rsidRPr="00EB147B">
              <w:rPr>
                <w:rFonts w:ascii="Times New Roman" w:hAnsi="Times New Roman" w:cs="Times New Roman"/>
                <w:sz w:val="24"/>
                <w:szCs w:val="24"/>
              </w:rPr>
              <w:t>-1.08</w:t>
            </w:r>
          </w:p>
        </w:tc>
        <w:tc>
          <w:tcPr>
            <w:tcW w:w="1350" w:type="dxa"/>
          </w:tcPr>
          <w:p w:rsidR="00A90E52" w:rsidRPr="00EB147B" w:rsidRDefault="00A90E52" w:rsidP="005C3022">
            <w:pPr>
              <w:rPr>
                <w:rFonts w:ascii="Times New Roman" w:hAnsi="Times New Roman" w:cs="Times New Roman"/>
                <w:sz w:val="24"/>
                <w:szCs w:val="24"/>
              </w:rPr>
            </w:pPr>
            <w:r w:rsidRPr="00EB147B">
              <w:rPr>
                <w:rFonts w:ascii="Times New Roman" w:hAnsi="Times New Roman" w:cs="Times New Roman"/>
                <w:sz w:val="24"/>
                <w:szCs w:val="24"/>
              </w:rPr>
              <w:t>33.3</w:t>
            </w:r>
          </w:p>
        </w:tc>
        <w:tc>
          <w:tcPr>
            <w:tcW w:w="1890" w:type="dxa"/>
          </w:tcPr>
          <w:p w:rsidR="00A90E52" w:rsidRPr="00EB147B" w:rsidRDefault="00A90E52" w:rsidP="005C3022">
            <w:pPr>
              <w:rPr>
                <w:rFonts w:ascii="Times New Roman" w:hAnsi="Times New Roman" w:cs="Times New Roman"/>
                <w:sz w:val="24"/>
                <w:szCs w:val="24"/>
              </w:rPr>
            </w:pPr>
            <w:r w:rsidRPr="00EB147B">
              <w:rPr>
                <w:rFonts w:ascii="Times New Roman" w:hAnsi="Times New Roman" w:cs="Times New Roman"/>
                <w:sz w:val="24"/>
                <w:szCs w:val="24"/>
              </w:rPr>
              <w:t>1961-2009</w:t>
            </w:r>
          </w:p>
        </w:tc>
      </w:tr>
      <w:tr w:rsidR="00A90E52" w:rsidRPr="00EB147B">
        <w:trPr>
          <w:trHeight w:val="286"/>
        </w:trPr>
        <w:tc>
          <w:tcPr>
            <w:tcW w:w="2520" w:type="dxa"/>
          </w:tcPr>
          <w:p w:rsidR="00A90E52" w:rsidRPr="00EB147B" w:rsidRDefault="00A90E52" w:rsidP="005C3022">
            <w:pPr>
              <w:rPr>
                <w:rFonts w:ascii="Times New Roman" w:hAnsi="Times New Roman" w:cs="Times New Roman"/>
                <w:b/>
                <w:sz w:val="24"/>
                <w:szCs w:val="24"/>
              </w:rPr>
            </w:pPr>
            <w:r w:rsidRPr="00EB147B">
              <w:rPr>
                <w:rFonts w:ascii="Times New Roman" w:hAnsi="Times New Roman" w:cs="Times New Roman"/>
                <w:b/>
                <w:sz w:val="24"/>
                <w:szCs w:val="24"/>
              </w:rPr>
              <w:t>Zuarungu                 (n)</w:t>
            </w:r>
          </w:p>
        </w:tc>
        <w:tc>
          <w:tcPr>
            <w:tcW w:w="1440" w:type="dxa"/>
          </w:tcPr>
          <w:p w:rsidR="00A90E52" w:rsidRPr="00EB147B" w:rsidRDefault="00A90E52" w:rsidP="005C3022">
            <w:pPr>
              <w:rPr>
                <w:rFonts w:ascii="Times New Roman" w:hAnsi="Times New Roman" w:cs="Times New Roman"/>
                <w:sz w:val="24"/>
                <w:szCs w:val="24"/>
              </w:rPr>
            </w:pPr>
            <w:r w:rsidRPr="00EB147B">
              <w:rPr>
                <w:rFonts w:ascii="Times New Roman" w:hAnsi="Times New Roman" w:cs="Times New Roman"/>
                <w:sz w:val="24"/>
                <w:szCs w:val="24"/>
              </w:rPr>
              <w:t>10.78</w:t>
            </w:r>
          </w:p>
        </w:tc>
        <w:tc>
          <w:tcPr>
            <w:tcW w:w="1350" w:type="dxa"/>
          </w:tcPr>
          <w:p w:rsidR="00A90E52" w:rsidRPr="00EB147B" w:rsidRDefault="00A90E52" w:rsidP="005C3022">
            <w:pPr>
              <w:rPr>
                <w:rFonts w:ascii="Times New Roman" w:hAnsi="Times New Roman" w:cs="Times New Roman"/>
                <w:sz w:val="24"/>
                <w:szCs w:val="24"/>
              </w:rPr>
            </w:pPr>
            <w:r w:rsidRPr="00EB147B">
              <w:rPr>
                <w:rFonts w:ascii="Times New Roman" w:hAnsi="Times New Roman" w:cs="Times New Roman"/>
                <w:sz w:val="24"/>
                <w:szCs w:val="24"/>
              </w:rPr>
              <w:t>-0.80</w:t>
            </w:r>
          </w:p>
        </w:tc>
        <w:tc>
          <w:tcPr>
            <w:tcW w:w="1350" w:type="dxa"/>
          </w:tcPr>
          <w:p w:rsidR="00A90E52" w:rsidRPr="00EB147B" w:rsidRDefault="00A90E52" w:rsidP="005C3022">
            <w:pPr>
              <w:rPr>
                <w:rFonts w:ascii="Times New Roman" w:hAnsi="Times New Roman" w:cs="Times New Roman"/>
                <w:sz w:val="24"/>
                <w:szCs w:val="24"/>
              </w:rPr>
            </w:pPr>
            <w:r w:rsidRPr="00EB147B">
              <w:rPr>
                <w:rFonts w:ascii="Times New Roman" w:hAnsi="Times New Roman" w:cs="Times New Roman"/>
                <w:sz w:val="24"/>
                <w:szCs w:val="24"/>
              </w:rPr>
              <w:t>35.1</w:t>
            </w:r>
          </w:p>
        </w:tc>
        <w:tc>
          <w:tcPr>
            <w:tcW w:w="1890" w:type="dxa"/>
          </w:tcPr>
          <w:p w:rsidR="00A90E52" w:rsidRPr="00EB147B" w:rsidRDefault="00A90E52" w:rsidP="005C3022">
            <w:pPr>
              <w:rPr>
                <w:rFonts w:ascii="Times New Roman" w:hAnsi="Times New Roman" w:cs="Times New Roman"/>
                <w:sz w:val="24"/>
                <w:szCs w:val="24"/>
              </w:rPr>
            </w:pPr>
            <w:r w:rsidRPr="00EB147B">
              <w:rPr>
                <w:rFonts w:ascii="Times New Roman" w:hAnsi="Times New Roman" w:cs="Times New Roman"/>
                <w:sz w:val="24"/>
                <w:szCs w:val="24"/>
              </w:rPr>
              <w:t xml:space="preserve">1967-2009 </w:t>
            </w:r>
            <w:r w:rsidRPr="00EB147B">
              <w:rPr>
                <w:rFonts w:ascii="Times New Roman" w:hAnsi="Times New Roman" w:cs="Times New Roman"/>
                <w:b/>
                <w:sz w:val="24"/>
                <w:szCs w:val="24"/>
              </w:rPr>
              <w:t>(6)</w:t>
            </w:r>
          </w:p>
        </w:tc>
      </w:tr>
      <w:tr w:rsidR="00A90E52" w:rsidRPr="00EB147B">
        <w:trPr>
          <w:trHeight w:val="286"/>
        </w:trPr>
        <w:tc>
          <w:tcPr>
            <w:tcW w:w="2520" w:type="dxa"/>
          </w:tcPr>
          <w:p w:rsidR="00A90E52" w:rsidRPr="00EB147B" w:rsidRDefault="00A90E52" w:rsidP="005C3022">
            <w:pPr>
              <w:rPr>
                <w:rFonts w:ascii="Times New Roman" w:hAnsi="Times New Roman" w:cs="Times New Roman"/>
                <w:b/>
                <w:sz w:val="24"/>
                <w:szCs w:val="24"/>
              </w:rPr>
            </w:pPr>
            <w:r w:rsidRPr="00EB147B">
              <w:rPr>
                <w:rFonts w:ascii="Times New Roman" w:hAnsi="Times New Roman" w:cs="Times New Roman"/>
                <w:b/>
                <w:sz w:val="24"/>
                <w:szCs w:val="24"/>
              </w:rPr>
              <w:t>Damango                  (n)</w:t>
            </w:r>
          </w:p>
        </w:tc>
        <w:tc>
          <w:tcPr>
            <w:tcW w:w="1440" w:type="dxa"/>
          </w:tcPr>
          <w:p w:rsidR="00A90E52" w:rsidRPr="00EB147B" w:rsidRDefault="00A90E52" w:rsidP="005C3022">
            <w:pPr>
              <w:rPr>
                <w:rFonts w:ascii="Times New Roman" w:hAnsi="Times New Roman" w:cs="Times New Roman"/>
                <w:sz w:val="24"/>
                <w:szCs w:val="24"/>
              </w:rPr>
            </w:pPr>
            <w:r w:rsidRPr="00EB147B">
              <w:rPr>
                <w:rFonts w:ascii="Times New Roman" w:hAnsi="Times New Roman" w:cs="Times New Roman"/>
                <w:sz w:val="24"/>
                <w:szCs w:val="24"/>
              </w:rPr>
              <w:t>9.02</w:t>
            </w:r>
          </w:p>
        </w:tc>
        <w:tc>
          <w:tcPr>
            <w:tcW w:w="1350" w:type="dxa"/>
          </w:tcPr>
          <w:p w:rsidR="00A90E52" w:rsidRPr="00EB147B" w:rsidRDefault="00A90E52" w:rsidP="005C3022">
            <w:pPr>
              <w:rPr>
                <w:rFonts w:ascii="Times New Roman" w:hAnsi="Times New Roman" w:cs="Times New Roman"/>
                <w:sz w:val="24"/>
                <w:szCs w:val="24"/>
              </w:rPr>
            </w:pPr>
            <w:r w:rsidRPr="00EB147B">
              <w:rPr>
                <w:rFonts w:ascii="Times New Roman" w:hAnsi="Times New Roman" w:cs="Times New Roman"/>
                <w:sz w:val="24"/>
                <w:szCs w:val="24"/>
              </w:rPr>
              <w:t>-1.82</w:t>
            </w:r>
          </w:p>
        </w:tc>
        <w:tc>
          <w:tcPr>
            <w:tcW w:w="1350" w:type="dxa"/>
          </w:tcPr>
          <w:p w:rsidR="00A90E52" w:rsidRPr="00EB147B" w:rsidRDefault="00A90E52" w:rsidP="005C3022">
            <w:pPr>
              <w:rPr>
                <w:rFonts w:ascii="Times New Roman" w:hAnsi="Times New Roman" w:cs="Times New Roman"/>
                <w:sz w:val="24"/>
                <w:szCs w:val="24"/>
              </w:rPr>
            </w:pPr>
            <w:r w:rsidRPr="00EB147B">
              <w:rPr>
                <w:rFonts w:ascii="Times New Roman" w:hAnsi="Times New Roman" w:cs="Times New Roman"/>
                <w:sz w:val="24"/>
                <w:szCs w:val="24"/>
              </w:rPr>
              <w:t>35.2</w:t>
            </w:r>
          </w:p>
        </w:tc>
        <w:tc>
          <w:tcPr>
            <w:tcW w:w="1890" w:type="dxa"/>
          </w:tcPr>
          <w:p w:rsidR="00A90E52" w:rsidRPr="00EB147B" w:rsidRDefault="00A90E52" w:rsidP="005C3022">
            <w:pPr>
              <w:rPr>
                <w:rFonts w:ascii="Times New Roman" w:hAnsi="Times New Roman" w:cs="Times New Roman"/>
                <w:sz w:val="24"/>
                <w:szCs w:val="24"/>
              </w:rPr>
            </w:pPr>
            <w:r w:rsidRPr="00EB147B">
              <w:rPr>
                <w:rFonts w:ascii="Times New Roman" w:hAnsi="Times New Roman" w:cs="Times New Roman"/>
                <w:sz w:val="24"/>
                <w:szCs w:val="24"/>
              </w:rPr>
              <w:t>1961-2009</w:t>
            </w:r>
          </w:p>
        </w:tc>
      </w:tr>
      <w:tr w:rsidR="00A90E52" w:rsidRPr="00EB147B">
        <w:trPr>
          <w:trHeight w:val="271"/>
        </w:trPr>
        <w:tc>
          <w:tcPr>
            <w:tcW w:w="2520" w:type="dxa"/>
          </w:tcPr>
          <w:p w:rsidR="00A90E52" w:rsidRPr="00EB147B" w:rsidRDefault="00A90E52" w:rsidP="005C3022">
            <w:pPr>
              <w:rPr>
                <w:rFonts w:ascii="Times New Roman" w:hAnsi="Times New Roman" w:cs="Times New Roman"/>
                <w:b/>
                <w:sz w:val="24"/>
                <w:szCs w:val="24"/>
              </w:rPr>
            </w:pPr>
            <w:r w:rsidRPr="00EB147B">
              <w:rPr>
                <w:rFonts w:ascii="Times New Roman" w:hAnsi="Times New Roman" w:cs="Times New Roman"/>
                <w:b/>
                <w:sz w:val="24"/>
                <w:szCs w:val="24"/>
              </w:rPr>
              <w:t>Bole                         (n)</w:t>
            </w:r>
          </w:p>
        </w:tc>
        <w:tc>
          <w:tcPr>
            <w:tcW w:w="1440" w:type="dxa"/>
          </w:tcPr>
          <w:p w:rsidR="00A90E52" w:rsidRPr="00EB147B" w:rsidRDefault="00A90E52" w:rsidP="005C3022">
            <w:pPr>
              <w:rPr>
                <w:rFonts w:ascii="Times New Roman" w:hAnsi="Times New Roman" w:cs="Times New Roman"/>
                <w:sz w:val="24"/>
                <w:szCs w:val="24"/>
              </w:rPr>
            </w:pPr>
            <w:r w:rsidRPr="00EB147B">
              <w:rPr>
                <w:rFonts w:ascii="Times New Roman" w:hAnsi="Times New Roman" w:cs="Times New Roman"/>
                <w:sz w:val="24"/>
                <w:szCs w:val="24"/>
              </w:rPr>
              <w:t>9.02</w:t>
            </w:r>
          </w:p>
        </w:tc>
        <w:tc>
          <w:tcPr>
            <w:tcW w:w="1350" w:type="dxa"/>
          </w:tcPr>
          <w:p w:rsidR="00A90E52" w:rsidRPr="00EB147B" w:rsidRDefault="00A90E52" w:rsidP="005C3022">
            <w:pPr>
              <w:rPr>
                <w:rFonts w:ascii="Times New Roman" w:hAnsi="Times New Roman" w:cs="Times New Roman"/>
                <w:sz w:val="24"/>
                <w:szCs w:val="24"/>
              </w:rPr>
            </w:pPr>
            <w:r w:rsidRPr="00EB147B">
              <w:rPr>
                <w:rFonts w:ascii="Times New Roman" w:hAnsi="Times New Roman" w:cs="Times New Roman"/>
                <w:sz w:val="24"/>
                <w:szCs w:val="24"/>
              </w:rPr>
              <w:t>-2.45</w:t>
            </w:r>
          </w:p>
        </w:tc>
        <w:tc>
          <w:tcPr>
            <w:tcW w:w="1350" w:type="dxa"/>
          </w:tcPr>
          <w:p w:rsidR="00A90E52" w:rsidRPr="00EB147B" w:rsidRDefault="00A90E52" w:rsidP="005C3022">
            <w:pPr>
              <w:rPr>
                <w:rFonts w:ascii="Times New Roman" w:hAnsi="Times New Roman" w:cs="Times New Roman"/>
                <w:sz w:val="24"/>
                <w:szCs w:val="24"/>
              </w:rPr>
            </w:pPr>
            <w:r w:rsidRPr="00EB147B">
              <w:rPr>
                <w:rFonts w:ascii="Times New Roman" w:hAnsi="Times New Roman" w:cs="Times New Roman"/>
                <w:sz w:val="24"/>
                <w:szCs w:val="24"/>
              </w:rPr>
              <w:t>35.8</w:t>
            </w:r>
          </w:p>
        </w:tc>
        <w:tc>
          <w:tcPr>
            <w:tcW w:w="1890" w:type="dxa"/>
          </w:tcPr>
          <w:p w:rsidR="00A90E52" w:rsidRPr="00EB147B" w:rsidRDefault="00A90E52" w:rsidP="005C3022">
            <w:pPr>
              <w:rPr>
                <w:rFonts w:ascii="Times New Roman" w:hAnsi="Times New Roman" w:cs="Times New Roman"/>
                <w:sz w:val="24"/>
                <w:szCs w:val="24"/>
              </w:rPr>
            </w:pPr>
            <w:r w:rsidRPr="00EB147B">
              <w:rPr>
                <w:rFonts w:ascii="Times New Roman" w:hAnsi="Times New Roman" w:cs="Times New Roman"/>
                <w:sz w:val="24"/>
                <w:szCs w:val="24"/>
              </w:rPr>
              <w:t>1961-2009</w:t>
            </w:r>
          </w:p>
        </w:tc>
      </w:tr>
      <w:tr w:rsidR="00A90E52" w:rsidRPr="00EB147B">
        <w:trPr>
          <w:trHeight w:val="271"/>
        </w:trPr>
        <w:tc>
          <w:tcPr>
            <w:tcW w:w="2520" w:type="dxa"/>
          </w:tcPr>
          <w:p w:rsidR="00A90E52" w:rsidRPr="00EB147B" w:rsidRDefault="00A90E52" w:rsidP="005C3022">
            <w:pPr>
              <w:rPr>
                <w:rFonts w:ascii="Times New Roman" w:hAnsi="Times New Roman" w:cs="Times New Roman"/>
                <w:b/>
                <w:sz w:val="24"/>
                <w:szCs w:val="24"/>
              </w:rPr>
            </w:pPr>
            <w:r w:rsidRPr="00EB147B">
              <w:rPr>
                <w:rFonts w:ascii="Times New Roman" w:hAnsi="Times New Roman" w:cs="Times New Roman"/>
                <w:b/>
                <w:sz w:val="24"/>
                <w:szCs w:val="24"/>
              </w:rPr>
              <w:t>Lawra                     (n)</w:t>
            </w:r>
          </w:p>
        </w:tc>
        <w:tc>
          <w:tcPr>
            <w:tcW w:w="1440" w:type="dxa"/>
          </w:tcPr>
          <w:p w:rsidR="00A90E52" w:rsidRPr="00EB147B" w:rsidRDefault="00A90E52" w:rsidP="005C3022">
            <w:pPr>
              <w:rPr>
                <w:rFonts w:ascii="Times New Roman" w:hAnsi="Times New Roman" w:cs="Times New Roman"/>
                <w:sz w:val="24"/>
                <w:szCs w:val="24"/>
              </w:rPr>
            </w:pPr>
            <w:r w:rsidRPr="00EB147B">
              <w:rPr>
                <w:rFonts w:ascii="Times New Roman" w:hAnsi="Times New Roman" w:cs="Times New Roman"/>
                <w:sz w:val="24"/>
                <w:szCs w:val="24"/>
              </w:rPr>
              <w:t>10.65</w:t>
            </w:r>
          </w:p>
        </w:tc>
        <w:tc>
          <w:tcPr>
            <w:tcW w:w="1350" w:type="dxa"/>
          </w:tcPr>
          <w:p w:rsidR="00A90E52" w:rsidRPr="00EB147B" w:rsidRDefault="00A90E52" w:rsidP="005C3022">
            <w:pPr>
              <w:rPr>
                <w:rFonts w:ascii="Times New Roman" w:hAnsi="Times New Roman" w:cs="Times New Roman"/>
                <w:sz w:val="24"/>
                <w:szCs w:val="24"/>
              </w:rPr>
            </w:pPr>
            <w:r w:rsidRPr="00EB147B">
              <w:rPr>
                <w:rFonts w:ascii="Times New Roman" w:hAnsi="Times New Roman" w:cs="Times New Roman"/>
                <w:sz w:val="24"/>
                <w:szCs w:val="24"/>
              </w:rPr>
              <w:t>-2.90</w:t>
            </w:r>
          </w:p>
        </w:tc>
        <w:tc>
          <w:tcPr>
            <w:tcW w:w="1350" w:type="dxa"/>
          </w:tcPr>
          <w:p w:rsidR="00A90E52" w:rsidRPr="00EB147B" w:rsidRDefault="00A90E52" w:rsidP="005C3022">
            <w:pPr>
              <w:rPr>
                <w:rFonts w:ascii="Times New Roman" w:hAnsi="Times New Roman" w:cs="Times New Roman"/>
                <w:sz w:val="24"/>
                <w:szCs w:val="24"/>
              </w:rPr>
            </w:pPr>
            <w:r w:rsidRPr="00EB147B">
              <w:rPr>
                <w:rFonts w:ascii="Times New Roman" w:hAnsi="Times New Roman" w:cs="Times New Roman"/>
                <w:sz w:val="24"/>
                <w:szCs w:val="24"/>
              </w:rPr>
              <w:t>33.5</w:t>
            </w:r>
          </w:p>
        </w:tc>
        <w:tc>
          <w:tcPr>
            <w:tcW w:w="1890" w:type="dxa"/>
          </w:tcPr>
          <w:p w:rsidR="00A90E52" w:rsidRPr="00EB147B" w:rsidRDefault="00A90E52" w:rsidP="005C3022">
            <w:pPr>
              <w:rPr>
                <w:rFonts w:ascii="Times New Roman" w:hAnsi="Times New Roman" w:cs="Times New Roman"/>
                <w:sz w:val="24"/>
                <w:szCs w:val="24"/>
              </w:rPr>
            </w:pPr>
            <w:r w:rsidRPr="00EB147B">
              <w:rPr>
                <w:rFonts w:ascii="Times New Roman" w:hAnsi="Times New Roman" w:cs="Times New Roman"/>
                <w:sz w:val="24"/>
                <w:szCs w:val="24"/>
              </w:rPr>
              <w:t xml:space="preserve">1965-2009 </w:t>
            </w:r>
            <w:r w:rsidRPr="00EB147B">
              <w:rPr>
                <w:rFonts w:ascii="Times New Roman" w:hAnsi="Times New Roman" w:cs="Times New Roman"/>
                <w:b/>
                <w:sz w:val="24"/>
                <w:szCs w:val="24"/>
              </w:rPr>
              <w:t>(4)</w:t>
            </w:r>
          </w:p>
        </w:tc>
      </w:tr>
      <w:tr w:rsidR="00A90E52" w:rsidRPr="00EB147B">
        <w:trPr>
          <w:trHeight w:val="271"/>
        </w:trPr>
        <w:tc>
          <w:tcPr>
            <w:tcW w:w="2520" w:type="dxa"/>
          </w:tcPr>
          <w:p w:rsidR="00A90E52" w:rsidRPr="00EB147B" w:rsidRDefault="00A90E52" w:rsidP="005C3022">
            <w:pPr>
              <w:rPr>
                <w:rFonts w:ascii="Times New Roman" w:hAnsi="Times New Roman" w:cs="Times New Roman"/>
                <w:b/>
                <w:sz w:val="24"/>
                <w:szCs w:val="24"/>
              </w:rPr>
            </w:pPr>
            <w:r w:rsidRPr="00EB147B">
              <w:rPr>
                <w:rFonts w:ascii="Times New Roman" w:hAnsi="Times New Roman" w:cs="Times New Roman"/>
                <w:b/>
                <w:sz w:val="24"/>
                <w:szCs w:val="24"/>
              </w:rPr>
              <w:t>Bolgatanga             (n)</w:t>
            </w:r>
          </w:p>
        </w:tc>
        <w:tc>
          <w:tcPr>
            <w:tcW w:w="1440" w:type="dxa"/>
          </w:tcPr>
          <w:p w:rsidR="00A90E52" w:rsidRPr="00EB147B" w:rsidRDefault="00A90E52" w:rsidP="005C3022">
            <w:pPr>
              <w:rPr>
                <w:rFonts w:ascii="Times New Roman" w:hAnsi="Times New Roman" w:cs="Times New Roman"/>
                <w:sz w:val="24"/>
                <w:szCs w:val="24"/>
              </w:rPr>
            </w:pPr>
            <w:r w:rsidRPr="00EB147B">
              <w:rPr>
                <w:rFonts w:ascii="Times New Roman" w:hAnsi="Times New Roman" w:cs="Times New Roman"/>
                <w:sz w:val="24"/>
                <w:szCs w:val="24"/>
              </w:rPr>
              <w:t>10.80</w:t>
            </w:r>
          </w:p>
        </w:tc>
        <w:tc>
          <w:tcPr>
            <w:tcW w:w="1350" w:type="dxa"/>
          </w:tcPr>
          <w:p w:rsidR="00A90E52" w:rsidRPr="00EB147B" w:rsidRDefault="00A90E52" w:rsidP="005C3022">
            <w:pPr>
              <w:rPr>
                <w:rFonts w:ascii="Times New Roman" w:hAnsi="Times New Roman" w:cs="Times New Roman"/>
                <w:sz w:val="24"/>
                <w:szCs w:val="24"/>
              </w:rPr>
            </w:pPr>
            <w:r w:rsidRPr="00EB147B">
              <w:rPr>
                <w:rFonts w:ascii="Times New Roman" w:hAnsi="Times New Roman" w:cs="Times New Roman"/>
                <w:sz w:val="24"/>
                <w:szCs w:val="24"/>
              </w:rPr>
              <w:t>-0.87</w:t>
            </w:r>
          </w:p>
        </w:tc>
        <w:tc>
          <w:tcPr>
            <w:tcW w:w="1350" w:type="dxa"/>
          </w:tcPr>
          <w:p w:rsidR="00A90E52" w:rsidRPr="00EB147B" w:rsidRDefault="00A90E52" w:rsidP="005C3022">
            <w:pPr>
              <w:rPr>
                <w:rFonts w:ascii="Times New Roman" w:hAnsi="Times New Roman" w:cs="Times New Roman"/>
                <w:sz w:val="24"/>
                <w:szCs w:val="24"/>
              </w:rPr>
            </w:pPr>
            <w:r w:rsidRPr="00EB147B">
              <w:rPr>
                <w:rFonts w:ascii="Times New Roman" w:hAnsi="Times New Roman" w:cs="Times New Roman"/>
                <w:sz w:val="24"/>
                <w:szCs w:val="24"/>
              </w:rPr>
              <w:t>33.5</w:t>
            </w:r>
          </w:p>
        </w:tc>
        <w:tc>
          <w:tcPr>
            <w:tcW w:w="1890" w:type="dxa"/>
          </w:tcPr>
          <w:p w:rsidR="00A90E52" w:rsidRPr="00EB147B" w:rsidRDefault="00A90E52" w:rsidP="005C3022">
            <w:pPr>
              <w:rPr>
                <w:rFonts w:ascii="Times New Roman" w:hAnsi="Times New Roman" w:cs="Times New Roman"/>
                <w:sz w:val="24"/>
                <w:szCs w:val="24"/>
              </w:rPr>
            </w:pPr>
            <w:r w:rsidRPr="00EB147B">
              <w:rPr>
                <w:rFonts w:ascii="Times New Roman" w:hAnsi="Times New Roman" w:cs="Times New Roman"/>
                <w:sz w:val="24"/>
                <w:szCs w:val="24"/>
              </w:rPr>
              <w:t>1961-2009</w:t>
            </w:r>
          </w:p>
        </w:tc>
      </w:tr>
      <w:tr w:rsidR="00A90E52" w:rsidRPr="00EB147B">
        <w:trPr>
          <w:trHeight w:val="271"/>
        </w:trPr>
        <w:tc>
          <w:tcPr>
            <w:tcW w:w="2520" w:type="dxa"/>
          </w:tcPr>
          <w:p w:rsidR="00A90E52" w:rsidRPr="00EB147B" w:rsidRDefault="00A90E52" w:rsidP="005C3022">
            <w:pPr>
              <w:rPr>
                <w:rFonts w:ascii="Times New Roman" w:hAnsi="Times New Roman" w:cs="Times New Roman"/>
                <w:b/>
                <w:sz w:val="24"/>
                <w:szCs w:val="24"/>
              </w:rPr>
            </w:pPr>
            <w:r w:rsidRPr="00EB147B">
              <w:rPr>
                <w:rFonts w:ascii="Times New Roman" w:hAnsi="Times New Roman" w:cs="Times New Roman"/>
                <w:b/>
                <w:sz w:val="24"/>
                <w:szCs w:val="24"/>
              </w:rPr>
              <w:t>Wa                          (n)</w:t>
            </w:r>
          </w:p>
        </w:tc>
        <w:tc>
          <w:tcPr>
            <w:tcW w:w="1440" w:type="dxa"/>
          </w:tcPr>
          <w:p w:rsidR="00A90E52" w:rsidRPr="00EB147B" w:rsidRDefault="00A90E52" w:rsidP="005C3022">
            <w:pPr>
              <w:rPr>
                <w:rFonts w:ascii="Times New Roman" w:hAnsi="Times New Roman" w:cs="Times New Roman"/>
                <w:sz w:val="24"/>
                <w:szCs w:val="24"/>
              </w:rPr>
            </w:pPr>
            <w:r w:rsidRPr="00EB147B">
              <w:rPr>
                <w:rFonts w:ascii="Times New Roman" w:hAnsi="Times New Roman" w:cs="Times New Roman"/>
                <w:sz w:val="24"/>
                <w:szCs w:val="24"/>
              </w:rPr>
              <w:t>10.05</w:t>
            </w:r>
          </w:p>
        </w:tc>
        <w:tc>
          <w:tcPr>
            <w:tcW w:w="1350" w:type="dxa"/>
          </w:tcPr>
          <w:p w:rsidR="00A90E52" w:rsidRPr="00EB147B" w:rsidRDefault="00A90E52" w:rsidP="005C3022">
            <w:pPr>
              <w:rPr>
                <w:rFonts w:ascii="Times New Roman" w:hAnsi="Times New Roman" w:cs="Times New Roman"/>
                <w:sz w:val="24"/>
                <w:szCs w:val="24"/>
              </w:rPr>
            </w:pPr>
            <w:r w:rsidRPr="00EB147B">
              <w:rPr>
                <w:rFonts w:ascii="Times New Roman" w:hAnsi="Times New Roman" w:cs="Times New Roman"/>
                <w:sz w:val="24"/>
                <w:szCs w:val="24"/>
              </w:rPr>
              <w:t>-2.48</w:t>
            </w:r>
          </w:p>
        </w:tc>
        <w:tc>
          <w:tcPr>
            <w:tcW w:w="1350" w:type="dxa"/>
          </w:tcPr>
          <w:p w:rsidR="00A90E52" w:rsidRPr="00EB147B" w:rsidRDefault="00A90E52" w:rsidP="005C3022">
            <w:pPr>
              <w:rPr>
                <w:rFonts w:ascii="Times New Roman" w:hAnsi="Times New Roman" w:cs="Times New Roman"/>
                <w:sz w:val="24"/>
                <w:szCs w:val="24"/>
              </w:rPr>
            </w:pPr>
            <w:r w:rsidRPr="00EB147B">
              <w:rPr>
                <w:rFonts w:ascii="Times New Roman" w:hAnsi="Times New Roman" w:cs="Times New Roman"/>
                <w:sz w:val="24"/>
                <w:szCs w:val="24"/>
              </w:rPr>
              <w:t>32.1</w:t>
            </w:r>
          </w:p>
        </w:tc>
        <w:tc>
          <w:tcPr>
            <w:tcW w:w="1890" w:type="dxa"/>
          </w:tcPr>
          <w:p w:rsidR="00A90E52" w:rsidRPr="00EB147B" w:rsidRDefault="00A90E52" w:rsidP="005C3022">
            <w:pPr>
              <w:rPr>
                <w:rFonts w:ascii="Times New Roman" w:hAnsi="Times New Roman" w:cs="Times New Roman"/>
                <w:sz w:val="24"/>
                <w:szCs w:val="24"/>
              </w:rPr>
            </w:pPr>
            <w:r w:rsidRPr="00EB147B">
              <w:rPr>
                <w:rFonts w:ascii="Times New Roman" w:hAnsi="Times New Roman" w:cs="Times New Roman"/>
                <w:sz w:val="24"/>
                <w:szCs w:val="24"/>
              </w:rPr>
              <w:t>1961-2009</w:t>
            </w:r>
          </w:p>
        </w:tc>
      </w:tr>
      <w:tr w:rsidR="00A90E52" w:rsidRPr="00EB147B">
        <w:trPr>
          <w:trHeight w:val="271"/>
        </w:trPr>
        <w:tc>
          <w:tcPr>
            <w:tcW w:w="2520" w:type="dxa"/>
          </w:tcPr>
          <w:p w:rsidR="00A90E52" w:rsidRPr="00EB147B" w:rsidRDefault="00A90E52" w:rsidP="005C3022">
            <w:pPr>
              <w:rPr>
                <w:rFonts w:ascii="Times New Roman" w:hAnsi="Times New Roman" w:cs="Times New Roman"/>
                <w:b/>
                <w:sz w:val="24"/>
                <w:szCs w:val="24"/>
              </w:rPr>
            </w:pPr>
            <w:r w:rsidRPr="00EB147B">
              <w:rPr>
                <w:rFonts w:ascii="Times New Roman" w:hAnsi="Times New Roman" w:cs="Times New Roman"/>
                <w:b/>
                <w:sz w:val="24"/>
                <w:szCs w:val="24"/>
              </w:rPr>
              <w:t>Babile                     (n)</w:t>
            </w:r>
          </w:p>
        </w:tc>
        <w:tc>
          <w:tcPr>
            <w:tcW w:w="1440" w:type="dxa"/>
          </w:tcPr>
          <w:p w:rsidR="00A90E52" w:rsidRPr="00EB147B" w:rsidRDefault="00A90E52" w:rsidP="005C3022">
            <w:pPr>
              <w:rPr>
                <w:rFonts w:ascii="Times New Roman" w:hAnsi="Times New Roman" w:cs="Times New Roman"/>
                <w:sz w:val="24"/>
                <w:szCs w:val="24"/>
              </w:rPr>
            </w:pPr>
            <w:r w:rsidRPr="00EB147B">
              <w:rPr>
                <w:rFonts w:ascii="Times New Roman" w:hAnsi="Times New Roman" w:cs="Times New Roman"/>
                <w:sz w:val="24"/>
                <w:szCs w:val="24"/>
              </w:rPr>
              <w:t>10.52</w:t>
            </w:r>
          </w:p>
        </w:tc>
        <w:tc>
          <w:tcPr>
            <w:tcW w:w="1350" w:type="dxa"/>
          </w:tcPr>
          <w:p w:rsidR="00A90E52" w:rsidRPr="00EB147B" w:rsidRDefault="00A90E52" w:rsidP="005C3022">
            <w:pPr>
              <w:rPr>
                <w:rFonts w:ascii="Times New Roman" w:hAnsi="Times New Roman" w:cs="Times New Roman"/>
                <w:sz w:val="24"/>
                <w:szCs w:val="24"/>
              </w:rPr>
            </w:pPr>
            <w:r w:rsidRPr="00EB147B">
              <w:rPr>
                <w:rFonts w:ascii="Times New Roman" w:hAnsi="Times New Roman" w:cs="Times New Roman"/>
                <w:sz w:val="24"/>
                <w:szCs w:val="24"/>
              </w:rPr>
              <w:t>-2.83</w:t>
            </w:r>
          </w:p>
        </w:tc>
        <w:tc>
          <w:tcPr>
            <w:tcW w:w="1350" w:type="dxa"/>
          </w:tcPr>
          <w:p w:rsidR="00A90E52" w:rsidRPr="00EB147B" w:rsidRDefault="00A90E52" w:rsidP="005C3022">
            <w:pPr>
              <w:rPr>
                <w:rFonts w:ascii="Times New Roman" w:hAnsi="Times New Roman" w:cs="Times New Roman"/>
                <w:sz w:val="24"/>
                <w:szCs w:val="24"/>
              </w:rPr>
            </w:pPr>
            <w:r w:rsidRPr="00EB147B">
              <w:rPr>
                <w:rFonts w:ascii="Times New Roman" w:hAnsi="Times New Roman" w:cs="Times New Roman"/>
                <w:sz w:val="24"/>
                <w:szCs w:val="24"/>
              </w:rPr>
              <w:t>33.5</w:t>
            </w:r>
          </w:p>
        </w:tc>
        <w:tc>
          <w:tcPr>
            <w:tcW w:w="1890" w:type="dxa"/>
          </w:tcPr>
          <w:p w:rsidR="00A90E52" w:rsidRPr="00EB147B" w:rsidRDefault="00A90E52" w:rsidP="005C3022">
            <w:pPr>
              <w:rPr>
                <w:rFonts w:ascii="Times New Roman" w:hAnsi="Times New Roman" w:cs="Times New Roman"/>
                <w:sz w:val="24"/>
                <w:szCs w:val="24"/>
              </w:rPr>
            </w:pPr>
            <w:r w:rsidRPr="00EB147B">
              <w:rPr>
                <w:rFonts w:ascii="Times New Roman" w:hAnsi="Times New Roman" w:cs="Times New Roman"/>
                <w:sz w:val="24"/>
                <w:szCs w:val="24"/>
              </w:rPr>
              <w:t>1961-2009</w:t>
            </w:r>
          </w:p>
        </w:tc>
      </w:tr>
      <w:tr w:rsidR="00A90E52" w:rsidRPr="00EB147B">
        <w:trPr>
          <w:trHeight w:val="271"/>
        </w:trPr>
        <w:tc>
          <w:tcPr>
            <w:tcW w:w="2520" w:type="dxa"/>
          </w:tcPr>
          <w:p w:rsidR="00A90E52" w:rsidRPr="00EB147B" w:rsidRDefault="00A90E52" w:rsidP="005C3022">
            <w:pPr>
              <w:rPr>
                <w:rFonts w:ascii="Times New Roman" w:hAnsi="Times New Roman" w:cs="Times New Roman"/>
                <w:b/>
                <w:sz w:val="24"/>
                <w:szCs w:val="24"/>
              </w:rPr>
            </w:pPr>
            <w:r w:rsidRPr="00EB147B">
              <w:rPr>
                <w:rFonts w:ascii="Times New Roman" w:hAnsi="Times New Roman" w:cs="Times New Roman"/>
                <w:b/>
                <w:sz w:val="24"/>
                <w:szCs w:val="24"/>
              </w:rPr>
              <w:t>Pong Tamale          (n)</w:t>
            </w:r>
          </w:p>
        </w:tc>
        <w:tc>
          <w:tcPr>
            <w:tcW w:w="1440" w:type="dxa"/>
          </w:tcPr>
          <w:p w:rsidR="00A90E52" w:rsidRPr="00EB147B" w:rsidRDefault="00A90E52" w:rsidP="005C3022">
            <w:pPr>
              <w:rPr>
                <w:rFonts w:ascii="Times New Roman" w:hAnsi="Times New Roman" w:cs="Times New Roman"/>
                <w:sz w:val="24"/>
                <w:szCs w:val="24"/>
              </w:rPr>
            </w:pPr>
            <w:r w:rsidRPr="00EB147B">
              <w:rPr>
                <w:rFonts w:ascii="Times New Roman" w:hAnsi="Times New Roman" w:cs="Times New Roman"/>
                <w:sz w:val="24"/>
                <w:szCs w:val="24"/>
              </w:rPr>
              <w:t>9.68</w:t>
            </w:r>
          </w:p>
        </w:tc>
        <w:tc>
          <w:tcPr>
            <w:tcW w:w="1350" w:type="dxa"/>
          </w:tcPr>
          <w:p w:rsidR="00A90E52" w:rsidRPr="00EB147B" w:rsidRDefault="00A90E52" w:rsidP="005C3022">
            <w:pPr>
              <w:rPr>
                <w:rFonts w:ascii="Times New Roman" w:hAnsi="Times New Roman" w:cs="Times New Roman"/>
                <w:sz w:val="24"/>
                <w:szCs w:val="24"/>
              </w:rPr>
            </w:pPr>
            <w:r w:rsidRPr="00EB147B">
              <w:rPr>
                <w:rFonts w:ascii="Times New Roman" w:hAnsi="Times New Roman" w:cs="Times New Roman"/>
                <w:sz w:val="24"/>
                <w:szCs w:val="24"/>
              </w:rPr>
              <w:t>-0.83</w:t>
            </w:r>
          </w:p>
        </w:tc>
        <w:tc>
          <w:tcPr>
            <w:tcW w:w="1350" w:type="dxa"/>
          </w:tcPr>
          <w:p w:rsidR="00A90E52" w:rsidRPr="00EB147B" w:rsidRDefault="00A90E52" w:rsidP="005C3022">
            <w:pPr>
              <w:rPr>
                <w:rFonts w:ascii="Times New Roman" w:hAnsi="Times New Roman" w:cs="Times New Roman"/>
                <w:sz w:val="24"/>
                <w:szCs w:val="24"/>
              </w:rPr>
            </w:pPr>
            <w:r w:rsidRPr="00EB147B">
              <w:rPr>
                <w:rFonts w:ascii="Times New Roman" w:hAnsi="Times New Roman" w:cs="Times New Roman"/>
                <w:sz w:val="24"/>
                <w:szCs w:val="24"/>
              </w:rPr>
              <w:t>35.9</w:t>
            </w:r>
          </w:p>
        </w:tc>
        <w:tc>
          <w:tcPr>
            <w:tcW w:w="1890" w:type="dxa"/>
          </w:tcPr>
          <w:p w:rsidR="00A90E52" w:rsidRPr="00EB147B" w:rsidRDefault="00A90E52" w:rsidP="005C3022">
            <w:pPr>
              <w:rPr>
                <w:rFonts w:ascii="Times New Roman" w:hAnsi="Times New Roman" w:cs="Times New Roman"/>
                <w:sz w:val="24"/>
                <w:szCs w:val="24"/>
              </w:rPr>
            </w:pPr>
            <w:r w:rsidRPr="00EB147B">
              <w:rPr>
                <w:rFonts w:ascii="Times New Roman" w:hAnsi="Times New Roman" w:cs="Times New Roman"/>
                <w:sz w:val="24"/>
                <w:szCs w:val="24"/>
              </w:rPr>
              <w:t>1961-2009</w:t>
            </w:r>
          </w:p>
        </w:tc>
      </w:tr>
      <w:tr w:rsidR="00A90E52" w:rsidRPr="00EB147B">
        <w:trPr>
          <w:trHeight w:val="271"/>
        </w:trPr>
        <w:tc>
          <w:tcPr>
            <w:tcW w:w="2520" w:type="dxa"/>
          </w:tcPr>
          <w:p w:rsidR="00A90E52" w:rsidRPr="00EB147B" w:rsidRDefault="00A90E52" w:rsidP="005C3022">
            <w:pPr>
              <w:rPr>
                <w:rFonts w:ascii="Times New Roman" w:hAnsi="Times New Roman" w:cs="Times New Roman"/>
                <w:b/>
                <w:sz w:val="24"/>
                <w:szCs w:val="24"/>
              </w:rPr>
            </w:pPr>
            <w:r w:rsidRPr="00EB147B">
              <w:rPr>
                <w:rFonts w:ascii="Times New Roman" w:hAnsi="Times New Roman" w:cs="Times New Roman"/>
                <w:b/>
                <w:sz w:val="24"/>
                <w:szCs w:val="24"/>
              </w:rPr>
              <w:t>Kusawgu                 (n)</w:t>
            </w:r>
          </w:p>
        </w:tc>
        <w:tc>
          <w:tcPr>
            <w:tcW w:w="1440" w:type="dxa"/>
          </w:tcPr>
          <w:p w:rsidR="00A90E52" w:rsidRPr="00EB147B" w:rsidRDefault="00A90E52" w:rsidP="005C3022">
            <w:pPr>
              <w:rPr>
                <w:rFonts w:ascii="Times New Roman" w:hAnsi="Times New Roman" w:cs="Times New Roman"/>
                <w:sz w:val="24"/>
                <w:szCs w:val="24"/>
              </w:rPr>
            </w:pPr>
            <w:r w:rsidRPr="00EB147B">
              <w:rPr>
                <w:rFonts w:ascii="Times New Roman" w:hAnsi="Times New Roman" w:cs="Times New Roman"/>
                <w:sz w:val="24"/>
                <w:szCs w:val="24"/>
              </w:rPr>
              <w:t>9.22</w:t>
            </w:r>
          </w:p>
        </w:tc>
        <w:tc>
          <w:tcPr>
            <w:tcW w:w="1350" w:type="dxa"/>
          </w:tcPr>
          <w:p w:rsidR="00A90E52" w:rsidRPr="00EB147B" w:rsidRDefault="00A90E52" w:rsidP="005C3022">
            <w:pPr>
              <w:rPr>
                <w:rFonts w:ascii="Times New Roman" w:hAnsi="Times New Roman" w:cs="Times New Roman"/>
                <w:sz w:val="24"/>
                <w:szCs w:val="24"/>
              </w:rPr>
            </w:pPr>
            <w:r w:rsidRPr="00EB147B">
              <w:rPr>
                <w:rFonts w:ascii="Times New Roman" w:hAnsi="Times New Roman" w:cs="Times New Roman"/>
                <w:sz w:val="24"/>
                <w:szCs w:val="24"/>
              </w:rPr>
              <w:t>-1.03</w:t>
            </w:r>
          </w:p>
        </w:tc>
        <w:tc>
          <w:tcPr>
            <w:tcW w:w="1350" w:type="dxa"/>
          </w:tcPr>
          <w:p w:rsidR="00A90E52" w:rsidRPr="00EB147B" w:rsidRDefault="00A90E52" w:rsidP="005C3022">
            <w:pPr>
              <w:rPr>
                <w:rFonts w:ascii="Times New Roman" w:hAnsi="Times New Roman" w:cs="Times New Roman"/>
                <w:sz w:val="24"/>
                <w:szCs w:val="24"/>
              </w:rPr>
            </w:pPr>
            <w:r w:rsidRPr="00EB147B">
              <w:rPr>
                <w:rFonts w:ascii="Times New Roman" w:hAnsi="Times New Roman" w:cs="Times New Roman"/>
                <w:sz w:val="24"/>
                <w:szCs w:val="24"/>
              </w:rPr>
              <w:t>34.0</w:t>
            </w:r>
          </w:p>
        </w:tc>
        <w:tc>
          <w:tcPr>
            <w:tcW w:w="1890" w:type="dxa"/>
          </w:tcPr>
          <w:p w:rsidR="00A90E52" w:rsidRPr="00EB147B" w:rsidRDefault="00A90E52" w:rsidP="005C3022">
            <w:pPr>
              <w:rPr>
                <w:rFonts w:ascii="Times New Roman" w:hAnsi="Times New Roman" w:cs="Times New Roman"/>
                <w:sz w:val="24"/>
                <w:szCs w:val="24"/>
              </w:rPr>
            </w:pPr>
            <w:r w:rsidRPr="00EB147B">
              <w:rPr>
                <w:rFonts w:ascii="Times New Roman" w:hAnsi="Times New Roman" w:cs="Times New Roman"/>
                <w:sz w:val="24"/>
                <w:szCs w:val="24"/>
              </w:rPr>
              <w:t xml:space="preserve">1969-2009 </w:t>
            </w:r>
            <w:r w:rsidRPr="00EB147B">
              <w:rPr>
                <w:rFonts w:ascii="Times New Roman" w:hAnsi="Times New Roman" w:cs="Times New Roman"/>
                <w:b/>
                <w:sz w:val="24"/>
                <w:szCs w:val="24"/>
              </w:rPr>
              <w:t>(8)</w:t>
            </w:r>
          </w:p>
        </w:tc>
      </w:tr>
      <w:tr w:rsidR="00A90E52" w:rsidRPr="00EB147B">
        <w:trPr>
          <w:trHeight w:val="286"/>
        </w:trPr>
        <w:tc>
          <w:tcPr>
            <w:tcW w:w="2520" w:type="dxa"/>
          </w:tcPr>
          <w:p w:rsidR="00A90E52" w:rsidRPr="00EB147B" w:rsidRDefault="00A90E52" w:rsidP="005C3022">
            <w:pPr>
              <w:rPr>
                <w:rFonts w:ascii="Times New Roman" w:hAnsi="Times New Roman" w:cs="Times New Roman"/>
                <w:b/>
                <w:sz w:val="24"/>
                <w:szCs w:val="24"/>
              </w:rPr>
            </w:pPr>
            <w:r w:rsidRPr="00EB147B">
              <w:rPr>
                <w:rFonts w:ascii="Times New Roman" w:hAnsi="Times New Roman" w:cs="Times New Roman"/>
                <w:b/>
                <w:sz w:val="24"/>
                <w:szCs w:val="24"/>
              </w:rPr>
              <w:t>Nyankpala              (n)</w:t>
            </w:r>
          </w:p>
        </w:tc>
        <w:tc>
          <w:tcPr>
            <w:tcW w:w="1440" w:type="dxa"/>
          </w:tcPr>
          <w:p w:rsidR="00A90E52" w:rsidRPr="00EB147B" w:rsidRDefault="00A90E52" w:rsidP="005C3022">
            <w:pPr>
              <w:rPr>
                <w:rFonts w:ascii="Times New Roman" w:hAnsi="Times New Roman" w:cs="Times New Roman"/>
                <w:sz w:val="24"/>
                <w:szCs w:val="24"/>
              </w:rPr>
            </w:pPr>
            <w:r w:rsidRPr="00EB147B">
              <w:rPr>
                <w:rFonts w:ascii="Times New Roman" w:hAnsi="Times New Roman" w:cs="Times New Roman"/>
                <w:sz w:val="24"/>
                <w:szCs w:val="24"/>
              </w:rPr>
              <w:t>9.40</w:t>
            </w:r>
          </w:p>
        </w:tc>
        <w:tc>
          <w:tcPr>
            <w:tcW w:w="1350" w:type="dxa"/>
          </w:tcPr>
          <w:p w:rsidR="00A90E52" w:rsidRPr="00EB147B" w:rsidRDefault="00A90E52" w:rsidP="005C3022">
            <w:pPr>
              <w:rPr>
                <w:rFonts w:ascii="Times New Roman" w:hAnsi="Times New Roman" w:cs="Times New Roman"/>
                <w:sz w:val="24"/>
                <w:szCs w:val="24"/>
              </w:rPr>
            </w:pPr>
            <w:r w:rsidRPr="00EB147B">
              <w:rPr>
                <w:rFonts w:ascii="Times New Roman" w:hAnsi="Times New Roman" w:cs="Times New Roman"/>
                <w:sz w:val="24"/>
                <w:szCs w:val="24"/>
              </w:rPr>
              <w:t>-0.98</w:t>
            </w:r>
          </w:p>
        </w:tc>
        <w:tc>
          <w:tcPr>
            <w:tcW w:w="1350" w:type="dxa"/>
          </w:tcPr>
          <w:p w:rsidR="00A90E52" w:rsidRPr="00EB147B" w:rsidRDefault="00A90E52" w:rsidP="005C3022">
            <w:pPr>
              <w:rPr>
                <w:rFonts w:ascii="Times New Roman" w:hAnsi="Times New Roman" w:cs="Times New Roman"/>
                <w:sz w:val="24"/>
                <w:szCs w:val="24"/>
              </w:rPr>
            </w:pPr>
            <w:r w:rsidRPr="00EB147B">
              <w:rPr>
                <w:rFonts w:ascii="Times New Roman" w:hAnsi="Times New Roman" w:cs="Times New Roman"/>
                <w:sz w:val="24"/>
                <w:szCs w:val="24"/>
              </w:rPr>
              <w:t>34.3</w:t>
            </w:r>
          </w:p>
        </w:tc>
        <w:tc>
          <w:tcPr>
            <w:tcW w:w="1890" w:type="dxa"/>
          </w:tcPr>
          <w:p w:rsidR="00A90E52" w:rsidRPr="00EB147B" w:rsidRDefault="00A90E52" w:rsidP="005C3022">
            <w:pPr>
              <w:rPr>
                <w:rFonts w:ascii="Times New Roman" w:hAnsi="Times New Roman" w:cs="Times New Roman"/>
                <w:sz w:val="24"/>
                <w:szCs w:val="24"/>
              </w:rPr>
            </w:pPr>
            <w:r w:rsidRPr="00EB147B">
              <w:rPr>
                <w:rFonts w:ascii="Times New Roman" w:hAnsi="Times New Roman" w:cs="Times New Roman"/>
                <w:sz w:val="24"/>
                <w:szCs w:val="24"/>
              </w:rPr>
              <w:t xml:space="preserve">1968-2009 </w:t>
            </w:r>
            <w:r w:rsidRPr="00EB147B">
              <w:rPr>
                <w:rFonts w:ascii="Times New Roman" w:hAnsi="Times New Roman" w:cs="Times New Roman"/>
                <w:b/>
                <w:sz w:val="24"/>
                <w:szCs w:val="24"/>
              </w:rPr>
              <w:t>(7)</w:t>
            </w:r>
          </w:p>
        </w:tc>
      </w:tr>
    </w:tbl>
    <w:p w:rsidR="00A90E52" w:rsidRDefault="00A90E52" w:rsidP="005C3022">
      <w:pPr>
        <w:spacing w:after="0" w:line="240" w:lineRule="auto"/>
        <w:jc w:val="right"/>
        <w:rPr>
          <w:rFonts w:ascii="Times New Roman" w:hAnsi="Times New Roman" w:cs="Times New Roman"/>
          <w:sz w:val="24"/>
          <w:szCs w:val="24"/>
        </w:rPr>
      </w:pPr>
    </w:p>
    <w:p w:rsidR="005C3022" w:rsidRDefault="005C3022" w:rsidP="005C3022">
      <w:pPr>
        <w:spacing w:after="0" w:line="240" w:lineRule="auto"/>
        <w:jc w:val="right"/>
        <w:rPr>
          <w:rFonts w:ascii="Times New Roman" w:hAnsi="Times New Roman" w:cs="Times New Roman"/>
          <w:sz w:val="24"/>
          <w:szCs w:val="24"/>
        </w:rPr>
      </w:pPr>
    </w:p>
    <w:p w:rsidR="005C3022" w:rsidRDefault="005C3022" w:rsidP="005C3022">
      <w:pPr>
        <w:spacing w:after="0" w:line="240" w:lineRule="auto"/>
        <w:jc w:val="right"/>
        <w:rPr>
          <w:rFonts w:ascii="Times New Roman" w:hAnsi="Times New Roman" w:cs="Times New Roman"/>
          <w:sz w:val="24"/>
          <w:szCs w:val="24"/>
        </w:rPr>
      </w:pPr>
    </w:p>
    <w:p w:rsidR="005C3022" w:rsidRDefault="005C3022" w:rsidP="005C3022">
      <w:pPr>
        <w:spacing w:after="0" w:line="240" w:lineRule="auto"/>
        <w:jc w:val="right"/>
        <w:rPr>
          <w:rFonts w:ascii="Times New Roman" w:hAnsi="Times New Roman" w:cs="Times New Roman"/>
          <w:sz w:val="24"/>
          <w:szCs w:val="24"/>
        </w:rPr>
      </w:pPr>
    </w:p>
    <w:p w:rsidR="005C3022" w:rsidRDefault="005C3022" w:rsidP="005C3022">
      <w:pPr>
        <w:spacing w:after="0" w:line="240" w:lineRule="auto"/>
        <w:jc w:val="right"/>
        <w:rPr>
          <w:rFonts w:ascii="Times New Roman" w:hAnsi="Times New Roman" w:cs="Times New Roman"/>
          <w:sz w:val="24"/>
          <w:szCs w:val="24"/>
        </w:rPr>
      </w:pPr>
    </w:p>
    <w:p w:rsidR="005C3022" w:rsidRDefault="005C3022" w:rsidP="005C3022">
      <w:pPr>
        <w:spacing w:after="0" w:line="240" w:lineRule="auto"/>
        <w:jc w:val="right"/>
        <w:rPr>
          <w:rFonts w:ascii="Times New Roman" w:hAnsi="Times New Roman" w:cs="Times New Roman"/>
          <w:sz w:val="24"/>
          <w:szCs w:val="24"/>
        </w:rPr>
      </w:pPr>
    </w:p>
    <w:p w:rsidR="005C3022" w:rsidRDefault="005C3022" w:rsidP="005C3022">
      <w:pPr>
        <w:spacing w:after="0" w:line="240" w:lineRule="auto"/>
        <w:jc w:val="right"/>
        <w:rPr>
          <w:rFonts w:ascii="Times New Roman" w:hAnsi="Times New Roman" w:cs="Times New Roman"/>
          <w:sz w:val="24"/>
          <w:szCs w:val="24"/>
        </w:rPr>
      </w:pPr>
    </w:p>
    <w:p w:rsidR="005C3022" w:rsidRDefault="005C3022" w:rsidP="005C3022">
      <w:pPr>
        <w:spacing w:after="0" w:line="240" w:lineRule="auto"/>
        <w:jc w:val="right"/>
        <w:rPr>
          <w:rFonts w:ascii="Times New Roman" w:hAnsi="Times New Roman" w:cs="Times New Roman"/>
          <w:sz w:val="24"/>
          <w:szCs w:val="24"/>
        </w:rPr>
      </w:pPr>
    </w:p>
    <w:p w:rsidR="005C3022" w:rsidRDefault="005C3022" w:rsidP="005C3022">
      <w:pPr>
        <w:spacing w:after="0" w:line="240" w:lineRule="auto"/>
        <w:jc w:val="right"/>
        <w:rPr>
          <w:rFonts w:ascii="Times New Roman" w:hAnsi="Times New Roman" w:cs="Times New Roman"/>
          <w:sz w:val="24"/>
          <w:szCs w:val="24"/>
        </w:rPr>
      </w:pPr>
    </w:p>
    <w:p w:rsidR="005C3022" w:rsidRDefault="005C3022" w:rsidP="005C3022">
      <w:pPr>
        <w:spacing w:after="0" w:line="240" w:lineRule="auto"/>
        <w:jc w:val="right"/>
        <w:rPr>
          <w:rFonts w:ascii="Times New Roman" w:hAnsi="Times New Roman" w:cs="Times New Roman"/>
          <w:sz w:val="24"/>
          <w:szCs w:val="24"/>
        </w:rPr>
      </w:pPr>
    </w:p>
    <w:p w:rsidR="005C3022" w:rsidRDefault="005C3022" w:rsidP="005C3022">
      <w:pPr>
        <w:spacing w:after="0" w:line="240" w:lineRule="auto"/>
        <w:jc w:val="right"/>
        <w:rPr>
          <w:rFonts w:ascii="Times New Roman" w:hAnsi="Times New Roman" w:cs="Times New Roman"/>
          <w:sz w:val="24"/>
          <w:szCs w:val="24"/>
        </w:rPr>
      </w:pPr>
    </w:p>
    <w:p w:rsidR="005C3022" w:rsidRDefault="005C3022" w:rsidP="005C3022">
      <w:pPr>
        <w:spacing w:after="0" w:line="240" w:lineRule="auto"/>
        <w:jc w:val="right"/>
        <w:rPr>
          <w:rFonts w:ascii="Times New Roman" w:hAnsi="Times New Roman" w:cs="Times New Roman"/>
          <w:sz w:val="24"/>
          <w:szCs w:val="24"/>
        </w:rPr>
      </w:pPr>
    </w:p>
    <w:p w:rsidR="005C3022" w:rsidRDefault="005C3022" w:rsidP="005C3022">
      <w:pPr>
        <w:spacing w:after="0" w:line="240" w:lineRule="auto"/>
        <w:jc w:val="right"/>
        <w:rPr>
          <w:rFonts w:ascii="Times New Roman" w:hAnsi="Times New Roman" w:cs="Times New Roman"/>
          <w:sz w:val="24"/>
          <w:szCs w:val="24"/>
        </w:rPr>
      </w:pPr>
    </w:p>
    <w:p w:rsidR="005C3022" w:rsidRDefault="005C3022" w:rsidP="005C3022">
      <w:pPr>
        <w:spacing w:after="0" w:line="240" w:lineRule="auto"/>
        <w:jc w:val="right"/>
        <w:rPr>
          <w:rFonts w:ascii="Times New Roman" w:hAnsi="Times New Roman" w:cs="Times New Roman"/>
          <w:sz w:val="24"/>
          <w:szCs w:val="24"/>
        </w:rPr>
      </w:pPr>
    </w:p>
    <w:p w:rsidR="005C3022" w:rsidRDefault="005C3022" w:rsidP="005C3022">
      <w:pPr>
        <w:spacing w:after="0" w:line="240" w:lineRule="auto"/>
        <w:jc w:val="right"/>
        <w:rPr>
          <w:rFonts w:ascii="Times New Roman" w:hAnsi="Times New Roman" w:cs="Times New Roman"/>
          <w:sz w:val="24"/>
          <w:szCs w:val="24"/>
        </w:rPr>
      </w:pPr>
    </w:p>
    <w:p w:rsidR="005C3022" w:rsidRDefault="005C3022" w:rsidP="005C3022">
      <w:pPr>
        <w:spacing w:after="0" w:line="240" w:lineRule="auto"/>
        <w:jc w:val="right"/>
        <w:rPr>
          <w:rFonts w:ascii="Times New Roman" w:hAnsi="Times New Roman" w:cs="Times New Roman"/>
          <w:sz w:val="24"/>
          <w:szCs w:val="24"/>
        </w:rPr>
      </w:pPr>
    </w:p>
    <w:p w:rsidR="005C3022" w:rsidRDefault="005C3022" w:rsidP="005C3022">
      <w:pPr>
        <w:spacing w:after="0" w:line="240" w:lineRule="auto"/>
        <w:jc w:val="right"/>
        <w:rPr>
          <w:rFonts w:ascii="Times New Roman" w:hAnsi="Times New Roman" w:cs="Times New Roman"/>
          <w:sz w:val="24"/>
          <w:szCs w:val="24"/>
        </w:rPr>
      </w:pPr>
    </w:p>
    <w:p w:rsidR="005C3022" w:rsidRDefault="005C3022" w:rsidP="005C3022">
      <w:pPr>
        <w:spacing w:after="0" w:line="240" w:lineRule="auto"/>
        <w:jc w:val="right"/>
        <w:rPr>
          <w:rFonts w:ascii="Times New Roman" w:hAnsi="Times New Roman" w:cs="Times New Roman"/>
          <w:sz w:val="24"/>
          <w:szCs w:val="24"/>
        </w:rPr>
      </w:pPr>
    </w:p>
    <w:p w:rsidR="005C3022" w:rsidRDefault="005C3022" w:rsidP="005C3022">
      <w:pPr>
        <w:spacing w:after="0" w:line="240" w:lineRule="auto"/>
        <w:jc w:val="right"/>
        <w:rPr>
          <w:rFonts w:ascii="Times New Roman" w:hAnsi="Times New Roman" w:cs="Times New Roman"/>
          <w:sz w:val="24"/>
          <w:szCs w:val="24"/>
        </w:rPr>
      </w:pPr>
    </w:p>
    <w:p w:rsidR="005C3022" w:rsidRDefault="005C3022" w:rsidP="005C3022">
      <w:pPr>
        <w:spacing w:after="0" w:line="240" w:lineRule="auto"/>
        <w:jc w:val="right"/>
        <w:rPr>
          <w:rFonts w:ascii="Times New Roman" w:hAnsi="Times New Roman" w:cs="Times New Roman"/>
          <w:sz w:val="24"/>
          <w:szCs w:val="24"/>
        </w:rPr>
      </w:pPr>
    </w:p>
    <w:p w:rsidR="005C3022" w:rsidRDefault="005C3022" w:rsidP="005C3022">
      <w:pPr>
        <w:spacing w:after="0" w:line="240" w:lineRule="auto"/>
        <w:jc w:val="right"/>
        <w:rPr>
          <w:rFonts w:ascii="Times New Roman" w:hAnsi="Times New Roman" w:cs="Times New Roman"/>
          <w:sz w:val="24"/>
          <w:szCs w:val="24"/>
        </w:rPr>
      </w:pPr>
    </w:p>
    <w:p w:rsidR="005C3022" w:rsidRDefault="005C3022" w:rsidP="005C3022">
      <w:pPr>
        <w:spacing w:after="0" w:line="240" w:lineRule="auto"/>
        <w:jc w:val="right"/>
        <w:rPr>
          <w:rFonts w:ascii="Times New Roman" w:hAnsi="Times New Roman" w:cs="Times New Roman"/>
          <w:sz w:val="24"/>
          <w:szCs w:val="24"/>
        </w:rPr>
      </w:pPr>
    </w:p>
    <w:p w:rsidR="005C3022" w:rsidRDefault="005C3022" w:rsidP="005C3022">
      <w:pPr>
        <w:spacing w:after="0" w:line="240" w:lineRule="auto"/>
        <w:jc w:val="right"/>
        <w:rPr>
          <w:rFonts w:ascii="Times New Roman" w:hAnsi="Times New Roman" w:cs="Times New Roman"/>
          <w:sz w:val="24"/>
          <w:szCs w:val="24"/>
        </w:rPr>
      </w:pPr>
    </w:p>
    <w:p w:rsidR="005C3022" w:rsidRDefault="005C3022" w:rsidP="005C3022">
      <w:pPr>
        <w:spacing w:after="0" w:line="240" w:lineRule="auto"/>
        <w:jc w:val="right"/>
        <w:rPr>
          <w:rFonts w:ascii="Times New Roman" w:hAnsi="Times New Roman" w:cs="Times New Roman"/>
          <w:sz w:val="24"/>
          <w:szCs w:val="24"/>
        </w:rPr>
      </w:pPr>
    </w:p>
    <w:p w:rsidR="005C3022" w:rsidRDefault="005C3022" w:rsidP="005C3022">
      <w:pPr>
        <w:spacing w:after="0" w:line="240" w:lineRule="auto"/>
        <w:jc w:val="right"/>
        <w:rPr>
          <w:rFonts w:ascii="Times New Roman" w:hAnsi="Times New Roman" w:cs="Times New Roman"/>
          <w:sz w:val="24"/>
          <w:szCs w:val="24"/>
        </w:rPr>
      </w:pPr>
    </w:p>
    <w:p w:rsidR="005C3022" w:rsidRDefault="005C3022" w:rsidP="005C3022">
      <w:pPr>
        <w:spacing w:after="0" w:line="240" w:lineRule="auto"/>
        <w:jc w:val="right"/>
        <w:rPr>
          <w:rFonts w:ascii="Times New Roman" w:hAnsi="Times New Roman" w:cs="Times New Roman"/>
          <w:sz w:val="24"/>
          <w:szCs w:val="24"/>
        </w:rPr>
      </w:pPr>
    </w:p>
    <w:p w:rsidR="005C3022" w:rsidRDefault="005C3022" w:rsidP="005C3022">
      <w:pPr>
        <w:spacing w:after="0" w:line="240" w:lineRule="auto"/>
        <w:jc w:val="right"/>
        <w:rPr>
          <w:rFonts w:ascii="Times New Roman" w:hAnsi="Times New Roman" w:cs="Times New Roman"/>
          <w:sz w:val="24"/>
          <w:szCs w:val="24"/>
        </w:rPr>
      </w:pPr>
    </w:p>
    <w:p w:rsidR="005C3022" w:rsidRDefault="005C3022" w:rsidP="005C3022">
      <w:pPr>
        <w:spacing w:after="0" w:line="240" w:lineRule="auto"/>
        <w:jc w:val="right"/>
        <w:rPr>
          <w:rFonts w:ascii="Times New Roman" w:hAnsi="Times New Roman" w:cs="Times New Roman"/>
          <w:sz w:val="24"/>
          <w:szCs w:val="24"/>
        </w:rPr>
      </w:pPr>
    </w:p>
    <w:p w:rsidR="00D42BE9" w:rsidRPr="00263396" w:rsidRDefault="00D42BE9" w:rsidP="00263396">
      <w:pPr>
        <w:spacing w:line="480" w:lineRule="auto"/>
        <w:ind w:left="720"/>
        <w:rPr>
          <w:rFonts w:ascii="Times New Roman" w:hAnsi="Times New Roman" w:cs="Times New Roman"/>
          <w:b/>
          <w:sz w:val="24"/>
          <w:szCs w:val="24"/>
        </w:rPr>
      </w:pPr>
      <w:r w:rsidRPr="00263396">
        <w:rPr>
          <w:rFonts w:ascii="Times New Roman" w:hAnsi="Times New Roman" w:cs="Times New Roman"/>
          <w:b/>
          <w:sz w:val="24"/>
          <w:szCs w:val="24"/>
        </w:rPr>
        <w:t>4)</w:t>
      </w:r>
      <w:r w:rsidR="00263396" w:rsidRPr="00263396">
        <w:rPr>
          <w:rFonts w:ascii="Times New Roman" w:hAnsi="Times New Roman" w:cs="Times New Roman"/>
          <w:b/>
          <w:sz w:val="24"/>
          <w:szCs w:val="24"/>
        </w:rPr>
        <w:t xml:space="preserve"> </w:t>
      </w:r>
      <w:r w:rsidRPr="00263396">
        <w:rPr>
          <w:rFonts w:ascii="Times New Roman" w:hAnsi="Times New Roman" w:cs="Times New Roman"/>
          <w:b/>
          <w:sz w:val="24"/>
          <w:szCs w:val="24"/>
          <w:u w:val="single"/>
        </w:rPr>
        <w:t>Case of Kelvin Wave impact on Ghana extreme rainfall</w:t>
      </w:r>
    </w:p>
    <w:p w:rsidR="00D42BE9" w:rsidRPr="00FF72BF" w:rsidRDefault="00D42BE9" w:rsidP="00263396">
      <w:pPr>
        <w:spacing w:line="480" w:lineRule="auto"/>
        <w:ind w:left="720"/>
        <w:rPr>
          <w:rFonts w:ascii="Times New Roman" w:hAnsi="Times New Roman" w:cs="Times New Roman"/>
          <w:b/>
          <w:sz w:val="24"/>
          <w:szCs w:val="24"/>
        </w:rPr>
      </w:pPr>
      <w:r w:rsidRPr="00C646CF">
        <w:rPr>
          <w:rFonts w:ascii="Times New Roman" w:hAnsi="Times New Roman" w:cs="Times New Roman"/>
          <w:b/>
          <w:sz w:val="24"/>
          <w:szCs w:val="24"/>
        </w:rPr>
        <w:t>4.1 Introduction</w:t>
      </w:r>
    </w:p>
    <w:p w:rsidR="00D42BE9" w:rsidRDefault="00D42BE9" w:rsidP="00263396">
      <w:pPr>
        <w:spacing w:line="480" w:lineRule="auto"/>
        <w:ind w:left="720"/>
        <w:jc w:val="both"/>
        <w:rPr>
          <w:rFonts w:ascii="Times New Roman" w:hAnsi="Times New Roman"/>
          <w:sz w:val="24"/>
        </w:rPr>
      </w:pPr>
      <w:r>
        <w:rPr>
          <w:rFonts w:ascii="Times New Roman" w:hAnsi="Times New Roman" w:cs="Times New Roman"/>
          <w:sz w:val="24"/>
          <w:szCs w:val="24"/>
        </w:rPr>
        <w:t xml:space="preserve">The West African monsoon consists of wave disturbances, deep convection and organized weather systems that affect most of the countries lying in the region. The region experiences two different annual evolutions in rainfall, the bimodal rainfall pattern for areas closer to the Gulf of Guinea and the mono-modal rainfall pattern for areas further inland (see Chapter 1and Chapter 3). </w:t>
      </w:r>
    </w:p>
    <w:p w:rsidR="00D42BE9" w:rsidRPr="00C646CF" w:rsidRDefault="00D42BE9" w:rsidP="00263396">
      <w:pPr>
        <w:spacing w:line="480" w:lineRule="auto"/>
        <w:ind w:left="720"/>
        <w:jc w:val="both"/>
        <w:rPr>
          <w:rFonts w:ascii="Times New Roman" w:hAnsi="Times New Roman" w:cs="Times New Roman"/>
          <w:sz w:val="24"/>
          <w:szCs w:val="24"/>
        </w:rPr>
      </w:pPr>
      <w:r>
        <w:rPr>
          <w:rFonts w:ascii="Times New Roman" w:hAnsi="Times New Roman" w:cs="Times New Roman"/>
          <w:sz w:val="24"/>
          <w:szCs w:val="24"/>
        </w:rPr>
        <w:t xml:space="preserve">It is well known that </w:t>
      </w:r>
      <w:r w:rsidRPr="00C646CF">
        <w:rPr>
          <w:rFonts w:ascii="Times New Roman" w:hAnsi="Times New Roman" w:cs="Times New Roman"/>
          <w:sz w:val="24"/>
          <w:szCs w:val="24"/>
        </w:rPr>
        <w:t xml:space="preserve">the </w:t>
      </w:r>
      <w:r>
        <w:rPr>
          <w:rFonts w:ascii="Times New Roman" w:hAnsi="Times New Roman" w:cs="Times New Roman"/>
          <w:sz w:val="24"/>
          <w:szCs w:val="24"/>
        </w:rPr>
        <w:t>region exhibits large variability in space and time with regards to convection and rainfall. A significant part of this variability has been associated with these wave disturbances. Although the region is dominated by westward propagating convective disturbances, observations have revealed the presence of eastward propagating convective disturbances, especially during boreal spring (e.g.</w:t>
      </w:r>
      <w:r w:rsidR="00C44849">
        <w:rPr>
          <w:rFonts w:ascii="Times New Roman" w:hAnsi="Times New Roman" w:cs="Times New Roman"/>
          <w:sz w:val="24"/>
          <w:szCs w:val="24"/>
        </w:rPr>
        <w:t xml:space="preserve"> </w:t>
      </w:r>
      <w:r>
        <w:rPr>
          <w:rFonts w:ascii="Times New Roman" w:hAnsi="Times New Roman" w:cs="Times New Roman"/>
          <w:sz w:val="24"/>
          <w:szCs w:val="24"/>
        </w:rPr>
        <w:t xml:space="preserve">Nguyen and Duvel 2008).  The characteristics of these wave disturbances suggest that they are convectively coupled Kelvin waves (e.g. Wheeler and Kiladis 1999, hereafter WK99). </w:t>
      </w:r>
      <w:r w:rsidRPr="00C646CF">
        <w:rPr>
          <w:rFonts w:ascii="Times New Roman" w:hAnsi="Times New Roman" w:cs="Times New Roman"/>
          <w:sz w:val="24"/>
          <w:szCs w:val="24"/>
        </w:rPr>
        <w:t xml:space="preserve">In this chapter we investigate how Kelvin waves impact synoptic time scale rainfall variability </w:t>
      </w:r>
      <w:r>
        <w:rPr>
          <w:rFonts w:ascii="Times New Roman" w:hAnsi="Times New Roman" w:cs="Times New Roman"/>
          <w:sz w:val="24"/>
          <w:szCs w:val="24"/>
        </w:rPr>
        <w:t xml:space="preserve">and extreme rainfall events </w:t>
      </w:r>
      <w:r w:rsidRPr="00C646CF">
        <w:rPr>
          <w:rFonts w:ascii="Times New Roman" w:hAnsi="Times New Roman" w:cs="Times New Roman"/>
          <w:sz w:val="24"/>
          <w:szCs w:val="24"/>
        </w:rPr>
        <w:t>over Ghana and the Guinea coast region of West Africa during Boreal spring</w:t>
      </w:r>
      <w:r>
        <w:rPr>
          <w:rFonts w:ascii="Times New Roman" w:hAnsi="Times New Roman" w:cs="Times New Roman"/>
          <w:sz w:val="24"/>
          <w:szCs w:val="24"/>
        </w:rPr>
        <w:t xml:space="preserve"> (Chapter 3)</w:t>
      </w:r>
      <w:r w:rsidRPr="00C646CF">
        <w:rPr>
          <w:rFonts w:ascii="Times New Roman" w:hAnsi="Times New Roman" w:cs="Times New Roman"/>
          <w:sz w:val="24"/>
          <w:szCs w:val="24"/>
        </w:rPr>
        <w:t xml:space="preserve">. </w:t>
      </w:r>
    </w:p>
    <w:p w:rsidR="00D42BE9" w:rsidRDefault="00D42BE9" w:rsidP="00263396">
      <w:pPr>
        <w:spacing w:line="480" w:lineRule="auto"/>
        <w:ind w:left="720"/>
        <w:jc w:val="both"/>
        <w:rPr>
          <w:rFonts w:ascii="Times New Roman" w:hAnsi="Times New Roman" w:cs="Times New Roman"/>
          <w:sz w:val="24"/>
          <w:szCs w:val="24"/>
        </w:rPr>
      </w:pPr>
      <w:r w:rsidRPr="00C646CF">
        <w:rPr>
          <w:rFonts w:ascii="Times New Roman" w:hAnsi="Times New Roman" w:cs="Times New Roman"/>
          <w:sz w:val="24"/>
          <w:szCs w:val="24"/>
        </w:rPr>
        <w:t>Earlier studies (e.g.</w:t>
      </w:r>
      <w:r w:rsidR="00C44849">
        <w:rPr>
          <w:rFonts w:ascii="Times New Roman" w:hAnsi="Times New Roman" w:cs="Times New Roman"/>
          <w:sz w:val="24"/>
          <w:szCs w:val="24"/>
        </w:rPr>
        <w:t xml:space="preserve"> </w:t>
      </w:r>
      <w:r w:rsidRPr="00C646CF">
        <w:rPr>
          <w:rFonts w:ascii="Times New Roman" w:hAnsi="Times New Roman" w:cs="Times New Roman"/>
          <w:sz w:val="24"/>
          <w:szCs w:val="24"/>
        </w:rPr>
        <w:t>Nakazawa 1998, Takayabu and Murakami 1991) found eastward moving “super cloud clusters” associated with Kelvin waves during boreal summer over the west Pacific.</w:t>
      </w:r>
      <w:r w:rsidR="00C44849">
        <w:rPr>
          <w:rFonts w:ascii="Times New Roman" w:hAnsi="Times New Roman" w:cs="Times New Roman"/>
          <w:sz w:val="24"/>
          <w:szCs w:val="24"/>
        </w:rPr>
        <w:t xml:space="preserve"> </w:t>
      </w:r>
      <w:r w:rsidRPr="00C646CF">
        <w:rPr>
          <w:rFonts w:ascii="Times New Roman" w:hAnsi="Times New Roman" w:cs="Times New Roman"/>
          <w:sz w:val="24"/>
          <w:szCs w:val="24"/>
        </w:rPr>
        <w:t>These convectively coupled synoptic scale Kelvin waves are generally noted to have zonal wavelengths between 3000-7000 km and eastward phase speeds between 15-25 m s</w:t>
      </w:r>
      <w:r w:rsidRPr="00C646CF">
        <w:rPr>
          <w:rFonts w:ascii="Times New Roman" w:hAnsi="Times New Roman" w:cs="Times New Roman"/>
          <w:sz w:val="24"/>
          <w:szCs w:val="24"/>
          <w:vertAlign w:val="superscript"/>
        </w:rPr>
        <w:t>-1</w:t>
      </w:r>
      <w:r>
        <w:rPr>
          <w:rFonts w:ascii="Times New Roman" w:hAnsi="Times New Roman" w:cs="Times New Roman"/>
          <w:sz w:val="24"/>
          <w:szCs w:val="24"/>
        </w:rPr>
        <w:t xml:space="preserve"> (e.g. WK99</w:t>
      </w:r>
      <w:r w:rsidRPr="00C646CF">
        <w:rPr>
          <w:rFonts w:ascii="Times New Roman" w:hAnsi="Times New Roman" w:cs="Times New Roman"/>
          <w:sz w:val="24"/>
          <w:szCs w:val="24"/>
        </w:rPr>
        <w:t>, Straubs and Kiladis 2003a) and have been observed to propagate to Africa (e.g. Mounier e</w:t>
      </w:r>
      <w:r>
        <w:rPr>
          <w:rFonts w:ascii="Times New Roman" w:hAnsi="Times New Roman" w:cs="Times New Roman"/>
          <w:sz w:val="24"/>
          <w:szCs w:val="24"/>
        </w:rPr>
        <w:t>t al 2007, Mekonnen et al 2008)</w:t>
      </w:r>
      <w:r w:rsidRPr="00C646CF">
        <w:rPr>
          <w:rFonts w:ascii="Times New Roman" w:hAnsi="Times New Roman" w:cs="Times New Roman"/>
          <w:sz w:val="24"/>
          <w:szCs w:val="24"/>
        </w:rPr>
        <w:t>.</w:t>
      </w:r>
      <w:ins w:id="83" w:author="Chris" w:date="2012-07-24T15:02:00Z">
        <w:r w:rsidR="00AA3D0A">
          <w:rPr>
            <w:rFonts w:ascii="Times New Roman" w:hAnsi="Times New Roman" w:cs="Times New Roman"/>
            <w:sz w:val="24"/>
            <w:szCs w:val="24"/>
          </w:rPr>
          <w:t xml:space="preserve"> </w:t>
        </w:r>
      </w:ins>
      <w:r w:rsidRPr="00C646CF">
        <w:rPr>
          <w:rFonts w:ascii="Times New Roman" w:hAnsi="Times New Roman" w:cs="Times New Roman"/>
          <w:sz w:val="24"/>
          <w:szCs w:val="24"/>
        </w:rPr>
        <w:t>The research into the effect of Kelvin wave</w:t>
      </w:r>
      <w:r>
        <w:rPr>
          <w:rFonts w:ascii="Times New Roman" w:hAnsi="Times New Roman" w:cs="Times New Roman"/>
          <w:sz w:val="24"/>
          <w:szCs w:val="24"/>
        </w:rPr>
        <w:t>s</w:t>
      </w:r>
      <w:r w:rsidRPr="00C646CF">
        <w:rPr>
          <w:rFonts w:ascii="Times New Roman" w:hAnsi="Times New Roman" w:cs="Times New Roman"/>
          <w:sz w:val="24"/>
          <w:szCs w:val="24"/>
        </w:rPr>
        <w:t xml:space="preserve"> on Africa rainfall is still in its </w:t>
      </w:r>
      <w:r>
        <w:rPr>
          <w:rFonts w:ascii="Times New Roman" w:hAnsi="Times New Roman" w:cs="Times New Roman"/>
          <w:sz w:val="24"/>
          <w:szCs w:val="24"/>
        </w:rPr>
        <w:t>early</w:t>
      </w:r>
      <w:r w:rsidRPr="00C646CF">
        <w:rPr>
          <w:rFonts w:ascii="Times New Roman" w:hAnsi="Times New Roman" w:cs="Times New Roman"/>
          <w:sz w:val="24"/>
          <w:szCs w:val="24"/>
        </w:rPr>
        <w:t xml:space="preserve"> stages (Mounier et al. 2007, Wang and Fu, 2007, Mekonnen et al. 2008, Nguyen and Duvel, 2008). Mounier et al (2007) showed that Kelvin waves modulate convection as well as mesoscale convective systems over West Africa during the monsoon period in summer. In their studies they observed that ahead </w:t>
      </w:r>
      <w:r>
        <w:rPr>
          <w:rFonts w:ascii="Times New Roman" w:hAnsi="Times New Roman" w:cs="Times New Roman"/>
          <w:sz w:val="24"/>
          <w:szCs w:val="24"/>
        </w:rPr>
        <w:t>of the convectively active phase of the Kelvin wave, the wind anomalies</w:t>
      </w:r>
      <w:r w:rsidRPr="00C646CF">
        <w:rPr>
          <w:rFonts w:ascii="Times New Roman" w:hAnsi="Times New Roman" w:cs="Times New Roman"/>
          <w:sz w:val="24"/>
          <w:szCs w:val="24"/>
        </w:rPr>
        <w:t xml:space="preserve"> are easterlies and behind the wave, the winds tend to be westerlies. Nguyen and Duvel (2008) looked at the impacts of Kelvin waves on rainfall during boreal spring </w:t>
      </w:r>
      <w:r>
        <w:rPr>
          <w:rFonts w:ascii="Times New Roman" w:hAnsi="Times New Roman" w:cs="Times New Roman"/>
          <w:sz w:val="24"/>
          <w:szCs w:val="24"/>
        </w:rPr>
        <w:t xml:space="preserve">in Central Africa, </w:t>
      </w:r>
      <w:r w:rsidRPr="00C646CF">
        <w:rPr>
          <w:rFonts w:ascii="Times New Roman" w:hAnsi="Times New Roman" w:cs="Times New Roman"/>
          <w:sz w:val="24"/>
          <w:szCs w:val="24"/>
        </w:rPr>
        <w:t>which</w:t>
      </w:r>
      <w:r>
        <w:rPr>
          <w:rFonts w:ascii="Times New Roman" w:hAnsi="Times New Roman" w:cs="Times New Roman"/>
          <w:sz w:val="24"/>
          <w:szCs w:val="24"/>
        </w:rPr>
        <w:t xml:space="preserve"> is the period when Kelvin wave</w:t>
      </w:r>
      <w:r w:rsidR="00C44849">
        <w:rPr>
          <w:rFonts w:ascii="Times New Roman" w:hAnsi="Times New Roman" w:cs="Times New Roman"/>
          <w:sz w:val="24"/>
          <w:szCs w:val="24"/>
        </w:rPr>
        <w:t xml:space="preserve"> </w:t>
      </w:r>
      <w:r w:rsidRPr="00C646CF">
        <w:rPr>
          <w:rFonts w:ascii="Times New Roman" w:hAnsi="Times New Roman" w:cs="Times New Roman"/>
          <w:sz w:val="24"/>
          <w:szCs w:val="24"/>
        </w:rPr>
        <w:t>activit</w:t>
      </w:r>
      <w:r>
        <w:rPr>
          <w:rFonts w:ascii="Times New Roman" w:hAnsi="Times New Roman" w:cs="Times New Roman"/>
          <w:sz w:val="24"/>
          <w:szCs w:val="24"/>
        </w:rPr>
        <w:t>y</w:t>
      </w:r>
      <w:r w:rsidRPr="00C646CF">
        <w:rPr>
          <w:rFonts w:ascii="Times New Roman" w:hAnsi="Times New Roman" w:cs="Times New Roman"/>
          <w:sz w:val="24"/>
          <w:szCs w:val="24"/>
        </w:rPr>
        <w:t>,</w:t>
      </w:r>
      <w:r w:rsidR="00D7305E">
        <w:rPr>
          <w:rFonts w:ascii="Times New Roman" w:hAnsi="Times New Roman" w:cs="Times New Roman"/>
          <w:sz w:val="24"/>
          <w:szCs w:val="24"/>
        </w:rPr>
        <w:t xml:space="preserve"> </w:t>
      </w:r>
      <w:r>
        <w:rPr>
          <w:rFonts w:ascii="Times New Roman" w:hAnsi="Times New Roman" w:cs="Times New Roman"/>
          <w:sz w:val="24"/>
          <w:szCs w:val="24"/>
        </w:rPr>
        <w:t>is</w:t>
      </w:r>
      <w:r w:rsidRPr="00C646CF">
        <w:rPr>
          <w:rFonts w:ascii="Times New Roman" w:hAnsi="Times New Roman" w:cs="Times New Roman"/>
          <w:sz w:val="24"/>
          <w:szCs w:val="24"/>
        </w:rPr>
        <w:t xml:space="preserve"> noted to peak over Africa. They </w:t>
      </w:r>
      <w:r>
        <w:rPr>
          <w:rFonts w:ascii="Times New Roman" w:hAnsi="Times New Roman" w:cs="Times New Roman"/>
          <w:sz w:val="24"/>
          <w:szCs w:val="24"/>
        </w:rPr>
        <w:t xml:space="preserve">demonstrated that there is a close connection between the synoptic time-scale convection and Kelvin wave activity in the </w:t>
      </w:r>
      <w:r w:rsidRPr="00C646CF">
        <w:rPr>
          <w:rFonts w:ascii="Times New Roman" w:hAnsi="Times New Roman" w:cs="Times New Roman"/>
          <w:sz w:val="24"/>
          <w:szCs w:val="24"/>
        </w:rPr>
        <w:t>Congo Basin</w:t>
      </w:r>
      <w:r>
        <w:rPr>
          <w:rFonts w:ascii="Times New Roman" w:hAnsi="Times New Roman" w:cs="Times New Roman"/>
          <w:sz w:val="24"/>
          <w:szCs w:val="24"/>
        </w:rPr>
        <w:t>. It is therefore necessary to further explore the connection between convection and Kelvin wave activity during the passage of the active phase or the suppressive phase of these waves.</w:t>
      </w:r>
    </w:p>
    <w:p w:rsidR="00D42BE9" w:rsidRDefault="00D42BE9" w:rsidP="00263396">
      <w:pPr>
        <w:spacing w:line="480" w:lineRule="auto"/>
        <w:ind w:left="720"/>
        <w:jc w:val="both"/>
        <w:rPr>
          <w:rFonts w:ascii="Times New Roman" w:hAnsi="Times New Roman" w:cs="Times New Roman"/>
          <w:sz w:val="24"/>
          <w:szCs w:val="24"/>
        </w:rPr>
      </w:pPr>
      <w:r>
        <w:rPr>
          <w:rFonts w:ascii="Times New Roman" w:hAnsi="Times New Roman" w:cs="Times New Roman"/>
          <w:sz w:val="24"/>
          <w:szCs w:val="24"/>
        </w:rPr>
        <w:t>Looking at the vertical structure of a convectively coupled Kelvin wave passage over the Pacific,</w:t>
      </w:r>
      <w:r w:rsidR="00C44849">
        <w:rPr>
          <w:rFonts w:ascii="Times New Roman" w:hAnsi="Times New Roman" w:cs="Times New Roman"/>
          <w:sz w:val="24"/>
          <w:szCs w:val="24"/>
        </w:rPr>
        <w:t xml:space="preserve"> </w:t>
      </w:r>
      <w:r w:rsidRPr="00C646CF">
        <w:rPr>
          <w:rFonts w:ascii="Times New Roman" w:hAnsi="Times New Roman" w:cs="Times New Roman"/>
          <w:sz w:val="24"/>
          <w:szCs w:val="24"/>
        </w:rPr>
        <w:t>Straub and Kiladis (2002) hereafter SK02 used both observation</w:t>
      </w:r>
      <w:r>
        <w:rPr>
          <w:rFonts w:ascii="Times New Roman" w:hAnsi="Times New Roman" w:cs="Times New Roman"/>
          <w:sz w:val="24"/>
          <w:szCs w:val="24"/>
        </w:rPr>
        <w:t>al</w:t>
      </w:r>
      <w:r w:rsidRPr="00C646CF">
        <w:rPr>
          <w:rFonts w:ascii="Times New Roman" w:hAnsi="Times New Roman" w:cs="Times New Roman"/>
          <w:sz w:val="24"/>
          <w:szCs w:val="24"/>
        </w:rPr>
        <w:t xml:space="preserve"> data over the Pacific and European Center for Medium Range Weather Forecast (ECMWF) reanalysis to show how a Kevin </w:t>
      </w:r>
      <w:r>
        <w:rPr>
          <w:rFonts w:ascii="Times New Roman" w:hAnsi="Times New Roman" w:cs="Times New Roman"/>
          <w:sz w:val="24"/>
          <w:szCs w:val="24"/>
        </w:rPr>
        <w:t xml:space="preserve">wave </w:t>
      </w:r>
      <w:r w:rsidRPr="00C646CF">
        <w:rPr>
          <w:rFonts w:ascii="Times New Roman" w:hAnsi="Times New Roman" w:cs="Times New Roman"/>
          <w:sz w:val="24"/>
          <w:szCs w:val="24"/>
        </w:rPr>
        <w:t>passage modulated convection.</w:t>
      </w:r>
      <w:r w:rsidR="00C44849">
        <w:rPr>
          <w:rFonts w:ascii="Times New Roman" w:hAnsi="Times New Roman" w:cs="Times New Roman"/>
          <w:sz w:val="24"/>
          <w:szCs w:val="24"/>
        </w:rPr>
        <w:t xml:space="preserve"> </w:t>
      </w:r>
      <w:r w:rsidRPr="00FE40EE">
        <w:rPr>
          <w:rFonts w:ascii="Times New Roman" w:hAnsi="Times New Roman" w:cs="Times New Roman"/>
          <w:color w:val="000000" w:themeColor="text1"/>
          <w:sz w:val="24"/>
          <w:szCs w:val="24"/>
        </w:rPr>
        <w:t>They observed that at the surface the wind shifts from easterly to westerly anomalies at the time of deepest convection. This is consistent with the linear shallow-water wave solution on an equatorial β-plane (Matsuno, 1966)</w:t>
      </w:r>
      <w:proofErr w:type="gramStart"/>
      <w:r w:rsidRPr="00FE40EE">
        <w:rPr>
          <w:rFonts w:ascii="Times New Roman" w:hAnsi="Times New Roman" w:cs="Times New Roman"/>
          <w:color w:val="000000" w:themeColor="text1"/>
          <w:sz w:val="24"/>
          <w:szCs w:val="24"/>
        </w:rPr>
        <w:t>.</w:t>
      </w:r>
      <w:r w:rsidRPr="00C646CF">
        <w:rPr>
          <w:rFonts w:ascii="Times New Roman" w:hAnsi="Times New Roman" w:cs="Times New Roman"/>
          <w:sz w:val="24"/>
          <w:szCs w:val="24"/>
        </w:rPr>
        <w:t>In</w:t>
      </w:r>
      <w:proofErr w:type="gramEnd"/>
      <w:r w:rsidRPr="00C646CF">
        <w:rPr>
          <w:rFonts w:ascii="Times New Roman" w:hAnsi="Times New Roman" w:cs="Times New Roman"/>
          <w:sz w:val="24"/>
          <w:szCs w:val="24"/>
        </w:rPr>
        <w:t xml:space="preserve"> a similar </w:t>
      </w:r>
      <w:r>
        <w:rPr>
          <w:rFonts w:ascii="Times New Roman" w:hAnsi="Times New Roman" w:cs="Times New Roman"/>
          <w:sz w:val="24"/>
          <w:szCs w:val="24"/>
        </w:rPr>
        <w:t xml:space="preserve">field </w:t>
      </w:r>
      <w:r w:rsidRPr="00C646CF">
        <w:rPr>
          <w:rFonts w:ascii="Times New Roman" w:hAnsi="Times New Roman" w:cs="Times New Roman"/>
          <w:sz w:val="24"/>
          <w:szCs w:val="24"/>
        </w:rPr>
        <w:t>experiment</w:t>
      </w:r>
      <w:r>
        <w:rPr>
          <w:rFonts w:ascii="Times New Roman" w:hAnsi="Times New Roman" w:cs="Times New Roman"/>
          <w:sz w:val="24"/>
          <w:szCs w:val="24"/>
        </w:rPr>
        <w:t>,</w:t>
      </w:r>
      <w:r w:rsidRPr="00C646CF">
        <w:rPr>
          <w:rFonts w:ascii="Times New Roman" w:hAnsi="Times New Roman" w:cs="Times New Roman"/>
          <w:sz w:val="24"/>
          <w:szCs w:val="24"/>
        </w:rPr>
        <w:t xml:space="preserve"> Sobel et al (2004a), using observational data from the TRMM KWAJEX experiment for the period 23 July- 15 September 1999 over the western </w:t>
      </w:r>
      <w:r>
        <w:rPr>
          <w:rFonts w:ascii="Times New Roman" w:hAnsi="Times New Roman" w:cs="Times New Roman"/>
          <w:sz w:val="24"/>
          <w:szCs w:val="24"/>
        </w:rPr>
        <w:t>P</w:t>
      </w:r>
      <w:r w:rsidRPr="00C646CF">
        <w:rPr>
          <w:rFonts w:ascii="Times New Roman" w:hAnsi="Times New Roman" w:cs="Times New Roman"/>
          <w:sz w:val="24"/>
          <w:szCs w:val="24"/>
        </w:rPr>
        <w:t xml:space="preserve">acific observed the impact of a Kelvin wave passage </w:t>
      </w:r>
      <w:r>
        <w:rPr>
          <w:rFonts w:ascii="Times New Roman" w:hAnsi="Times New Roman" w:cs="Times New Roman"/>
          <w:sz w:val="24"/>
          <w:szCs w:val="24"/>
        </w:rPr>
        <w:t xml:space="preserve">on convection </w:t>
      </w:r>
      <w:r w:rsidRPr="00C646CF">
        <w:rPr>
          <w:rFonts w:ascii="Times New Roman" w:hAnsi="Times New Roman" w:cs="Times New Roman"/>
          <w:sz w:val="24"/>
          <w:szCs w:val="24"/>
        </w:rPr>
        <w:t xml:space="preserve">during the early stages of the experiment. Compared to the Pacific, relatively little is known about the vertical structure of Kelvin wave over tropical Africa and its associated dynamical and thermodynamical fields. </w:t>
      </w:r>
    </w:p>
    <w:p w:rsidR="00D42BE9" w:rsidRDefault="00D42BE9" w:rsidP="00263396">
      <w:pPr>
        <w:spacing w:line="480" w:lineRule="auto"/>
        <w:ind w:left="720"/>
        <w:jc w:val="both"/>
        <w:rPr>
          <w:rFonts w:ascii="Times New Roman" w:hAnsi="Times New Roman" w:cs="Times New Roman"/>
          <w:sz w:val="24"/>
          <w:szCs w:val="24"/>
        </w:rPr>
      </w:pPr>
      <w:r>
        <w:rPr>
          <w:rFonts w:ascii="Times New Roman" w:hAnsi="Times New Roman" w:cs="Times New Roman"/>
          <w:sz w:val="24"/>
          <w:szCs w:val="24"/>
        </w:rPr>
        <w:t xml:space="preserve">In June 2006, </w:t>
      </w:r>
      <w:ins w:id="84" w:author="Chris" w:date="2012-07-24T15:02:00Z">
        <w:r w:rsidR="00AA3D0A">
          <w:rPr>
            <w:rFonts w:ascii="Times New Roman" w:hAnsi="Times New Roman" w:cs="Times New Roman"/>
            <w:sz w:val="24"/>
            <w:szCs w:val="24"/>
          </w:rPr>
          <w:t xml:space="preserve">a </w:t>
        </w:r>
      </w:ins>
      <w:r>
        <w:rPr>
          <w:rFonts w:ascii="Times New Roman" w:hAnsi="Times New Roman" w:cs="Times New Roman"/>
          <w:sz w:val="24"/>
          <w:szCs w:val="24"/>
        </w:rPr>
        <w:t xml:space="preserve">series of extreme rainfall events affected the coastal belt of Ghana. These events were associated with </w:t>
      </w:r>
      <w:r w:rsidRPr="00C646CF">
        <w:rPr>
          <w:rFonts w:ascii="Times New Roman" w:hAnsi="Times New Roman" w:cs="Times New Roman"/>
          <w:sz w:val="24"/>
          <w:szCs w:val="24"/>
        </w:rPr>
        <w:t>flooding in the city of Accra and</w:t>
      </w:r>
      <w:r>
        <w:rPr>
          <w:rFonts w:ascii="Times New Roman" w:hAnsi="Times New Roman" w:cs="Times New Roman"/>
          <w:sz w:val="24"/>
          <w:szCs w:val="24"/>
        </w:rPr>
        <w:t xml:space="preserve"> its environs resulting in 6</w:t>
      </w:r>
      <w:r w:rsidRPr="00C646CF">
        <w:rPr>
          <w:rFonts w:ascii="Times New Roman" w:hAnsi="Times New Roman" w:cs="Times New Roman"/>
          <w:sz w:val="24"/>
          <w:szCs w:val="24"/>
        </w:rPr>
        <w:t xml:space="preserve"> deaths and loss of property amounting to about $6</w:t>
      </w:r>
      <w:r>
        <w:rPr>
          <w:rFonts w:ascii="Times New Roman" w:hAnsi="Times New Roman" w:cs="Times New Roman"/>
          <w:sz w:val="24"/>
          <w:szCs w:val="24"/>
        </w:rPr>
        <w:t xml:space="preserve"> Million</w:t>
      </w:r>
      <w:r w:rsidRPr="00C646CF">
        <w:rPr>
          <w:rFonts w:ascii="Times New Roman" w:hAnsi="Times New Roman" w:cs="Times New Roman"/>
          <w:sz w:val="24"/>
          <w:szCs w:val="24"/>
        </w:rPr>
        <w:t xml:space="preserve"> (National Disaster Management Organization (NADMO), 2009). Though the forecasters at the Ghana Meteorological Agency were able to </w:t>
      </w:r>
      <w:r>
        <w:rPr>
          <w:rFonts w:ascii="Times New Roman" w:hAnsi="Times New Roman" w:cs="Times New Roman"/>
          <w:sz w:val="24"/>
          <w:szCs w:val="24"/>
        </w:rPr>
        <w:t xml:space="preserve">warn the public a few hours before </w:t>
      </w:r>
      <w:r w:rsidRPr="00C646CF">
        <w:rPr>
          <w:rFonts w:ascii="Times New Roman" w:hAnsi="Times New Roman" w:cs="Times New Roman"/>
          <w:sz w:val="24"/>
          <w:szCs w:val="24"/>
        </w:rPr>
        <w:t xml:space="preserve">this event, little did they know that it was triggered by a Kelvin wave </w:t>
      </w:r>
      <w:r>
        <w:rPr>
          <w:rFonts w:ascii="Times New Roman" w:hAnsi="Times New Roman" w:cs="Times New Roman"/>
          <w:sz w:val="24"/>
          <w:szCs w:val="24"/>
        </w:rPr>
        <w:t xml:space="preserve">that </w:t>
      </w:r>
      <w:r w:rsidR="00C44849">
        <w:rPr>
          <w:rFonts w:ascii="Times New Roman" w:hAnsi="Times New Roman" w:cs="Times New Roman"/>
          <w:sz w:val="24"/>
          <w:szCs w:val="24"/>
        </w:rPr>
        <w:t xml:space="preserve">was </w:t>
      </w:r>
      <w:r>
        <w:rPr>
          <w:rFonts w:ascii="Times New Roman" w:hAnsi="Times New Roman" w:cs="Times New Roman"/>
          <w:sz w:val="24"/>
          <w:szCs w:val="24"/>
        </w:rPr>
        <w:t xml:space="preserve">trackable 5 days before </w:t>
      </w:r>
      <w:r w:rsidRPr="00C646CF">
        <w:rPr>
          <w:rFonts w:ascii="Times New Roman" w:hAnsi="Times New Roman" w:cs="Times New Roman"/>
          <w:sz w:val="24"/>
          <w:szCs w:val="24"/>
        </w:rPr>
        <w:t xml:space="preserve">and further motivates this study to find the interactions between rainfall in Ghana and the Guinea coast and Kelvin waves. </w:t>
      </w:r>
      <w:r>
        <w:rPr>
          <w:rFonts w:ascii="Times New Roman" w:hAnsi="Times New Roman" w:cs="Times New Roman"/>
          <w:sz w:val="24"/>
          <w:szCs w:val="24"/>
        </w:rPr>
        <w:t xml:space="preserve">We will therefore study the conditions that helped in the flooding event. </w:t>
      </w:r>
      <w:r w:rsidRPr="00C646CF">
        <w:rPr>
          <w:rFonts w:ascii="Times New Roman" w:hAnsi="Times New Roman" w:cs="Times New Roman"/>
          <w:sz w:val="24"/>
          <w:szCs w:val="24"/>
        </w:rPr>
        <w:t>This relation if understood could help improve weather forecasting in the region.</w:t>
      </w:r>
    </w:p>
    <w:p w:rsidR="00D42BE9" w:rsidRDefault="00D42BE9" w:rsidP="00263396">
      <w:pPr>
        <w:spacing w:line="480" w:lineRule="auto"/>
        <w:ind w:left="720"/>
        <w:jc w:val="both"/>
        <w:rPr>
          <w:rFonts w:ascii="Times New Roman" w:hAnsi="Times New Roman" w:cs="Times New Roman"/>
          <w:sz w:val="24"/>
          <w:szCs w:val="24"/>
        </w:rPr>
      </w:pPr>
      <w:r w:rsidRPr="00C646CF">
        <w:rPr>
          <w:rFonts w:ascii="Times New Roman" w:hAnsi="Times New Roman" w:cs="Times New Roman"/>
          <w:sz w:val="24"/>
          <w:szCs w:val="24"/>
        </w:rPr>
        <w:t>We will discuss these fields for Kelvin waves over West Africa. According to Yang et al. (2007a) the relationship between cloudiness</w:t>
      </w:r>
      <w:r>
        <w:rPr>
          <w:rFonts w:ascii="Times New Roman" w:hAnsi="Times New Roman" w:cs="Times New Roman"/>
          <w:sz w:val="24"/>
          <w:szCs w:val="24"/>
        </w:rPr>
        <w:t>,</w:t>
      </w:r>
      <w:r w:rsidRPr="00C646CF">
        <w:rPr>
          <w:rFonts w:ascii="Times New Roman" w:hAnsi="Times New Roman" w:cs="Times New Roman"/>
          <w:sz w:val="24"/>
          <w:szCs w:val="24"/>
        </w:rPr>
        <w:t xml:space="preserve"> the dynamical and thermodynamic fields in Kelvin waves depends on </w:t>
      </w:r>
      <w:r>
        <w:rPr>
          <w:rFonts w:ascii="Times New Roman" w:hAnsi="Times New Roman" w:cs="Times New Roman"/>
          <w:sz w:val="24"/>
          <w:szCs w:val="24"/>
        </w:rPr>
        <w:t>where it is located</w:t>
      </w:r>
      <w:r w:rsidRPr="00C646CF">
        <w:rPr>
          <w:rFonts w:ascii="Times New Roman" w:hAnsi="Times New Roman" w:cs="Times New Roman"/>
          <w:sz w:val="24"/>
          <w:szCs w:val="24"/>
        </w:rPr>
        <w:t xml:space="preserve">. It is worth noting that our study environment is different from that of SK02 and Sobel et al (2004a) and the difference </w:t>
      </w:r>
      <w:r>
        <w:rPr>
          <w:rFonts w:ascii="Times New Roman" w:hAnsi="Times New Roman" w:cs="Times New Roman"/>
          <w:sz w:val="24"/>
          <w:szCs w:val="24"/>
        </w:rPr>
        <w:t xml:space="preserve">and similarity </w:t>
      </w:r>
      <w:r w:rsidRPr="00C646CF">
        <w:rPr>
          <w:rFonts w:ascii="Times New Roman" w:hAnsi="Times New Roman" w:cs="Times New Roman"/>
          <w:sz w:val="24"/>
          <w:szCs w:val="24"/>
        </w:rPr>
        <w:t xml:space="preserve">between the Kelvin wave </w:t>
      </w:r>
      <w:proofErr w:type="gramStart"/>
      <w:r w:rsidRPr="00C646CF">
        <w:rPr>
          <w:rFonts w:ascii="Times New Roman" w:hAnsi="Times New Roman" w:cs="Times New Roman"/>
          <w:sz w:val="24"/>
          <w:szCs w:val="24"/>
        </w:rPr>
        <w:t>structure</w:t>
      </w:r>
      <w:proofErr w:type="gramEnd"/>
      <w:r w:rsidRPr="00C646CF">
        <w:rPr>
          <w:rFonts w:ascii="Times New Roman" w:hAnsi="Times New Roman" w:cs="Times New Roman"/>
          <w:sz w:val="24"/>
          <w:szCs w:val="24"/>
        </w:rPr>
        <w:t xml:space="preserve"> over the continent and that over the ocean will be discussed in this study.</w:t>
      </w:r>
    </w:p>
    <w:p w:rsidR="00D42BE9" w:rsidRDefault="00D42BE9" w:rsidP="00263396">
      <w:pPr>
        <w:spacing w:line="480" w:lineRule="auto"/>
        <w:ind w:firstLine="720"/>
        <w:jc w:val="both"/>
        <w:rPr>
          <w:rFonts w:ascii="Times New Roman" w:hAnsi="Times New Roman"/>
          <w:sz w:val="24"/>
        </w:rPr>
      </w:pPr>
      <w:r>
        <w:rPr>
          <w:rFonts w:ascii="Times New Roman" w:hAnsi="Times New Roman"/>
          <w:sz w:val="24"/>
        </w:rPr>
        <w:t>The specific objectives of this section of the work are as follows:</w:t>
      </w:r>
    </w:p>
    <w:p w:rsidR="00D42BE9" w:rsidRDefault="00D42BE9" w:rsidP="00D42BE9">
      <w:pPr>
        <w:pStyle w:val="ListParagraph"/>
        <w:numPr>
          <w:ilvl w:val="0"/>
          <w:numId w:val="16"/>
          <w:numberingChange w:id="85" w:author="Chris" w:date="2012-07-24T13:57:00Z" w:original="(%1:1:2:)"/>
        </w:numPr>
        <w:spacing w:line="480" w:lineRule="auto"/>
        <w:jc w:val="both"/>
        <w:rPr>
          <w:rFonts w:ascii="Times New Roman" w:hAnsi="Times New Roman"/>
          <w:sz w:val="24"/>
        </w:rPr>
      </w:pPr>
      <w:proofErr w:type="gramStart"/>
      <w:r w:rsidRPr="00CB71A8">
        <w:rPr>
          <w:rFonts w:ascii="Times New Roman" w:hAnsi="Times New Roman"/>
          <w:sz w:val="24"/>
        </w:rPr>
        <w:t>to</w:t>
      </w:r>
      <w:proofErr w:type="gramEnd"/>
      <w:r w:rsidRPr="00CB71A8">
        <w:rPr>
          <w:rFonts w:ascii="Times New Roman" w:hAnsi="Times New Roman"/>
          <w:sz w:val="24"/>
        </w:rPr>
        <w:t xml:space="preserve"> explore the horizontal and vertical structure of Kelvin wave</w:t>
      </w:r>
      <w:r>
        <w:rPr>
          <w:rFonts w:ascii="Times New Roman" w:hAnsi="Times New Roman"/>
          <w:sz w:val="24"/>
        </w:rPr>
        <w:t>s</w:t>
      </w:r>
      <w:r w:rsidRPr="00CB71A8">
        <w:rPr>
          <w:rFonts w:ascii="Times New Roman" w:hAnsi="Times New Roman"/>
          <w:sz w:val="24"/>
        </w:rPr>
        <w:t xml:space="preserve"> in spring over Ghana in the Guinea coast region of West Africa</w:t>
      </w:r>
    </w:p>
    <w:p w:rsidR="00D42BE9" w:rsidRPr="00CB71A8" w:rsidRDefault="00D42BE9" w:rsidP="00D42BE9">
      <w:pPr>
        <w:pStyle w:val="ListParagraph"/>
        <w:numPr>
          <w:ilvl w:val="0"/>
          <w:numId w:val="16"/>
          <w:numberingChange w:id="86" w:author="Chris" w:date="2012-07-24T13:57:00Z" w:original="(%1:2:2:)"/>
        </w:numPr>
        <w:spacing w:line="480" w:lineRule="auto"/>
        <w:jc w:val="both"/>
        <w:rPr>
          <w:rFonts w:ascii="Times New Roman" w:hAnsi="Times New Roman"/>
          <w:sz w:val="24"/>
        </w:rPr>
      </w:pPr>
      <w:proofErr w:type="gramStart"/>
      <w:r w:rsidRPr="00CB71A8">
        <w:rPr>
          <w:rFonts w:ascii="Times New Roman" w:hAnsi="Times New Roman"/>
          <w:sz w:val="24"/>
        </w:rPr>
        <w:t>discuss</w:t>
      </w:r>
      <w:proofErr w:type="gramEnd"/>
      <w:r w:rsidRPr="00CB71A8">
        <w:rPr>
          <w:rFonts w:ascii="Times New Roman" w:hAnsi="Times New Roman"/>
          <w:sz w:val="24"/>
        </w:rPr>
        <w:t xml:space="preserve"> how convectively coupled Kelvin waves impacted rainfall in Ghana in June 2006</w:t>
      </w:r>
    </w:p>
    <w:p w:rsidR="00D42BE9" w:rsidRPr="00B505A2" w:rsidRDefault="00D42BE9" w:rsidP="00D42BE9">
      <w:pPr>
        <w:pStyle w:val="ListParagraph"/>
        <w:numPr>
          <w:ilvl w:val="0"/>
          <w:numId w:val="16"/>
          <w:numberingChange w:id="87" w:author="Chris" w:date="2012-07-24T13:57:00Z" w:original="(%1:3:2:)"/>
        </w:numPr>
        <w:spacing w:line="480" w:lineRule="auto"/>
        <w:jc w:val="both"/>
        <w:rPr>
          <w:rFonts w:ascii="Times New Roman" w:hAnsi="Times New Roman"/>
          <w:sz w:val="24"/>
        </w:rPr>
      </w:pPr>
      <w:proofErr w:type="gramStart"/>
      <w:r>
        <w:rPr>
          <w:rFonts w:ascii="Times New Roman" w:hAnsi="Times New Roman"/>
          <w:sz w:val="24"/>
        </w:rPr>
        <w:t>to</w:t>
      </w:r>
      <w:proofErr w:type="gramEnd"/>
      <w:r>
        <w:rPr>
          <w:rFonts w:ascii="Times New Roman" w:hAnsi="Times New Roman"/>
          <w:sz w:val="24"/>
        </w:rPr>
        <w:t xml:space="preserve"> compare the structure of Kelvin waves over the ocean to that over the continent.</w:t>
      </w:r>
    </w:p>
    <w:p w:rsidR="00D42BE9" w:rsidRPr="00D6677F" w:rsidRDefault="00D42BE9" w:rsidP="00263396">
      <w:pPr>
        <w:spacing w:line="480" w:lineRule="auto"/>
        <w:ind w:left="720"/>
        <w:jc w:val="both"/>
        <w:rPr>
          <w:rFonts w:ascii="Times New Roman" w:hAnsi="Times New Roman" w:cs="Times New Roman"/>
          <w:sz w:val="24"/>
          <w:szCs w:val="24"/>
        </w:rPr>
      </w:pPr>
      <w:r w:rsidRPr="00C646CF">
        <w:rPr>
          <w:rFonts w:ascii="Times New Roman" w:hAnsi="Times New Roman" w:cs="Times New Roman"/>
          <w:sz w:val="24"/>
          <w:szCs w:val="24"/>
        </w:rPr>
        <w:t xml:space="preserve">The chapter is structured as follows. Section 4.2 </w:t>
      </w:r>
      <w:r>
        <w:rPr>
          <w:rFonts w:ascii="Times New Roman" w:hAnsi="Times New Roman" w:cs="Times New Roman"/>
          <w:sz w:val="24"/>
          <w:szCs w:val="24"/>
        </w:rPr>
        <w:t>briefly describes</w:t>
      </w:r>
      <w:r w:rsidRPr="00C646CF">
        <w:rPr>
          <w:rFonts w:ascii="Times New Roman" w:hAnsi="Times New Roman" w:cs="Times New Roman"/>
          <w:sz w:val="24"/>
          <w:szCs w:val="24"/>
        </w:rPr>
        <w:t xml:space="preserve"> the datasets and the method of analysis. Section 4.3 will discuss the composite of African Kelvin wave in spring. It will include the horizontal as well as the vertical structure of the Kelvin wave over the continent in spring. A case study of an active Kelvin wave period in 2006 is discussed in section 4.4</w:t>
      </w:r>
      <w:r>
        <w:rPr>
          <w:rFonts w:ascii="Times New Roman" w:hAnsi="Times New Roman" w:cs="Times New Roman"/>
          <w:sz w:val="24"/>
          <w:szCs w:val="24"/>
        </w:rPr>
        <w:t xml:space="preserve"> to highlight how Kelvin waves impacted rainfall in Ghana</w:t>
      </w:r>
      <w:r w:rsidRPr="00C646CF">
        <w:rPr>
          <w:rFonts w:ascii="Times New Roman" w:hAnsi="Times New Roman" w:cs="Times New Roman"/>
          <w:sz w:val="24"/>
          <w:szCs w:val="24"/>
        </w:rPr>
        <w:t xml:space="preserve">. </w:t>
      </w:r>
      <w:r>
        <w:rPr>
          <w:rFonts w:ascii="Times New Roman" w:hAnsi="Times New Roman" w:cs="Times New Roman"/>
          <w:sz w:val="24"/>
          <w:szCs w:val="24"/>
        </w:rPr>
        <w:t>The case study is done to confirm that the wave that was observed during that period is a convectively coupled Kelvin wave.</w:t>
      </w:r>
      <w:r w:rsidRPr="00C646CF">
        <w:rPr>
          <w:rFonts w:ascii="Times New Roman" w:hAnsi="Times New Roman" w:cs="Times New Roman"/>
          <w:sz w:val="24"/>
          <w:szCs w:val="24"/>
        </w:rPr>
        <w:t xml:space="preserve"> In section 4.5 a comparison between the structure of Kelvin wave over the Pacific and that over the continent of Africa is discussed. The summary and final comments are in section 4.6.</w:t>
      </w:r>
    </w:p>
    <w:p w:rsidR="00D42BE9" w:rsidRPr="00C646CF" w:rsidRDefault="00D42BE9" w:rsidP="00263396">
      <w:pPr>
        <w:spacing w:line="480" w:lineRule="auto"/>
        <w:ind w:left="720"/>
        <w:jc w:val="both"/>
        <w:rPr>
          <w:rFonts w:ascii="Times New Roman" w:hAnsi="Times New Roman" w:cs="Times New Roman"/>
          <w:b/>
          <w:sz w:val="24"/>
          <w:szCs w:val="24"/>
        </w:rPr>
      </w:pPr>
      <w:r w:rsidRPr="00C646CF">
        <w:rPr>
          <w:rFonts w:ascii="Times New Roman" w:hAnsi="Times New Roman" w:cs="Times New Roman"/>
          <w:b/>
          <w:sz w:val="24"/>
          <w:szCs w:val="24"/>
        </w:rPr>
        <w:t>4.2 Data and Methodology</w:t>
      </w:r>
    </w:p>
    <w:p w:rsidR="00D42BE9" w:rsidRPr="00C646CF" w:rsidRDefault="00D42BE9" w:rsidP="00263396">
      <w:pPr>
        <w:spacing w:line="480" w:lineRule="auto"/>
        <w:ind w:firstLine="720"/>
        <w:jc w:val="both"/>
        <w:rPr>
          <w:rFonts w:ascii="Times New Roman" w:hAnsi="Times New Roman" w:cs="Times New Roman"/>
          <w:b/>
          <w:sz w:val="24"/>
          <w:szCs w:val="24"/>
        </w:rPr>
      </w:pPr>
      <w:r w:rsidRPr="00C646CF">
        <w:rPr>
          <w:rFonts w:ascii="Times New Roman" w:hAnsi="Times New Roman" w:cs="Times New Roman"/>
          <w:b/>
          <w:sz w:val="24"/>
          <w:szCs w:val="24"/>
        </w:rPr>
        <w:t>4.2.1 Data</w:t>
      </w:r>
    </w:p>
    <w:p w:rsidR="00D42BE9" w:rsidRPr="00C646CF" w:rsidRDefault="00D42BE9" w:rsidP="00263396">
      <w:pPr>
        <w:spacing w:line="480" w:lineRule="auto"/>
        <w:ind w:left="720"/>
        <w:jc w:val="both"/>
        <w:rPr>
          <w:rFonts w:ascii="Times New Roman" w:hAnsi="Times New Roman" w:cs="Times New Roman"/>
          <w:sz w:val="24"/>
          <w:szCs w:val="24"/>
        </w:rPr>
      </w:pPr>
      <w:r w:rsidRPr="00C646CF">
        <w:rPr>
          <w:rFonts w:ascii="Times New Roman" w:hAnsi="Times New Roman" w:cs="Times New Roman"/>
          <w:sz w:val="24"/>
          <w:szCs w:val="24"/>
        </w:rPr>
        <w:t>a) Outgoing Longwave Radiation</w:t>
      </w:r>
    </w:p>
    <w:p w:rsidR="00D42BE9" w:rsidRPr="00C646CF" w:rsidRDefault="00D42BE9" w:rsidP="00263396">
      <w:pPr>
        <w:spacing w:line="480" w:lineRule="auto"/>
        <w:ind w:left="720"/>
        <w:jc w:val="both"/>
        <w:rPr>
          <w:rFonts w:ascii="Times New Roman" w:hAnsi="Times New Roman" w:cs="Times New Roman"/>
          <w:sz w:val="24"/>
          <w:szCs w:val="24"/>
        </w:rPr>
      </w:pPr>
      <w:r w:rsidRPr="00C646CF">
        <w:rPr>
          <w:rFonts w:ascii="Times New Roman" w:hAnsi="Times New Roman" w:cs="Times New Roman"/>
          <w:sz w:val="24"/>
          <w:szCs w:val="24"/>
        </w:rPr>
        <w:t>The Advanced very High Revolution Radiometer outgoing longwave</w:t>
      </w:r>
      <w:r w:rsidR="00C44849">
        <w:rPr>
          <w:rFonts w:ascii="Times New Roman" w:hAnsi="Times New Roman" w:cs="Times New Roman"/>
          <w:sz w:val="24"/>
          <w:szCs w:val="24"/>
        </w:rPr>
        <w:t xml:space="preserve"> </w:t>
      </w:r>
      <w:r w:rsidRPr="00C646CF">
        <w:rPr>
          <w:rFonts w:ascii="Times New Roman" w:hAnsi="Times New Roman" w:cs="Times New Roman"/>
          <w:sz w:val="24"/>
          <w:szCs w:val="24"/>
        </w:rPr>
        <w:t xml:space="preserve">radiation (AVHRR OLR) on the National Oceanic and Atmospheric Administration (NOAA) polar orbiting satellites are used to isolate </w:t>
      </w:r>
      <w:r>
        <w:rPr>
          <w:rFonts w:ascii="Times New Roman" w:hAnsi="Times New Roman" w:cs="Times New Roman"/>
          <w:sz w:val="24"/>
          <w:szCs w:val="24"/>
        </w:rPr>
        <w:t xml:space="preserve">the </w:t>
      </w:r>
      <w:r w:rsidRPr="00C646CF">
        <w:rPr>
          <w:rFonts w:ascii="Times New Roman" w:hAnsi="Times New Roman" w:cs="Times New Roman"/>
          <w:sz w:val="24"/>
          <w:szCs w:val="24"/>
        </w:rPr>
        <w:t>Kelvin waves. This data is the filtered version of the interpolated 2.5º gridded global NOAA polar-orbiting satellite OLR dataset. It has been daily averaged and processed on a 2.5º longitude-latitude grid and ha</w:t>
      </w:r>
      <w:r>
        <w:rPr>
          <w:rFonts w:ascii="Times New Roman" w:hAnsi="Times New Roman" w:cs="Times New Roman"/>
          <w:sz w:val="24"/>
          <w:szCs w:val="24"/>
        </w:rPr>
        <w:t xml:space="preserve">s </w:t>
      </w:r>
      <w:r w:rsidRPr="00C646CF">
        <w:rPr>
          <w:rFonts w:ascii="Times New Roman" w:hAnsi="Times New Roman" w:cs="Times New Roman"/>
          <w:sz w:val="24"/>
          <w:szCs w:val="24"/>
        </w:rPr>
        <w:t>missing data values filled by interpolation</w:t>
      </w:r>
      <w:r w:rsidR="00C44849">
        <w:rPr>
          <w:rFonts w:ascii="Times New Roman" w:hAnsi="Times New Roman" w:cs="Times New Roman"/>
          <w:sz w:val="24"/>
          <w:szCs w:val="24"/>
        </w:rPr>
        <w:t xml:space="preserve"> </w:t>
      </w:r>
      <w:r w:rsidRPr="00C646CF">
        <w:rPr>
          <w:rFonts w:ascii="Times New Roman" w:hAnsi="Times New Roman" w:cs="Times New Roman"/>
          <w:sz w:val="24"/>
          <w:szCs w:val="24"/>
        </w:rPr>
        <w:t>(Lie</w:t>
      </w:r>
      <w:r>
        <w:rPr>
          <w:rFonts w:ascii="Times New Roman" w:hAnsi="Times New Roman" w:cs="Times New Roman"/>
          <w:sz w:val="24"/>
          <w:szCs w:val="24"/>
        </w:rPr>
        <w:t>b</w:t>
      </w:r>
      <w:r w:rsidRPr="00C646CF">
        <w:rPr>
          <w:rFonts w:ascii="Times New Roman" w:hAnsi="Times New Roman" w:cs="Times New Roman"/>
          <w:sz w:val="24"/>
          <w:szCs w:val="24"/>
        </w:rPr>
        <w:t>mann and Smith 1996).</w:t>
      </w:r>
      <w:r>
        <w:rPr>
          <w:rFonts w:ascii="Times New Roman" w:hAnsi="Times New Roman" w:cs="Times New Roman"/>
          <w:sz w:val="24"/>
          <w:szCs w:val="24"/>
        </w:rPr>
        <w:t xml:space="preserve"> The period of record that is used is 1989 to 2009.</w:t>
      </w:r>
    </w:p>
    <w:p w:rsidR="00D42BE9" w:rsidRPr="00C646CF" w:rsidRDefault="00D42BE9" w:rsidP="00263396">
      <w:pPr>
        <w:spacing w:line="480" w:lineRule="auto"/>
        <w:ind w:firstLine="720"/>
        <w:jc w:val="both"/>
        <w:rPr>
          <w:rFonts w:ascii="Times New Roman" w:hAnsi="Times New Roman" w:cs="Times New Roman"/>
          <w:sz w:val="24"/>
          <w:szCs w:val="24"/>
        </w:rPr>
      </w:pPr>
      <w:r w:rsidRPr="00C646CF">
        <w:rPr>
          <w:rFonts w:ascii="Times New Roman" w:hAnsi="Times New Roman" w:cs="Times New Roman"/>
          <w:sz w:val="24"/>
          <w:szCs w:val="24"/>
        </w:rPr>
        <w:t>b) European Center For Medium-Range Weather Forecast data</w:t>
      </w:r>
    </w:p>
    <w:p w:rsidR="00D42BE9" w:rsidRPr="002B5B31" w:rsidRDefault="00D42BE9" w:rsidP="00263396">
      <w:pPr>
        <w:spacing w:line="480" w:lineRule="auto"/>
        <w:ind w:left="720"/>
        <w:jc w:val="both"/>
        <w:rPr>
          <w:rFonts w:ascii="Times New Roman" w:hAnsi="Times New Roman" w:cs="Times New Roman"/>
          <w:sz w:val="24"/>
          <w:szCs w:val="24"/>
        </w:rPr>
      </w:pPr>
      <w:r w:rsidRPr="00C646CF">
        <w:rPr>
          <w:rFonts w:ascii="Times New Roman" w:hAnsi="Times New Roman" w:cs="Times New Roman"/>
          <w:sz w:val="24"/>
          <w:szCs w:val="24"/>
        </w:rPr>
        <w:t>The European Center for Medium-Range Weather Forecast (ECMWF) Re</w:t>
      </w:r>
      <w:r>
        <w:rPr>
          <w:rFonts w:ascii="Times New Roman" w:hAnsi="Times New Roman" w:cs="Times New Roman"/>
          <w:sz w:val="24"/>
          <w:szCs w:val="24"/>
        </w:rPr>
        <w:t>-analysis (ERA-Interim) dataset</w:t>
      </w:r>
      <w:r w:rsidRPr="00C646CF">
        <w:rPr>
          <w:rFonts w:ascii="Times New Roman" w:hAnsi="Times New Roman" w:cs="Times New Roman"/>
          <w:sz w:val="24"/>
          <w:szCs w:val="24"/>
        </w:rPr>
        <w:t xml:space="preserve"> was used to look at the dynamical fields of the Kelvin</w:t>
      </w:r>
      <w:r>
        <w:rPr>
          <w:rFonts w:ascii="Times New Roman" w:hAnsi="Times New Roman" w:cs="Times New Roman"/>
          <w:sz w:val="24"/>
          <w:szCs w:val="24"/>
        </w:rPr>
        <w:t xml:space="preserve"> waves</w:t>
      </w:r>
      <w:r w:rsidRPr="00C646CF">
        <w:rPr>
          <w:rFonts w:ascii="Times New Roman" w:hAnsi="Times New Roman" w:cs="Times New Roman"/>
          <w:sz w:val="24"/>
          <w:szCs w:val="24"/>
        </w:rPr>
        <w:t>. The data spans from 1989 to present and ha</w:t>
      </w:r>
      <w:r>
        <w:rPr>
          <w:rFonts w:ascii="Times New Roman" w:hAnsi="Times New Roman" w:cs="Times New Roman"/>
          <w:sz w:val="24"/>
          <w:szCs w:val="24"/>
        </w:rPr>
        <w:t>s</w:t>
      </w:r>
      <w:r w:rsidRPr="00C646CF">
        <w:rPr>
          <w:rFonts w:ascii="Times New Roman" w:hAnsi="Times New Roman" w:cs="Times New Roman"/>
          <w:sz w:val="24"/>
          <w:szCs w:val="24"/>
        </w:rPr>
        <w:t xml:space="preserve"> a horizontal resolution of 1.5º (Simmons et al. 2007)</w:t>
      </w:r>
    </w:p>
    <w:p w:rsidR="00D42BE9" w:rsidRPr="00C646CF" w:rsidRDefault="00D42BE9" w:rsidP="00263396">
      <w:pPr>
        <w:spacing w:line="480" w:lineRule="auto"/>
        <w:ind w:firstLine="720"/>
        <w:jc w:val="both"/>
        <w:rPr>
          <w:rFonts w:ascii="Times New Roman" w:hAnsi="Times New Roman"/>
          <w:sz w:val="24"/>
        </w:rPr>
      </w:pPr>
      <w:r w:rsidRPr="00C646CF">
        <w:rPr>
          <w:rFonts w:ascii="Times New Roman" w:hAnsi="Times New Roman"/>
          <w:sz w:val="24"/>
        </w:rPr>
        <w:t>c) TRMM Rainfall</w:t>
      </w:r>
    </w:p>
    <w:p w:rsidR="00D42BE9" w:rsidRDefault="00D42BE9" w:rsidP="00263396">
      <w:pPr>
        <w:spacing w:line="480" w:lineRule="auto"/>
        <w:ind w:left="720"/>
        <w:jc w:val="both"/>
        <w:rPr>
          <w:rFonts w:ascii="Times New Roman" w:hAnsi="Times New Roman"/>
          <w:sz w:val="24"/>
        </w:rPr>
      </w:pPr>
      <w:r w:rsidRPr="00C646CF">
        <w:rPr>
          <w:rFonts w:ascii="Times New Roman" w:hAnsi="Times New Roman"/>
          <w:sz w:val="24"/>
        </w:rPr>
        <w:t xml:space="preserve">The tropical Rainfall Measuring Mission (TRMM) multisatellite precipitation analysis (TRMM) product 3B42 is available on 3-hourly 0.25º latitude-longitude </w:t>
      </w:r>
      <w:proofErr w:type="gramStart"/>
      <w:r w:rsidRPr="00C646CF">
        <w:rPr>
          <w:rFonts w:ascii="Times New Roman" w:hAnsi="Times New Roman"/>
          <w:sz w:val="24"/>
        </w:rPr>
        <w:t>grids(</w:t>
      </w:r>
      <w:proofErr w:type="gramEnd"/>
      <w:r w:rsidRPr="00C646CF">
        <w:rPr>
          <w:rFonts w:ascii="Times New Roman" w:hAnsi="Times New Roman"/>
          <w:sz w:val="24"/>
        </w:rPr>
        <w:t>Huffman et al. 2007)</w:t>
      </w:r>
      <w:r>
        <w:rPr>
          <w:rFonts w:ascii="Times New Roman" w:hAnsi="Times New Roman"/>
          <w:sz w:val="24"/>
        </w:rPr>
        <w:t>. The period of the record used here is from 1998 to 2009.</w:t>
      </w:r>
    </w:p>
    <w:p w:rsidR="00D42BE9" w:rsidRPr="00C646CF" w:rsidRDefault="00D42BE9" w:rsidP="00263396">
      <w:pPr>
        <w:spacing w:line="480" w:lineRule="auto"/>
        <w:ind w:left="720"/>
        <w:jc w:val="both"/>
        <w:rPr>
          <w:rFonts w:ascii="Times New Roman" w:hAnsi="Times New Roman"/>
          <w:sz w:val="24"/>
        </w:rPr>
      </w:pPr>
      <w:r w:rsidRPr="00C646CF">
        <w:rPr>
          <w:rFonts w:ascii="Times New Roman" w:hAnsi="Times New Roman"/>
          <w:sz w:val="24"/>
        </w:rPr>
        <w:t xml:space="preserve">d) AMMA </w:t>
      </w:r>
      <w:r>
        <w:rPr>
          <w:rFonts w:ascii="Times New Roman" w:hAnsi="Times New Roman"/>
          <w:sz w:val="24"/>
        </w:rPr>
        <w:t xml:space="preserve">ECMWF </w:t>
      </w:r>
      <w:r w:rsidRPr="00C646CF">
        <w:rPr>
          <w:rFonts w:ascii="Times New Roman" w:hAnsi="Times New Roman"/>
          <w:sz w:val="24"/>
        </w:rPr>
        <w:t>Reanalysis data</w:t>
      </w:r>
    </w:p>
    <w:p w:rsidR="00D42BE9" w:rsidRDefault="00D42BE9" w:rsidP="00263396">
      <w:pPr>
        <w:spacing w:line="480" w:lineRule="auto"/>
        <w:ind w:left="720"/>
        <w:jc w:val="both"/>
        <w:rPr>
          <w:rFonts w:ascii="Times New Roman" w:hAnsi="Times New Roman"/>
          <w:sz w:val="24"/>
        </w:rPr>
      </w:pPr>
      <w:r w:rsidRPr="00C646CF">
        <w:rPr>
          <w:rFonts w:ascii="Times New Roman" w:hAnsi="Times New Roman"/>
          <w:sz w:val="24"/>
        </w:rPr>
        <w:t xml:space="preserve">The African Monsoon Multidisciplinary Analysis (AMMA) re-analysis makes use of sounding data from West </w:t>
      </w:r>
      <w:proofErr w:type="gramStart"/>
      <w:r w:rsidRPr="00C646CF">
        <w:rPr>
          <w:rFonts w:ascii="Times New Roman" w:hAnsi="Times New Roman"/>
          <w:sz w:val="24"/>
        </w:rPr>
        <w:t>Africa which</w:t>
      </w:r>
      <w:proofErr w:type="gramEnd"/>
      <w:r w:rsidRPr="00C646CF">
        <w:rPr>
          <w:rFonts w:ascii="Times New Roman" w:hAnsi="Times New Roman"/>
          <w:sz w:val="24"/>
        </w:rPr>
        <w:t xml:space="preserve"> was collected from the AMMA </w:t>
      </w:r>
      <w:r>
        <w:rPr>
          <w:rFonts w:ascii="Times New Roman" w:hAnsi="Times New Roman"/>
          <w:sz w:val="24"/>
        </w:rPr>
        <w:t>field campaign</w:t>
      </w:r>
      <w:r w:rsidRPr="00C646CF">
        <w:rPr>
          <w:rFonts w:ascii="Times New Roman" w:hAnsi="Times New Roman"/>
          <w:sz w:val="24"/>
        </w:rPr>
        <w:t xml:space="preserve"> as well as a new humidity bias-correction scheme developed within the AMMA project and improved model cycle with respect to the operational model in 2006. This is a 6-hourly data</w:t>
      </w:r>
      <w:r>
        <w:rPr>
          <w:rFonts w:ascii="Times New Roman" w:hAnsi="Times New Roman"/>
          <w:sz w:val="24"/>
        </w:rPr>
        <w:t>set</w:t>
      </w:r>
      <w:r w:rsidRPr="00C646CF">
        <w:rPr>
          <w:rFonts w:ascii="Times New Roman" w:hAnsi="Times New Roman"/>
          <w:sz w:val="24"/>
        </w:rPr>
        <w:t xml:space="preserve"> for each day measured during the AMMA intensive </w:t>
      </w:r>
      <w:proofErr w:type="gramStart"/>
      <w:r w:rsidRPr="00C646CF">
        <w:rPr>
          <w:rFonts w:ascii="Times New Roman" w:hAnsi="Times New Roman"/>
          <w:sz w:val="24"/>
        </w:rPr>
        <w:t>surveillance observing</w:t>
      </w:r>
      <w:proofErr w:type="gramEnd"/>
      <w:r w:rsidRPr="00C646CF">
        <w:rPr>
          <w:rFonts w:ascii="Times New Roman" w:hAnsi="Times New Roman"/>
          <w:sz w:val="24"/>
        </w:rPr>
        <w:t xml:space="preserve"> period (ISOP) during the summer period of 2006 (</w:t>
      </w:r>
      <w:r>
        <w:rPr>
          <w:rFonts w:ascii="Times New Roman" w:hAnsi="Times New Roman"/>
          <w:sz w:val="24"/>
        </w:rPr>
        <w:t>Parker et al. 2008).</w:t>
      </w:r>
    </w:p>
    <w:p w:rsidR="00D42BE9" w:rsidRDefault="00D42BE9" w:rsidP="00263396">
      <w:pPr>
        <w:spacing w:line="480" w:lineRule="auto"/>
        <w:ind w:left="720"/>
        <w:jc w:val="both"/>
        <w:rPr>
          <w:rFonts w:ascii="Times New Roman" w:hAnsi="Times New Roman"/>
          <w:sz w:val="24"/>
        </w:rPr>
      </w:pPr>
      <w:r>
        <w:rPr>
          <w:rFonts w:ascii="Times New Roman" w:hAnsi="Times New Roman"/>
          <w:sz w:val="24"/>
        </w:rPr>
        <w:t>e) Daily rainfall data for Ghana.</w:t>
      </w:r>
    </w:p>
    <w:p w:rsidR="00D42BE9" w:rsidRPr="00B505A2" w:rsidRDefault="00D42BE9" w:rsidP="00263396">
      <w:pPr>
        <w:spacing w:line="480" w:lineRule="auto"/>
        <w:ind w:left="720"/>
        <w:jc w:val="both"/>
        <w:rPr>
          <w:rFonts w:ascii="Times New Roman" w:hAnsi="Times New Roman"/>
          <w:sz w:val="24"/>
        </w:rPr>
      </w:pPr>
      <w:r>
        <w:rPr>
          <w:rFonts w:ascii="Times New Roman" w:hAnsi="Times New Roman"/>
          <w:sz w:val="24"/>
        </w:rPr>
        <w:t>Daily data from the Ghana Meteorological Agency is used as already described in Chapter 3.</w:t>
      </w:r>
    </w:p>
    <w:p w:rsidR="00D42BE9" w:rsidRDefault="00D42BE9" w:rsidP="00263396">
      <w:pPr>
        <w:spacing w:line="480" w:lineRule="auto"/>
        <w:ind w:left="720"/>
        <w:jc w:val="both"/>
        <w:rPr>
          <w:rFonts w:ascii="Times New Roman" w:hAnsi="Times New Roman"/>
          <w:b/>
          <w:sz w:val="24"/>
        </w:rPr>
      </w:pPr>
      <w:r w:rsidRPr="007B0E51">
        <w:rPr>
          <w:rFonts w:ascii="Times New Roman" w:hAnsi="Times New Roman"/>
          <w:b/>
          <w:sz w:val="24"/>
        </w:rPr>
        <w:t>4.2.2 Methodology</w:t>
      </w:r>
    </w:p>
    <w:p w:rsidR="00D42BE9" w:rsidRDefault="00D42BE9" w:rsidP="00263396">
      <w:pPr>
        <w:spacing w:line="480" w:lineRule="auto"/>
        <w:ind w:left="720"/>
        <w:jc w:val="both"/>
        <w:rPr>
          <w:rFonts w:ascii="Times New Roman" w:hAnsi="Times New Roman"/>
          <w:sz w:val="24"/>
        </w:rPr>
      </w:pPr>
      <w:r>
        <w:rPr>
          <w:rFonts w:ascii="Times New Roman" w:hAnsi="Times New Roman"/>
          <w:sz w:val="24"/>
        </w:rPr>
        <w:t xml:space="preserve">To isolate the Kelvin waves, wavenumber-frequency filtering for the period of 2.5-20 days with eastward wave numbers 1-14 was applied to the time series to be filtered (Kiladis et al., 2009). The details of this technique are described in WK99. Figure 4.1 shows the region of the wave number-frequency domain used for Kevin wave filtering. The method decomposes a field of data into wavenumber-frequency components for eastward and westward moving wave types. Preceding the decomposition, the data was detrended and the ends of the time series were tapered to zero to control spectra leakage (WK99). </w:t>
      </w:r>
      <w:r w:rsidRPr="00963022">
        <w:rPr>
          <w:rFonts w:ascii="Times New Roman" w:hAnsi="Times New Roman"/>
          <w:sz w:val="24"/>
        </w:rPr>
        <w:t>Considering the period of study to be spring and the location</w:t>
      </w:r>
      <w:r>
        <w:rPr>
          <w:rFonts w:ascii="Times New Roman" w:hAnsi="Times New Roman"/>
          <w:sz w:val="24"/>
        </w:rPr>
        <w:t xml:space="preserve"> to be over Ghana in the Guinea coast, a base point (5</w:t>
      </w:r>
      <w:r>
        <w:rPr>
          <w:rFonts w:ascii="Times" w:hAnsi="Times"/>
          <w:sz w:val="24"/>
        </w:rPr>
        <w:t>º</w:t>
      </w:r>
      <w:r>
        <w:rPr>
          <w:rFonts w:ascii="Times New Roman" w:hAnsi="Times New Roman"/>
          <w:sz w:val="24"/>
        </w:rPr>
        <w:t>N, 2</w:t>
      </w:r>
      <w:r>
        <w:rPr>
          <w:rFonts w:ascii="Times" w:hAnsi="Times"/>
          <w:sz w:val="24"/>
        </w:rPr>
        <w:t>º</w:t>
      </w:r>
      <w:r>
        <w:rPr>
          <w:rFonts w:ascii="Times New Roman" w:hAnsi="Times New Roman"/>
          <w:sz w:val="24"/>
        </w:rPr>
        <w:t xml:space="preserve">W) in Ghana was selected and the time series for all the days when the Kelvin-filtered OLR anomalies were below -1.5 standard deviations were selected for the period 1 March to 31 May 1989-2009. A total of </w:t>
      </w:r>
      <w:proofErr w:type="gramStart"/>
      <w:r>
        <w:rPr>
          <w:rFonts w:ascii="Times New Roman" w:hAnsi="Times New Roman"/>
          <w:sz w:val="24"/>
        </w:rPr>
        <w:t>123 Kelvin</w:t>
      </w:r>
      <w:proofErr w:type="gramEnd"/>
      <w:r>
        <w:rPr>
          <w:rFonts w:ascii="Times New Roman" w:hAnsi="Times New Roman"/>
          <w:sz w:val="24"/>
        </w:rPr>
        <w:t xml:space="preserve"> waves were identified by this method for the period. Using a similar method Ventrice et al. (2011) identified</w:t>
      </w:r>
      <w:r w:rsidR="00ED07BC">
        <w:rPr>
          <w:rFonts w:ascii="Times New Roman" w:hAnsi="Times New Roman"/>
          <w:sz w:val="24"/>
        </w:rPr>
        <w:t xml:space="preserve"> </w:t>
      </w:r>
      <w:proofErr w:type="gramStart"/>
      <w:r>
        <w:rPr>
          <w:rFonts w:ascii="Times New Roman" w:hAnsi="Times New Roman"/>
          <w:sz w:val="24"/>
        </w:rPr>
        <w:t>164 Kelvin</w:t>
      </w:r>
      <w:proofErr w:type="gramEnd"/>
      <w:r>
        <w:rPr>
          <w:rFonts w:ascii="Times New Roman" w:hAnsi="Times New Roman"/>
          <w:sz w:val="24"/>
        </w:rPr>
        <w:t xml:space="preserve"> waves during the 1989-2009 JJAS seasons over West Africa. The reason for the higher number in their study could be due to the extra month used. To determine the characteristics of the wave, </w:t>
      </w:r>
      <w:r w:rsidRPr="00AF072B">
        <w:rPr>
          <w:rFonts w:ascii="Times New Roman" w:hAnsi="Times New Roman"/>
          <w:color w:val="000000" w:themeColor="text1"/>
          <w:sz w:val="24"/>
        </w:rPr>
        <w:t>the time series were</w:t>
      </w:r>
      <w:r w:rsidR="00ED07BC">
        <w:rPr>
          <w:rFonts w:ascii="Times New Roman" w:hAnsi="Times New Roman"/>
          <w:color w:val="000000" w:themeColor="text1"/>
          <w:sz w:val="24"/>
        </w:rPr>
        <w:t xml:space="preserve"> </w:t>
      </w:r>
      <w:r>
        <w:rPr>
          <w:rFonts w:ascii="Times New Roman" w:hAnsi="Times New Roman"/>
          <w:sz w:val="24"/>
        </w:rPr>
        <w:t>developed in lags.</w:t>
      </w:r>
    </w:p>
    <w:p w:rsidR="00D42BE9" w:rsidRDefault="00D42BE9" w:rsidP="00263396">
      <w:pPr>
        <w:spacing w:line="480" w:lineRule="auto"/>
        <w:ind w:left="720"/>
        <w:jc w:val="both"/>
        <w:rPr>
          <w:rFonts w:ascii="Times New Roman" w:hAnsi="Times New Roman"/>
          <w:sz w:val="24"/>
        </w:rPr>
      </w:pPr>
      <w:r>
        <w:rPr>
          <w:rFonts w:ascii="Times New Roman" w:hAnsi="Times New Roman"/>
          <w:sz w:val="24"/>
        </w:rPr>
        <w:t xml:space="preserve">The 1000-iterations bootstrap resample test was used to assess the statistical significance for all the composite fields that were constructed. Details of this method, its technique, its merits, sensitivity issues and applications are described in Wilks (2006), Roundy (2008), and Roundy and Kravitz (2009). </w:t>
      </w:r>
    </w:p>
    <w:p w:rsidR="00D42BE9" w:rsidRPr="00960FE1" w:rsidRDefault="00D42BE9" w:rsidP="00263396">
      <w:pPr>
        <w:spacing w:line="480" w:lineRule="auto"/>
        <w:ind w:left="720"/>
        <w:jc w:val="both"/>
        <w:rPr>
          <w:rFonts w:ascii="Times New Roman" w:hAnsi="Times New Roman"/>
          <w:sz w:val="24"/>
        </w:rPr>
      </w:pPr>
      <w:r>
        <w:rPr>
          <w:rFonts w:ascii="Times New Roman" w:hAnsi="Times New Roman"/>
          <w:sz w:val="24"/>
        </w:rPr>
        <w:t xml:space="preserve">With the ECMWF Re-analysis (ERA-Interim) dataset, a linear regression technique was employed to form composite fields of wind, temperature and specific humidity. As in SK02, we regressed the </w:t>
      </w:r>
      <w:proofErr w:type="gramStart"/>
      <w:r>
        <w:rPr>
          <w:rFonts w:ascii="Times New Roman" w:hAnsi="Times New Roman"/>
          <w:sz w:val="24"/>
        </w:rPr>
        <w:t>winds,</w:t>
      </w:r>
      <w:proofErr w:type="gramEnd"/>
      <w:r>
        <w:rPr>
          <w:rFonts w:ascii="Times New Roman" w:hAnsi="Times New Roman"/>
          <w:sz w:val="24"/>
        </w:rPr>
        <w:t xml:space="preserve"> temperature and specific humidity from the ECMWF dataset for the same period as was done for the OLR dataset and these were regressed onto the time series extracted for the base point over Ghana. The regressions are then calculated in successive temporal lags of days so that we could compare the evolution of the composite Kelvin wave from the ECMWF</w:t>
      </w:r>
      <w:r w:rsidR="00ED07BC">
        <w:rPr>
          <w:rFonts w:ascii="Times New Roman" w:hAnsi="Times New Roman"/>
          <w:sz w:val="24"/>
        </w:rPr>
        <w:t xml:space="preserve"> </w:t>
      </w:r>
      <w:r>
        <w:rPr>
          <w:rFonts w:ascii="Times New Roman" w:hAnsi="Times New Roman"/>
          <w:sz w:val="24"/>
        </w:rPr>
        <w:t>fields with the observed Kelvin waves in the AMMA reanalysis fields for the period 5-17 June 2006.</w:t>
      </w:r>
    </w:p>
    <w:p w:rsidR="00D42BE9" w:rsidRDefault="00D42BE9" w:rsidP="00263396">
      <w:pPr>
        <w:spacing w:line="480" w:lineRule="auto"/>
        <w:ind w:left="720"/>
        <w:jc w:val="both"/>
        <w:rPr>
          <w:rFonts w:ascii="Times New Roman" w:hAnsi="Times New Roman"/>
          <w:b/>
          <w:sz w:val="24"/>
        </w:rPr>
      </w:pPr>
      <w:r w:rsidRPr="002D6A15">
        <w:rPr>
          <w:rFonts w:ascii="Times New Roman" w:hAnsi="Times New Roman"/>
          <w:b/>
          <w:sz w:val="24"/>
        </w:rPr>
        <w:t>4.3 Composite Study of African Kelvin wave</w:t>
      </w:r>
      <w:r>
        <w:rPr>
          <w:rFonts w:ascii="Times New Roman" w:hAnsi="Times New Roman"/>
          <w:b/>
          <w:sz w:val="24"/>
        </w:rPr>
        <w:t>s</w:t>
      </w:r>
      <w:r w:rsidRPr="002D6A15">
        <w:rPr>
          <w:rFonts w:ascii="Times New Roman" w:hAnsi="Times New Roman"/>
          <w:b/>
          <w:sz w:val="24"/>
        </w:rPr>
        <w:t xml:space="preserve"> in </w:t>
      </w:r>
      <w:r>
        <w:rPr>
          <w:rFonts w:ascii="Times New Roman" w:hAnsi="Times New Roman"/>
          <w:b/>
          <w:sz w:val="24"/>
        </w:rPr>
        <w:t xml:space="preserve">boreal </w:t>
      </w:r>
      <w:r w:rsidRPr="002D6A15">
        <w:rPr>
          <w:rFonts w:ascii="Times New Roman" w:hAnsi="Times New Roman"/>
          <w:b/>
          <w:sz w:val="24"/>
        </w:rPr>
        <w:t>sprin</w:t>
      </w:r>
      <w:r>
        <w:rPr>
          <w:rFonts w:ascii="Times New Roman" w:hAnsi="Times New Roman"/>
          <w:b/>
          <w:sz w:val="24"/>
        </w:rPr>
        <w:t>g</w:t>
      </w:r>
    </w:p>
    <w:p w:rsidR="00D42BE9" w:rsidRDefault="00D42BE9" w:rsidP="00263396">
      <w:pPr>
        <w:spacing w:line="480" w:lineRule="auto"/>
        <w:ind w:left="720"/>
        <w:jc w:val="both"/>
        <w:rPr>
          <w:rFonts w:ascii="Times New Roman" w:hAnsi="Times New Roman"/>
          <w:sz w:val="24"/>
        </w:rPr>
      </w:pPr>
      <w:r w:rsidRPr="007B1467">
        <w:rPr>
          <w:rFonts w:ascii="Times New Roman" w:hAnsi="Times New Roman"/>
          <w:sz w:val="24"/>
        </w:rPr>
        <w:t>a) Overview</w:t>
      </w:r>
    </w:p>
    <w:p w:rsidR="00D42BE9" w:rsidRDefault="00D42BE9" w:rsidP="00263396">
      <w:pPr>
        <w:spacing w:line="480" w:lineRule="auto"/>
        <w:ind w:left="720"/>
        <w:jc w:val="both"/>
        <w:rPr>
          <w:rFonts w:ascii="Times New Roman" w:hAnsi="Times New Roman"/>
          <w:sz w:val="24"/>
        </w:rPr>
      </w:pPr>
      <w:r>
        <w:rPr>
          <w:rFonts w:ascii="Times New Roman" w:hAnsi="Times New Roman"/>
          <w:sz w:val="24"/>
        </w:rPr>
        <w:t xml:space="preserve">In this section, we present the mean synoptic structure of convectively coupled Kelvin waves that affect Africa during Boreal spring. A good knowledge of how these waves evolve from their source region and their characteristics could help in their monitoring and prediction. We now proceed with the variance of these waves in boreal spring. </w:t>
      </w:r>
    </w:p>
    <w:p w:rsidR="00D42BE9" w:rsidRDefault="00D42BE9" w:rsidP="00263396">
      <w:pPr>
        <w:spacing w:line="480" w:lineRule="auto"/>
        <w:ind w:left="720"/>
        <w:jc w:val="both"/>
        <w:rPr>
          <w:rFonts w:ascii="Times New Roman" w:hAnsi="Times New Roman"/>
          <w:sz w:val="24"/>
        </w:rPr>
      </w:pPr>
      <w:r>
        <w:rPr>
          <w:rFonts w:ascii="Times New Roman" w:hAnsi="Times New Roman"/>
          <w:sz w:val="24"/>
        </w:rPr>
        <w:t xml:space="preserve">Figure 4.2 shows the mean variance of Kelvin wave filtered OLR averaged for the period 1989-2009 for April-June (AMJ). The variance follows the climatological ITCZ with the maximum significantly in the Indian Ocean region. The variance stretches towards the western, central, </w:t>
      </w:r>
      <w:proofErr w:type="gramStart"/>
      <w:r>
        <w:rPr>
          <w:rFonts w:ascii="Times New Roman" w:hAnsi="Times New Roman"/>
          <w:sz w:val="24"/>
        </w:rPr>
        <w:t>eastern</w:t>
      </w:r>
      <w:proofErr w:type="gramEnd"/>
      <w:r>
        <w:rPr>
          <w:rFonts w:ascii="Times New Roman" w:hAnsi="Times New Roman"/>
          <w:sz w:val="24"/>
        </w:rPr>
        <w:t xml:space="preserve"> Pacific, Central America and the Atlantic. The concentration of high Kelvin wave variance is observed to the north of the equator in the Indian Ocean during April to June, with the maximum at about 5</w:t>
      </w:r>
      <w:r>
        <w:rPr>
          <w:rFonts w:ascii="Times" w:hAnsi="Times"/>
          <w:sz w:val="24"/>
        </w:rPr>
        <w:t>º</w:t>
      </w:r>
      <w:r>
        <w:rPr>
          <w:rFonts w:ascii="Times New Roman" w:hAnsi="Times New Roman"/>
          <w:sz w:val="24"/>
        </w:rPr>
        <w:t>N, 75</w:t>
      </w:r>
      <w:r>
        <w:rPr>
          <w:rFonts w:ascii="Times" w:hAnsi="Times"/>
          <w:sz w:val="24"/>
        </w:rPr>
        <w:t>º</w:t>
      </w:r>
      <w:r>
        <w:rPr>
          <w:rFonts w:ascii="Times New Roman" w:hAnsi="Times New Roman"/>
          <w:sz w:val="24"/>
        </w:rPr>
        <w:t xml:space="preserve">E.  The Kelvin OLR variance is symmetric only over the Indian </w:t>
      </w:r>
      <w:proofErr w:type="gramStart"/>
      <w:r>
        <w:rPr>
          <w:rFonts w:ascii="Times New Roman" w:hAnsi="Times New Roman"/>
          <w:sz w:val="24"/>
        </w:rPr>
        <w:t>Ocean which</w:t>
      </w:r>
      <w:proofErr w:type="gramEnd"/>
      <w:r>
        <w:rPr>
          <w:rFonts w:ascii="Times New Roman" w:hAnsi="Times New Roman"/>
          <w:sz w:val="24"/>
        </w:rPr>
        <w:t xml:space="preserve"> is consistent with previous Kelvin wave variance analysis (e.g. SK02, Roundy and Frank 2004). The variance over Ghana is observed south of the country about 5</w:t>
      </w:r>
      <w:r>
        <w:rPr>
          <w:rFonts w:ascii="Times" w:hAnsi="Times"/>
          <w:sz w:val="24"/>
        </w:rPr>
        <w:t>º</w:t>
      </w:r>
      <w:r>
        <w:rPr>
          <w:rFonts w:ascii="Times New Roman" w:hAnsi="Times New Roman"/>
          <w:sz w:val="24"/>
        </w:rPr>
        <w:t>N and is weaker compared with the variance over the Indian Ocean. For the rest of Africa, the variance broadens over the Central and Eastern Africa and is again weaker than that over the Indian Ocean. We select our base point based on the location of the peak variance over Ghana.</w:t>
      </w:r>
    </w:p>
    <w:p w:rsidR="00D42BE9" w:rsidRPr="006B1C2C" w:rsidRDefault="00D42BE9" w:rsidP="00263396">
      <w:pPr>
        <w:spacing w:line="480" w:lineRule="auto"/>
        <w:ind w:left="720"/>
        <w:jc w:val="both"/>
        <w:rPr>
          <w:rFonts w:ascii="Times New Roman" w:hAnsi="Times New Roman" w:cs="Times New Roman"/>
          <w:color w:val="000000" w:themeColor="text1"/>
          <w:sz w:val="24"/>
          <w:szCs w:val="24"/>
        </w:rPr>
      </w:pPr>
      <w:r>
        <w:rPr>
          <w:rFonts w:ascii="Times New Roman" w:hAnsi="Times New Roman"/>
          <w:sz w:val="24"/>
        </w:rPr>
        <w:t xml:space="preserve">For completeness, we analyze the frequency of the yearly distribution of extreme rainfall events triggered by Kelvin wave for stations in Ghana. Note here that all extreme rainfall events are defined by rainfall </w:t>
      </w:r>
      <w:r w:rsidRPr="00F60F52">
        <w:rPr>
          <w:rFonts w:ascii="Times New Roman" w:hAnsi="Times New Roman"/>
          <w:sz w:val="24"/>
        </w:rPr>
        <w:t>amounts</w:t>
      </w:r>
      <w:r>
        <w:rPr>
          <w:rFonts w:ascii="Times New Roman" w:hAnsi="Times New Roman"/>
          <w:sz w:val="24"/>
        </w:rPr>
        <w:t xml:space="preserve"> equal or greater than the 90</w:t>
      </w:r>
      <w:r w:rsidRPr="00484D1E">
        <w:rPr>
          <w:rFonts w:ascii="Times New Roman" w:hAnsi="Times New Roman"/>
          <w:sz w:val="24"/>
          <w:vertAlign w:val="superscript"/>
        </w:rPr>
        <w:t>th</w:t>
      </w:r>
      <w:r>
        <w:rPr>
          <w:rFonts w:ascii="Times New Roman" w:hAnsi="Times New Roman"/>
          <w:sz w:val="24"/>
        </w:rPr>
        <w:t xml:space="preserve"> percentile as defined in Chapter 3, and unless specified, all extreme rainfall events are based on this definition. We do this by determining the dates of minimum Kelvin filtered OLR below 1 standard deviation over Ghana using the domain 5</w:t>
      </w:r>
      <w:r>
        <w:rPr>
          <w:rFonts w:ascii="Times" w:hAnsi="Times"/>
          <w:sz w:val="24"/>
        </w:rPr>
        <w:t>º</w:t>
      </w:r>
      <w:r>
        <w:rPr>
          <w:rFonts w:ascii="Times New Roman" w:hAnsi="Times New Roman"/>
          <w:sz w:val="24"/>
        </w:rPr>
        <w:t>N-12</w:t>
      </w:r>
      <w:r>
        <w:rPr>
          <w:rFonts w:ascii="Times" w:hAnsi="Times"/>
          <w:sz w:val="24"/>
        </w:rPr>
        <w:t>º</w:t>
      </w:r>
      <w:r>
        <w:rPr>
          <w:rFonts w:ascii="Times New Roman" w:hAnsi="Times New Roman"/>
          <w:sz w:val="24"/>
        </w:rPr>
        <w:t>N and 4</w:t>
      </w:r>
      <w:r>
        <w:rPr>
          <w:rFonts w:ascii="Times" w:hAnsi="Times"/>
          <w:sz w:val="24"/>
        </w:rPr>
        <w:t>º</w:t>
      </w:r>
      <w:r>
        <w:rPr>
          <w:rFonts w:ascii="Times New Roman" w:hAnsi="Times New Roman"/>
          <w:sz w:val="24"/>
        </w:rPr>
        <w:t>W-1</w:t>
      </w:r>
      <w:r>
        <w:rPr>
          <w:rFonts w:ascii="Times" w:hAnsi="Times"/>
          <w:sz w:val="24"/>
        </w:rPr>
        <w:t>º</w:t>
      </w:r>
      <w:r>
        <w:rPr>
          <w:rFonts w:ascii="Times New Roman" w:hAnsi="Times New Roman"/>
          <w:sz w:val="24"/>
        </w:rPr>
        <w:t xml:space="preserve">E and the corresponding extreme events for these dates. </w:t>
      </w:r>
      <w:r w:rsidRPr="004C2EF3">
        <w:rPr>
          <w:rFonts w:ascii="Times New Roman" w:hAnsi="Times New Roman" w:cs="Times New Roman"/>
          <w:sz w:val="24"/>
          <w:szCs w:val="24"/>
        </w:rPr>
        <w:t>Figure 4.</w:t>
      </w:r>
      <w:r>
        <w:rPr>
          <w:rFonts w:ascii="Times New Roman" w:hAnsi="Times New Roman" w:cs="Times New Roman"/>
          <w:sz w:val="24"/>
          <w:szCs w:val="24"/>
        </w:rPr>
        <w:t>3</w:t>
      </w:r>
      <w:r w:rsidRPr="004C2EF3">
        <w:rPr>
          <w:rFonts w:ascii="Times New Roman" w:hAnsi="Times New Roman" w:cs="Times New Roman"/>
          <w:sz w:val="24"/>
          <w:szCs w:val="24"/>
        </w:rPr>
        <w:t xml:space="preserve"> shows the </w:t>
      </w:r>
      <w:r>
        <w:rPr>
          <w:rFonts w:ascii="Times New Roman" w:hAnsi="Times New Roman" w:cs="Times New Roman"/>
          <w:sz w:val="24"/>
          <w:szCs w:val="24"/>
        </w:rPr>
        <w:t xml:space="preserve">monthly </w:t>
      </w:r>
      <w:r w:rsidRPr="004C2EF3">
        <w:rPr>
          <w:rFonts w:ascii="Times New Roman" w:hAnsi="Times New Roman" w:cs="Times New Roman"/>
          <w:sz w:val="24"/>
          <w:szCs w:val="24"/>
        </w:rPr>
        <w:t xml:space="preserve">distribution of </w:t>
      </w:r>
      <w:r>
        <w:rPr>
          <w:rFonts w:ascii="Times New Roman" w:hAnsi="Times New Roman" w:cs="Times New Roman"/>
          <w:sz w:val="24"/>
          <w:szCs w:val="24"/>
        </w:rPr>
        <w:t>all extreme rain for the period 1989-2009 separated by storm type</w:t>
      </w:r>
      <w:ins w:id="88" w:author="Chris" w:date="2012-07-24T15:15:00Z">
        <w:r w:rsidR="008D44EF">
          <w:rPr>
            <w:rFonts w:ascii="Times New Roman" w:hAnsi="Times New Roman" w:cs="Times New Roman"/>
            <w:sz w:val="24"/>
            <w:szCs w:val="24"/>
          </w:rPr>
          <w:t xml:space="preserve"> </w:t>
        </w:r>
      </w:ins>
      <w:r>
        <w:rPr>
          <w:rFonts w:ascii="Times New Roman" w:hAnsi="Times New Roman" w:cs="Times New Roman"/>
          <w:sz w:val="24"/>
          <w:szCs w:val="24"/>
        </w:rPr>
        <w:t>(</w:t>
      </w:r>
      <w:r w:rsidRPr="004C2EF3">
        <w:rPr>
          <w:rFonts w:ascii="Times New Roman" w:hAnsi="Times New Roman" w:cs="Times New Roman"/>
          <w:sz w:val="24"/>
          <w:szCs w:val="24"/>
        </w:rPr>
        <w:t>when</w:t>
      </w:r>
      <w:r>
        <w:rPr>
          <w:rFonts w:ascii="Times New Roman" w:hAnsi="Times New Roman" w:cs="Times New Roman"/>
          <w:sz w:val="24"/>
          <w:szCs w:val="24"/>
        </w:rPr>
        <w:t xml:space="preserve"> Kelvin wave passed over Ghana and when there was no Kelvin wave) </w:t>
      </w:r>
      <w:r w:rsidRPr="004C2EF3">
        <w:rPr>
          <w:rFonts w:ascii="Times New Roman" w:hAnsi="Times New Roman" w:cs="Times New Roman"/>
          <w:sz w:val="24"/>
          <w:szCs w:val="24"/>
        </w:rPr>
        <w:t xml:space="preserve">in </w:t>
      </w:r>
      <w:r>
        <w:rPr>
          <w:rFonts w:ascii="Times New Roman" w:hAnsi="Times New Roman" w:cs="Times New Roman"/>
          <w:sz w:val="24"/>
          <w:szCs w:val="24"/>
        </w:rPr>
        <w:t>9</w:t>
      </w:r>
      <w:r w:rsidRPr="004C2EF3">
        <w:rPr>
          <w:rFonts w:ascii="Times New Roman" w:hAnsi="Times New Roman" w:cs="Times New Roman"/>
          <w:sz w:val="24"/>
          <w:szCs w:val="24"/>
        </w:rPr>
        <w:t xml:space="preserve"> stations in the three belts of Ghana.  Table 4.1 shows the number of extreme rainfall events associated with Kelvin waves and</w:t>
      </w:r>
      <w:r>
        <w:rPr>
          <w:rFonts w:ascii="Times New Roman" w:hAnsi="Times New Roman" w:cs="Times New Roman"/>
          <w:sz w:val="24"/>
          <w:szCs w:val="24"/>
        </w:rPr>
        <w:t xml:space="preserve"> when there was no Kelvin wave</w:t>
      </w:r>
      <w:r w:rsidRPr="004C2EF3">
        <w:rPr>
          <w:rFonts w:ascii="Times New Roman" w:hAnsi="Times New Roman" w:cs="Times New Roman"/>
          <w:sz w:val="24"/>
          <w:szCs w:val="24"/>
        </w:rPr>
        <w:t>.</w:t>
      </w:r>
      <w:r w:rsidR="00ED07BC">
        <w:rPr>
          <w:rFonts w:ascii="Times New Roman" w:hAnsi="Times New Roman" w:cs="Times New Roman"/>
          <w:sz w:val="24"/>
          <w:szCs w:val="24"/>
        </w:rPr>
        <w:t xml:space="preserve"> </w:t>
      </w:r>
      <w:r w:rsidRPr="007B0718">
        <w:rPr>
          <w:rFonts w:ascii="Times New Roman" w:hAnsi="Times New Roman" w:cs="Times New Roman"/>
          <w:sz w:val="24"/>
          <w:szCs w:val="24"/>
        </w:rPr>
        <w:t xml:space="preserve">The results show that nearly all extreme rainfall events in the northern belt occur during the summer months where easterly waves peak in the region </w:t>
      </w:r>
      <w:r>
        <w:rPr>
          <w:rFonts w:ascii="Times New Roman" w:hAnsi="Times New Roman" w:cs="Times New Roman"/>
          <w:sz w:val="24"/>
          <w:szCs w:val="24"/>
        </w:rPr>
        <w:t xml:space="preserve">and dominate extreme events </w:t>
      </w:r>
      <w:r w:rsidRPr="007B0718">
        <w:rPr>
          <w:rFonts w:ascii="Times New Roman" w:hAnsi="Times New Roman" w:cs="Times New Roman"/>
          <w:sz w:val="24"/>
          <w:szCs w:val="24"/>
        </w:rPr>
        <w:t xml:space="preserve">(e.g. Mekonnen et al. 2008) but during the spring months, </w:t>
      </w:r>
      <w:proofErr w:type="gramStart"/>
      <w:r>
        <w:rPr>
          <w:rFonts w:ascii="Times New Roman" w:hAnsi="Times New Roman" w:cs="Times New Roman"/>
          <w:sz w:val="24"/>
          <w:szCs w:val="24"/>
        </w:rPr>
        <w:t>most(</w:t>
      </w:r>
      <w:proofErr w:type="gramEnd"/>
      <w:r>
        <w:rPr>
          <w:rFonts w:ascii="Times New Roman" w:hAnsi="Times New Roman" w:cs="Times New Roman"/>
          <w:sz w:val="24"/>
          <w:szCs w:val="24"/>
        </w:rPr>
        <w:t xml:space="preserve">~70%) of </w:t>
      </w:r>
      <w:r w:rsidRPr="007B0718">
        <w:rPr>
          <w:rFonts w:ascii="Times New Roman" w:hAnsi="Times New Roman" w:cs="Times New Roman"/>
          <w:sz w:val="24"/>
          <w:szCs w:val="24"/>
        </w:rPr>
        <w:t xml:space="preserve">the extreme rainfall events are </w:t>
      </w:r>
      <w:r w:rsidRPr="006B1C2C">
        <w:rPr>
          <w:rFonts w:ascii="Times New Roman" w:hAnsi="Times New Roman" w:cs="Times New Roman"/>
          <w:color w:val="000000" w:themeColor="text1"/>
          <w:sz w:val="24"/>
          <w:szCs w:val="24"/>
        </w:rPr>
        <w:t xml:space="preserve">triggered by Kelvin waves (Fig. </w:t>
      </w:r>
      <w:r>
        <w:rPr>
          <w:rFonts w:ascii="Times New Roman" w:hAnsi="Times New Roman" w:cs="Times New Roman"/>
          <w:color w:val="000000" w:themeColor="text1"/>
          <w:sz w:val="24"/>
          <w:szCs w:val="24"/>
        </w:rPr>
        <w:t>4.3a-c</w:t>
      </w:r>
      <w:r w:rsidRPr="006B1C2C">
        <w:rPr>
          <w:rFonts w:ascii="Times New Roman" w:hAnsi="Times New Roman" w:cs="Times New Roman"/>
          <w:color w:val="000000" w:themeColor="text1"/>
          <w:sz w:val="24"/>
          <w:szCs w:val="24"/>
        </w:rPr>
        <w:t>). For the winter months extreme rainfall events are less prevalent but this is not surprising because that marks the end of the rainfall season in the northern belt a</w:t>
      </w:r>
      <w:r>
        <w:rPr>
          <w:rFonts w:ascii="Times New Roman" w:hAnsi="Times New Roman" w:cs="Times New Roman"/>
          <w:color w:val="000000" w:themeColor="text1"/>
          <w:sz w:val="24"/>
          <w:szCs w:val="24"/>
        </w:rPr>
        <w:t xml:space="preserve">nd the </w:t>
      </w:r>
      <w:r w:rsidRPr="006B1C2C">
        <w:rPr>
          <w:rFonts w:ascii="Times New Roman" w:hAnsi="Times New Roman" w:cs="Times New Roman"/>
          <w:color w:val="000000" w:themeColor="text1"/>
          <w:sz w:val="24"/>
          <w:szCs w:val="24"/>
        </w:rPr>
        <w:t xml:space="preserve">ITCZ </w:t>
      </w:r>
      <w:r>
        <w:rPr>
          <w:rFonts w:ascii="Times New Roman" w:hAnsi="Times New Roman" w:cs="Times New Roman"/>
          <w:color w:val="000000" w:themeColor="text1"/>
          <w:sz w:val="24"/>
          <w:szCs w:val="24"/>
        </w:rPr>
        <w:t xml:space="preserve">is further </w:t>
      </w:r>
      <w:r w:rsidRPr="006B1C2C">
        <w:rPr>
          <w:rFonts w:ascii="Times New Roman" w:hAnsi="Times New Roman" w:cs="Times New Roman"/>
          <w:color w:val="000000" w:themeColor="text1"/>
          <w:sz w:val="24"/>
          <w:szCs w:val="24"/>
        </w:rPr>
        <w:t>south</w:t>
      </w:r>
      <w:r>
        <w:rPr>
          <w:rFonts w:ascii="Times New Roman" w:hAnsi="Times New Roman" w:cs="Times New Roman"/>
          <w:color w:val="000000" w:themeColor="text1"/>
          <w:sz w:val="24"/>
          <w:szCs w:val="24"/>
        </w:rPr>
        <w:t xml:space="preserve"> of that belt </w:t>
      </w:r>
      <w:r w:rsidRPr="006B1C2C">
        <w:rPr>
          <w:rFonts w:ascii="Times New Roman" w:hAnsi="Times New Roman" w:cs="Times New Roman"/>
          <w:color w:val="000000" w:themeColor="text1"/>
          <w:sz w:val="24"/>
          <w:szCs w:val="24"/>
        </w:rPr>
        <w:t>during that period.</w:t>
      </w:r>
    </w:p>
    <w:p w:rsidR="00D42BE9" w:rsidRPr="007B0718" w:rsidRDefault="00D42BE9" w:rsidP="00263396">
      <w:pPr>
        <w:spacing w:line="480" w:lineRule="auto"/>
        <w:ind w:left="720"/>
        <w:jc w:val="both"/>
        <w:rPr>
          <w:rFonts w:ascii="Times New Roman" w:hAnsi="Times New Roman" w:cs="Times New Roman"/>
          <w:color w:val="000000" w:themeColor="text1"/>
          <w:sz w:val="24"/>
          <w:szCs w:val="24"/>
        </w:rPr>
      </w:pPr>
      <w:r w:rsidRPr="006B1C2C">
        <w:rPr>
          <w:rFonts w:ascii="Times New Roman" w:hAnsi="Times New Roman" w:cs="Times New Roman"/>
          <w:color w:val="000000" w:themeColor="text1"/>
          <w:sz w:val="24"/>
          <w:szCs w:val="24"/>
        </w:rPr>
        <w:t xml:space="preserve">For the middle and coastal belts (Fig. </w:t>
      </w:r>
      <w:r>
        <w:rPr>
          <w:rFonts w:ascii="Times New Roman" w:hAnsi="Times New Roman" w:cs="Times New Roman"/>
          <w:color w:val="000000" w:themeColor="text1"/>
          <w:sz w:val="24"/>
          <w:szCs w:val="24"/>
        </w:rPr>
        <w:t>4.3d</w:t>
      </w:r>
      <w:r w:rsidRPr="006B1C2C">
        <w:rPr>
          <w:rFonts w:ascii="Times New Roman" w:hAnsi="Times New Roman" w:cs="Times New Roman"/>
          <w:color w:val="000000" w:themeColor="text1"/>
          <w:sz w:val="24"/>
          <w:szCs w:val="24"/>
        </w:rPr>
        <w:t>-</w:t>
      </w:r>
      <w:r>
        <w:rPr>
          <w:rFonts w:ascii="Times New Roman" w:hAnsi="Times New Roman" w:cs="Times New Roman"/>
          <w:color w:val="000000" w:themeColor="text1"/>
          <w:sz w:val="24"/>
          <w:szCs w:val="24"/>
        </w:rPr>
        <w:t>i</w:t>
      </w:r>
      <w:r w:rsidRPr="006B1C2C">
        <w:rPr>
          <w:rFonts w:ascii="Times New Roman" w:hAnsi="Times New Roman" w:cs="Times New Roman"/>
          <w:color w:val="000000" w:themeColor="text1"/>
          <w:sz w:val="24"/>
          <w:szCs w:val="24"/>
        </w:rPr>
        <w:t>), extreme rainfall ha</w:t>
      </w:r>
      <w:r>
        <w:rPr>
          <w:rFonts w:ascii="Times New Roman" w:hAnsi="Times New Roman" w:cs="Times New Roman"/>
          <w:color w:val="000000" w:themeColor="text1"/>
          <w:sz w:val="24"/>
          <w:szCs w:val="24"/>
        </w:rPr>
        <w:t>s</w:t>
      </w:r>
      <w:r w:rsidRPr="006B1C2C">
        <w:rPr>
          <w:rFonts w:ascii="Times New Roman" w:hAnsi="Times New Roman" w:cs="Times New Roman"/>
          <w:color w:val="000000" w:themeColor="text1"/>
          <w:sz w:val="24"/>
          <w:szCs w:val="24"/>
        </w:rPr>
        <w:t xml:space="preserve"> a bimodal </w:t>
      </w:r>
      <w:r>
        <w:rPr>
          <w:rFonts w:ascii="Times New Roman" w:hAnsi="Times New Roman" w:cs="Times New Roman"/>
          <w:color w:val="000000" w:themeColor="text1"/>
          <w:sz w:val="24"/>
          <w:szCs w:val="24"/>
        </w:rPr>
        <w:t>distribution</w:t>
      </w:r>
      <w:r w:rsidRPr="006B1C2C">
        <w:rPr>
          <w:rFonts w:ascii="Times New Roman" w:hAnsi="Times New Roman" w:cs="Times New Roman"/>
          <w:color w:val="000000" w:themeColor="text1"/>
          <w:sz w:val="24"/>
          <w:szCs w:val="24"/>
        </w:rPr>
        <w:t xml:space="preserve"> with the first maximum in the late spring and the second maximum in summer. Most of the springtime events result from Kelvin wave passage, while other synoptic systems dominate the summertime events. For the two belts, the coastal belt experiences more Kelvin wave triggered events during the later spring to the early summer months than the middle belt. Although this does not distinguish between the proportion of the total amount of rainfall that result from extreme rain producing Kelvin wave passage, it emphasizes the important role that the passage of Kelvin wave</w:t>
      </w:r>
      <w:ins w:id="89" w:author="Chris" w:date="2012-07-24T15:16:00Z">
        <w:r w:rsidR="008D44EF">
          <w:rPr>
            <w:rFonts w:ascii="Times New Roman" w:hAnsi="Times New Roman" w:cs="Times New Roman"/>
            <w:color w:val="000000" w:themeColor="text1"/>
            <w:sz w:val="24"/>
            <w:szCs w:val="24"/>
          </w:rPr>
          <w:t>s</w:t>
        </w:r>
      </w:ins>
      <w:r w:rsidRPr="006B1C2C">
        <w:rPr>
          <w:rFonts w:ascii="Times New Roman" w:hAnsi="Times New Roman" w:cs="Times New Roman"/>
          <w:color w:val="000000" w:themeColor="text1"/>
          <w:sz w:val="24"/>
          <w:szCs w:val="24"/>
        </w:rPr>
        <w:t xml:space="preserve"> </w:t>
      </w:r>
      <w:ins w:id="90" w:author="Chris" w:date="2012-07-24T15:16:00Z">
        <w:r w:rsidR="008D44EF">
          <w:rPr>
            <w:rFonts w:ascii="Times New Roman" w:hAnsi="Times New Roman" w:cs="Times New Roman"/>
            <w:color w:val="000000" w:themeColor="text1"/>
            <w:sz w:val="24"/>
            <w:szCs w:val="24"/>
          </w:rPr>
          <w:t xml:space="preserve">has </w:t>
        </w:r>
      </w:ins>
      <w:r w:rsidRPr="006B1C2C">
        <w:rPr>
          <w:rFonts w:ascii="Times New Roman" w:hAnsi="Times New Roman" w:cs="Times New Roman"/>
          <w:color w:val="000000" w:themeColor="text1"/>
          <w:sz w:val="24"/>
          <w:szCs w:val="24"/>
        </w:rPr>
        <w:t>in the regio</w:t>
      </w:r>
      <w:commentRangeStart w:id="91"/>
      <w:r w:rsidRPr="006B1C2C">
        <w:rPr>
          <w:rFonts w:ascii="Times New Roman" w:hAnsi="Times New Roman" w:cs="Times New Roman"/>
          <w:color w:val="000000" w:themeColor="text1"/>
          <w:sz w:val="24"/>
          <w:szCs w:val="24"/>
        </w:rPr>
        <w:t>n play in determining the high precipitation amount experienced by the two belts.</w:t>
      </w:r>
      <w:commentRangeEnd w:id="91"/>
      <w:r w:rsidR="008D44EF">
        <w:rPr>
          <w:rStyle w:val="CommentReference"/>
          <w:vanish/>
        </w:rPr>
        <w:commentReference w:id="91"/>
      </w:r>
      <w:r w:rsidRPr="006B1C2C">
        <w:rPr>
          <w:rFonts w:ascii="Times New Roman" w:hAnsi="Times New Roman" w:cs="Times New Roman"/>
          <w:color w:val="000000" w:themeColor="text1"/>
          <w:sz w:val="24"/>
          <w:szCs w:val="24"/>
        </w:rPr>
        <w:t xml:space="preserve"> Understanding the relationship between the passage</w:t>
      </w:r>
      <w:r>
        <w:rPr>
          <w:rFonts w:ascii="Times New Roman" w:hAnsi="Times New Roman" w:cs="Times New Roman"/>
          <w:color w:val="000000" w:themeColor="text1"/>
          <w:sz w:val="24"/>
          <w:szCs w:val="24"/>
        </w:rPr>
        <w:t>s</w:t>
      </w:r>
      <w:r w:rsidRPr="006B1C2C">
        <w:rPr>
          <w:rFonts w:ascii="Times New Roman" w:hAnsi="Times New Roman" w:cs="Times New Roman"/>
          <w:color w:val="000000" w:themeColor="text1"/>
          <w:sz w:val="24"/>
          <w:szCs w:val="24"/>
        </w:rPr>
        <w:t xml:space="preserve"> of Kelvin wave</w:t>
      </w:r>
      <w:r>
        <w:rPr>
          <w:rFonts w:ascii="Times New Roman" w:hAnsi="Times New Roman" w:cs="Times New Roman"/>
          <w:color w:val="000000" w:themeColor="text1"/>
          <w:sz w:val="24"/>
          <w:szCs w:val="24"/>
        </w:rPr>
        <w:t>s</w:t>
      </w:r>
      <w:r w:rsidR="00ED07BC">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and</w:t>
      </w:r>
      <w:r w:rsidRPr="006B1C2C">
        <w:rPr>
          <w:rFonts w:ascii="Times New Roman" w:hAnsi="Times New Roman" w:cs="Times New Roman"/>
          <w:color w:val="000000" w:themeColor="text1"/>
          <w:sz w:val="24"/>
          <w:szCs w:val="24"/>
        </w:rPr>
        <w:t xml:space="preserve"> rain</w:t>
      </w:r>
      <w:r>
        <w:rPr>
          <w:rFonts w:ascii="Times New Roman" w:hAnsi="Times New Roman" w:cs="Times New Roman"/>
          <w:color w:val="000000" w:themeColor="text1"/>
          <w:sz w:val="24"/>
          <w:szCs w:val="24"/>
        </w:rPr>
        <w:t>fall</w:t>
      </w:r>
      <w:r w:rsidRPr="006B1C2C">
        <w:rPr>
          <w:rFonts w:ascii="Times New Roman" w:hAnsi="Times New Roman" w:cs="Times New Roman"/>
          <w:color w:val="000000" w:themeColor="text1"/>
          <w:sz w:val="24"/>
          <w:szCs w:val="24"/>
        </w:rPr>
        <w:t xml:space="preserve"> in the two belts is therefore very impor</w:t>
      </w:r>
      <w:commentRangeStart w:id="92"/>
      <w:r w:rsidRPr="006B1C2C">
        <w:rPr>
          <w:rFonts w:ascii="Times New Roman" w:hAnsi="Times New Roman" w:cs="Times New Roman"/>
          <w:color w:val="000000" w:themeColor="text1"/>
          <w:sz w:val="24"/>
          <w:szCs w:val="24"/>
        </w:rPr>
        <w:t>tant to streamflow in the coastal rivers since the rivers being studied lie within these belts</w:t>
      </w:r>
      <w:commentRangeEnd w:id="92"/>
      <w:r w:rsidR="008D44EF">
        <w:rPr>
          <w:rStyle w:val="CommentReference"/>
          <w:vanish/>
        </w:rPr>
        <w:commentReference w:id="92"/>
      </w:r>
      <w:r w:rsidRPr="006B1C2C">
        <w:rPr>
          <w:rFonts w:ascii="Times New Roman" w:hAnsi="Times New Roman" w:cs="Times New Roman"/>
          <w:color w:val="000000" w:themeColor="text1"/>
          <w:sz w:val="24"/>
          <w:szCs w:val="24"/>
        </w:rPr>
        <w:t>.</w:t>
      </w:r>
      <w:r w:rsidR="00ED07BC">
        <w:rPr>
          <w:rFonts w:ascii="Times New Roman" w:hAnsi="Times New Roman" w:cs="Times New Roman"/>
          <w:color w:val="000000" w:themeColor="text1"/>
          <w:sz w:val="24"/>
          <w:szCs w:val="24"/>
        </w:rPr>
        <w:t xml:space="preserve"> </w:t>
      </w:r>
      <w:r>
        <w:rPr>
          <w:rFonts w:ascii="Times New Roman" w:hAnsi="Times New Roman"/>
          <w:sz w:val="24"/>
        </w:rPr>
        <w:t>We now present below the characteristics of a Kelvin wave during boreal spring over Africa. Because the maximum Kelvin filtered OLR variance over Ghana during boreal spring (April-May) is located around 5</w:t>
      </w:r>
      <w:r>
        <w:rPr>
          <w:rFonts w:ascii="Times" w:hAnsi="Times"/>
          <w:sz w:val="24"/>
        </w:rPr>
        <w:t>º</w:t>
      </w:r>
      <w:r>
        <w:rPr>
          <w:rFonts w:ascii="Times New Roman" w:hAnsi="Times New Roman"/>
          <w:sz w:val="24"/>
        </w:rPr>
        <w:t>N, 2</w:t>
      </w:r>
      <w:r>
        <w:rPr>
          <w:rFonts w:ascii="Times" w:hAnsi="Times"/>
          <w:sz w:val="24"/>
        </w:rPr>
        <w:t>º</w:t>
      </w:r>
      <w:r>
        <w:rPr>
          <w:rFonts w:ascii="Times New Roman" w:hAnsi="Times New Roman"/>
          <w:sz w:val="24"/>
        </w:rPr>
        <w:t>E, this point is used as the base point for the analysis.</w:t>
      </w:r>
    </w:p>
    <w:p w:rsidR="00D42BE9" w:rsidRDefault="00D42BE9" w:rsidP="00263396">
      <w:pPr>
        <w:spacing w:line="480" w:lineRule="auto"/>
        <w:ind w:left="720"/>
        <w:jc w:val="both"/>
        <w:rPr>
          <w:rFonts w:ascii="Times New Roman" w:hAnsi="Times New Roman"/>
          <w:color w:val="000000" w:themeColor="text1"/>
          <w:sz w:val="24"/>
        </w:rPr>
      </w:pPr>
      <w:r w:rsidRPr="0036050D">
        <w:rPr>
          <w:rFonts w:ascii="Times New Roman" w:hAnsi="Times New Roman"/>
          <w:sz w:val="24"/>
        </w:rPr>
        <w:t>Figure 4.</w:t>
      </w:r>
      <w:r>
        <w:rPr>
          <w:rFonts w:ascii="Times New Roman" w:hAnsi="Times New Roman"/>
          <w:sz w:val="24"/>
        </w:rPr>
        <w:t>4</w:t>
      </w:r>
      <w:r w:rsidRPr="0036050D">
        <w:rPr>
          <w:rFonts w:ascii="Times New Roman" w:hAnsi="Times New Roman"/>
          <w:sz w:val="24"/>
        </w:rPr>
        <w:t xml:space="preserve"> is a Hovm</w:t>
      </w:r>
      <w:r w:rsidRPr="0036050D">
        <w:rPr>
          <w:rFonts w:ascii="Times" w:hAnsi="Times"/>
          <w:sz w:val="24"/>
        </w:rPr>
        <w:t>ö</w:t>
      </w:r>
      <w:r w:rsidRPr="0036050D">
        <w:rPr>
          <w:rFonts w:ascii="Times New Roman" w:hAnsi="Times New Roman"/>
          <w:sz w:val="24"/>
        </w:rPr>
        <w:t>ller diagram of unfiltered OLR averaged along 5</w:t>
      </w:r>
      <w:r w:rsidRPr="0036050D">
        <w:rPr>
          <w:rFonts w:ascii="Times" w:hAnsi="Times"/>
          <w:sz w:val="24"/>
        </w:rPr>
        <w:t>º</w:t>
      </w:r>
      <w:r w:rsidRPr="0036050D">
        <w:rPr>
          <w:rFonts w:ascii="Times New Roman" w:hAnsi="Times New Roman"/>
          <w:sz w:val="24"/>
        </w:rPr>
        <w:t xml:space="preserve"> - 15</w:t>
      </w:r>
      <w:r w:rsidRPr="0036050D">
        <w:rPr>
          <w:rFonts w:ascii="Times" w:hAnsi="Times"/>
          <w:sz w:val="24"/>
        </w:rPr>
        <w:t>º</w:t>
      </w:r>
      <w:r w:rsidRPr="0036050D">
        <w:rPr>
          <w:rFonts w:ascii="Times New Roman" w:hAnsi="Times New Roman"/>
          <w:sz w:val="24"/>
        </w:rPr>
        <w:t xml:space="preserve"> N latitude belt which encompasses the region of peak Kelvin wave activit</w:t>
      </w:r>
      <w:r>
        <w:rPr>
          <w:rFonts w:ascii="Times New Roman" w:hAnsi="Times New Roman"/>
          <w:sz w:val="24"/>
        </w:rPr>
        <w:t>y</w:t>
      </w:r>
      <w:r w:rsidRPr="0036050D">
        <w:rPr>
          <w:rFonts w:ascii="Times New Roman" w:hAnsi="Times New Roman"/>
          <w:sz w:val="24"/>
        </w:rPr>
        <w:t xml:space="preserve"> over Africa and is projected onto the time series of the base point (5</w:t>
      </w:r>
      <w:r w:rsidRPr="0036050D">
        <w:rPr>
          <w:rFonts w:ascii="Times" w:hAnsi="Times"/>
          <w:sz w:val="24"/>
        </w:rPr>
        <w:t>º</w:t>
      </w:r>
      <w:r w:rsidRPr="0036050D">
        <w:rPr>
          <w:rFonts w:ascii="Times New Roman" w:hAnsi="Times New Roman"/>
          <w:sz w:val="24"/>
        </w:rPr>
        <w:t>N, 2</w:t>
      </w:r>
      <w:r w:rsidRPr="0036050D">
        <w:rPr>
          <w:rFonts w:ascii="Times" w:hAnsi="Times"/>
          <w:sz w:val="24"/>
        </w:rPr>
        <w:t>º</w:t>
      </w:r>
      <w:r w:rsidRPr="0036050D">
        <w:rPr>
          <w:rFonts w:ascii="Times New Roman" w:hAnsi="Times New Roman"/>
          <w:sz w:val="24"/>
        </w:rPr>
        <w:t>W).</w:t>
      </w:r>
      <w:ins w:id="93" w:author="Chris" w:date="2012-07-24T15:18:00Z">
        <w:r w:rsidR="008D44EF">
          <w:rPr>
            <w:rFonts w:ascii="Times New Roman" w:hAnsi="Times New Roman"/>
            <w:sz w:val="24"/>
          </w:rPr>
          <w:t xml:space="preserve"> </w:t>
        </w:r>
      </w:ins>
      <w:r w:rsidRPr="0036050D">
        <w:rPr>
          <w:rFonts w:ascii="Times New Roman" w:hAnsi="Times New Roman"/>
          <w:sz w:val="24"/>
        </w:rPr>
        <w:t xml:space="preserve">From the figure it can be observed that the OLR signal associated with convectively coupled Kelvin waves that propagate towards Ghana </w:t>
      </w:r>
      <w:r>
        <w:rPr>
          <w:rFonts w:ascii="Times New Roman" w:hAnsi="Times New Roman"/>
          <w:sz w:val="24"/>
        </w:rPr>
        <w:t xml:space="preserve">generally </w:t>
      </w:r>
      <w:r w:rsidRPr="0036050D">
        <w:rPr>
          <w:rFonts w:ascii="Times New Roman" w:hAnsi="Times New Roman"/>
          <w:sz w:val="24"/>
        </w:rPr>
        <w:t>originates beyond the central Atlantic region (40</w:t>
      </w:r>
      <w:r w:rsidRPr="0036050D">
        <w:rPr>
          <w:rFonts w:ascii="Times" w:hAnsi="Times"/>
          <w:sz w:val="24"/>
        </w:rPr>
        <w:t>º</w:t>
      </w:r>
      <w:r w:rsidRPr="0036050D">
        <w:rPr>
          <w:rFonts w:ascii="Times New Roman" w:hAnsi="Times New Roman"/>
          <w:sz w:val="24"/>
        </w:rPr>
        <w:t>W). Studies have shown waves travelling</w:t>
      </w:r>
      <w:r>
        <w:rPr>
          <w:rFonts w:ascii="Times New Roman" w:hAnsi="Times New Roman"/>
          <w:sz w:val="24"/>
        </w:rPr>
        <w:t xml:space="preserve"> over Africa to originate from variety of sources </w:t>
      </w:r>
      <w:r w:rsidRPr="00D30C96">
        <w:rPr>
          <w:rFonts w:ascii="Times New Roman" w:hAnsi="Times New Roman"/>
          <w:sz w:val="24"/>
        </w:rPr>
        <w:t>including</w:t>
      </w:r>
      <w:r w:rsidR="00ED07BC">
        <w:rPr>
          <w:rFonts w:ascii="Times New Roman" w:hAnsi="Times New Roman"/>
          <w:sz w:val="24"/>
        </w:rPr>
        <w:t xml:space="preserve"> </w:t>
      </w:r>
      <w:r>
        <w:rPr>
          <w:rFonts w:ascii="Times New Roman" w:hAnsi="Times New Roman"/>
          <w:sz w:val="24"/>
        </w:rPr>
        <w:t>the central Pacific and central Atlantic (e.g. Mekonnen et al. 2008, Mounier et al. 2007)). They are also observed to travel faster over the central and eastern Pacific (about 25 m s</w:t>
      </w:r>
      <w:r>
        <w:rPr>
          <w:rFonts w:ascii="Times New Roman" w:hAnsi="Times New Roman"/>
          <w:sz w:val="24"/>
          <w:vertAlign w:val="superscript"/>
        </w:rPr>
        <w:t>-1</w:t>
      </w:r>
      <w:r>
        <w:rPr>
          <w:rFonts w:ascii="Times New Roman" w:hAnsi="Times New Roman"/>
          <w:sz w:val="24"/>
        </w:rPr>
        <w:t>)</w:t>
      </w:r>
      <w:ins w:id="94" w:author="Chris" w:date="2012-07-24T15:19:00Z">
        <w:r w:rsidR="009F3A23">
          <w:rPr>
            <w:rFonts w:ascii="Times New Roman" w:hAnsi="Times New Roman"/>
            <w:sz w:val="24"/>
          </w:rPr>
          <w:t xml:space="preserve"> </w:t>
        </w:r>
      </w:ins>
      <w:r>
        <w:rPr>
          <w:rFonts w:ascii="Times New Roman" w:hAnsi="Times New Roman"/>
          <w:sz w:val="24"/>
        </w:rPr>
        <w:t>and over Africa the waves tend to slow down (about 15 m s</w:t>
      </w:r>
      <w:r>
        <w:rPr>
          <w:rFonts w:ascii="Times New Roman" w:hAnsi="Times New Roman"/>
          <w:sz w:val="24"/>
          <w:vertAlign w:val="superscript"/>
        </w:rPr>
        <w:t>-</w:t>
      </w:r>
      <w:proofErr w:type="gramStart"/>
      <w:r>
        <w:rPr>
          <w:rFonts w:ascii="Times New Roman" w:hAnsi="Times New Roman"/>
          <w:sz w:val="24"/>
          <w:vertAlign w:val="superscript"/>
        </w:rPr>
        <w:t xml:space="preserve">1 </w:t>
      </w:r>
      <w:r>
        <w:rPr>
          <w:rFonts w:ascii="Times New Roman" w:hAnsi="Times New Roman"/>
          <w:sz w:val="24"/>
        </w:rPr>
        <w:t>)</w:t>
      </w:r>
      <w:proofErr w:type="gramEnd"/>
      <w:r>
        <w:rPr>
          <w:rFonts w:ascii="Times New Roman" w:hAnsi="Times New Roman"/>
          <w:sz w:val="24"/>
        </w:rPr>
        <w:t xml:space="preserve">.  The phase speed of the wave over Africa is similar to that of other Kelvin waves observed over the Indian Ocean (e.g. Yang et al. 2007b).  This result is </w:t>
      </w:r>
      <w:r w:rsidRPr="00461B55">
        <w:rPr>
          <w:rFonts w:ascii="Times New Roman" w:hAnsi="Times New Roman"/>
          <w:color w:val="000000" w:themeColor="text1"/>
          <w:sz w:val="24"/>
        </w:rPr>
        <w:t>similar to that of Mekonnen et al. (2008) and that of Nguyen and Duvel (2008). For the summer months</w:t>
      </w:r>
      <w:r>
        <w:rPr>
          <w:rFonts w:ascii="Times New Roman" w:hAnsi="Times New Roman"/>
          <w:color w:val="000000" w:themeColor="text1"/>
          <w:sz w:val="24"/>
        </w:rPr>
        <w:t xml:space="preserve"> JAS, Mekonnen et al. (2008) observed speeds of about 14 ms</w:t>
      </w:r>
      <w:r>
        <w:rPr>
          <w:rFonts w:ascii="Times New Roman" w:hAnsi="Times New Roman"/>
          <w:color w:val="000000" w:themeColor="text1"/>
          <w:sz w:val="24"/>
          <w:vertAlign w:val="superscript"/>
        </w:rPr>
        <w:t>-1</w:t>
      </w:r>
      <w:r>
        <w:rPr>
          <w:rFonts w:ascii="Times New Roman" w:hAnsi="Times New Roman"/>
          <w:color w:val="000000" w:themeColor="text1"/>
          <w:sz w:val="24"/>
        </w:rPr>
        <w:t xml:space="preserve"> for Kelvin waves over Africa and Nguyen and Duvel (2008) observed speeds of about 12 ms</w:t>
      </w:r>
      <w:r>
        <w:rPr>
          <w:rFonts w:ascii="Times New Roman" w:hAnsi="Times New Roman"/>
          <w:color w:val="000000" w:themeColor="text1"/>
          <w:sz w:val="24"/>
          <w:vertAlign w:val="superscript"/>
        </w:rPr>
        <w:t>-1</w:t>
      </w:r>
      <w:r>
        <w:rPr>
          <w:rFonts w:ascii="Times New Roman" w:hAnsi="Times New Roman"/>
          <w:color w:val="000000" w:themeColor="text1"/>
          <w:sz w:val="24"/>
        </w:rPr>
        <w:t xml:space="preserve"> for Kelvin waves over Central Africa for the months of March-May.</w:t>
      </w:r>
      <w:r w:rsidR="00ED07BC">
        <w:rPr>
          <w:rFonts w:ascii="Times New Roman" w:hAnsi="Times New Roman"/>
          <w:color w:val="000000" w:themeColor="text1"/>
          <w:sz w:val="24"/>
        </w:rPr>
        <w:t xml:space="preserve"> </w:t>
      </w:r>
      <w:r>
        <w:rPr>
          <w:rFonts w:ascii="Times New Roman" w:hAnsi="Times New Roman"/>
          <w:color w:val="000000" w:themeColor="text1"/>
          <w:sz w:val="24"/>
        </w:rPr>
        <w:t>A further inspection of the figure suggests that after the passage of a strong Kelvin wave, there tends to be other weaker Kelvin waves. The slowing down of the wave over Africa suggest</w:t>
      </w:r>
      <w:r w:rsidR="00ED07BC">
        <w:rPr>
          <w:rFonts w:ascii="Times New Roman" w:hAnsi="Times New Roman"/>
          <w:color w:val="000000" w:themeColor="text1"/>
          <w:sz w:val="24"/>
        </w:rPr>
        <w:t>s</w:t>
      </w:r>
      <w:r>
        <w:rPr>
          <w:rFonts w:ascii="Times New Roman" w:hAnsi="Times New Roman"/>
          <w:color w:val="000000" w:themeColor="text1"/>
          <w:sz w:val="24"/>
        </w:rPr>
        <w:t xml:space="preserve"> that the coupling between the dynamical and convective signatures is stronger over Africa (e.g. Wheeler et al., 2000).</w:t>
      </w:r>
    </w:p>
    <w:p w:rsidR="00D42BE9" w:rsidRPr="00396E97" w:rsidRDefault="00D42BE9" w:rsidP="00263396">
      <w:pPr>
        <w:spacing w:line="480" w:lineRule="auto"/>
        <w:ind w:left="720"/>
        <w:jc w:val="both"/>
        <w:rPr>
          <w:rFonts w:ascii="Times New Roman" w:hAnsi="Times New Roman"/>
          <w:color w:val="000000" w:themeColor="text1"/>
          <w:sz w:val="24"/>
        </w:rPr>
      </w:pPr>
      <w:r w:rsidRPr="00396E97">
        <w:rPr>
          <w:rFonts w:ascii="Times New Roman" w:hAnsi="Times New Roman"/>
          <w:color w:val="000000" w:themeColor="text1"/>
          <w:sz w:val="24"/>
        </w:rPr>
        <w:t>b) Horizontal structure</w:t>
      </w:r>
    </w:p>
    <w:p w:rsidR="00D42BE9" w:rsidRDefault="00D42BE9" w:rsidP="00263396">
      <w:pPr>
        <w:spacing w:line="480" w:lineRule="auto"/>
        <w:ind w:left="720"/>
        <w:jc w:val="both"/>
        <w:rPr>
          <w:rFonts w:ascii="Times New Roman" w:hAnsi="Times New Roman"/>
          <w:sz w:val="24"/>
        </w:rPr>
      </w:pPr>
      <w:r w:rsidRPr="00934133">
        <w:rPr>
          <w:rFonts w:ascii="Times New Roman" w:hAnsi="Times New Roman"/>
          <w:color w:val="000000" w:themeColor="text1"/>
          <w:sz w:val="24"/>
        </w:rPr>
        <w:t xml:space="preserve">To further illustrate the mean evolution and spatial structure of Kelvin waves over Africa we present the Kelvin wave composite of the fields of total OLR, Kelvin filtered OLR anomalies and 850 hPa wind anomalies averaged over each lag based on the Kelvin wave index </w:t>
      </w:r>
      <w:r w:rsidRPr="00396E97">
        <w:rPr>
          <w:rFonts w:ascii="Times New Roman" w:hAnsi="Times New Roman"/>
          <w:color w:val="000000" w:themeColor="text1"/>
          <w:sz w:val="24"/>
        </w:rPr>
        <w:t>at the base point in Figure 4.</w:t>
      </w:r>
      <w:r>
        <w:rPr>
          <w:rFonts w:ascii="Times New Roman" w:hAnsi="Times New Roman"/>
          <w:color w:val="000000" w:themeColor="text1"/>
          <w:sz w:val="24"/>
        </w:rPr>
        <w:t>5</w:t>
      </w:r>
      <w:r w:rsidRPr="00396E97">
        <w:rPr>
          <w:rFonts w:ascii="Times New Roman" w:hAnsi="Times New Roman"/>
          <w:color w:val="000000" w:themeColor="text1"/>
          <w:sz w:val="24"/>
        </w:rPr>
        <w:t>. Day 0 is the period when the Kelvin filtered OLR anomaly is</w:t>
      </w:r>
      <w:r>
        <w:rPr>
          <w:rFonts w:ascii="Times New Roman" w:hAnsi="Times New Roman"/>
          <w:sz w:val="24"/>
        </w:rPr>
        <w:t xml:space="preserve"> minimum over Ghana centered on the base point. At this time, enhanced convection associated with westerly wind anomalies</w:t>
      </w:r>
      <w:r w:rsidR="00ED07BC">
        <w:rPr>
          <w:rFonts w:ascii="Times New Roman" w:hAnsi="Times New Roman"/>
          <w:sz w:val="24"/>
        </w:rPr>
        <w:t xml:space="preserve"> </w:t>
      </w:r>
      <w:r>
        <w:rPr>
          <w:rFonts w:ascii="Times New Roman" w:hAnsi="Times New Roman"/>
          <w:sz w:val="24"/>
        </w:rPr>
        <w:t>is located over Ghana and centered on the base point. The strongest winds are located south of the base point and are clearly westerly at this time. There is suppressed convection over the eastern Atlantic and over the central and eastern Africa (Fig 4.5 g). Six days before</w:t>
      </w:r>
      <w:r w:rsidR="00ED07BC">
        <w:rPr>
          <w:rFonts w:ascii="Times New Roman" w:hAnsi="Times New Roman"/>
          <w:sz w:val="24"/>
        </w:rPr>
        <w:t xml:space="preserve"> </w:t>
      </w:r>
      <w:r>
        <w:rPr>
          <w:rFonts w:ascii="Times New Roman" w:hAnsi="Times New Roman"/>
          <w:sz w:val="24"/>
        </w:rPr>
        <w:t>its arrival over Ghana, the convectively active phase of the Kelvin wave is around Central America and there is suppressed convection over the eastern Atlantic. By day -3 the convectively active phase of the wave is located over the eastern Atlantic (Fig. 4.5d). The enhanced convection reaches West Africa at day -2 and on day -1, convection over the Guinea Highlands is enhanced as the convectively active phase of the Kelvin wave arrives over West Africa (Fig.4.5f). It can also be seen that between day 1 and day +3 enhanced convective activity</w:t>
      </w:r>
      <w:r w:rsidR="00ED07BC">
        <w:rPr>
          <w:rFonts w:ascii="Times New Roman" w:hAnsi="Times New Roman"/>
          <w:sz w:val="24"/>
        </w:rPr>
        <w:t xml:space="preserve"> </w:t>
      </w:r>
      <w:r>
        <w:rPr>
          <w:rFonts w:ascii="Times New Roman" w:hAnsi="Times New Roman"/>
          <w:sz w:val="24"/>
        </w:rPr>
        <w:t>is seen propagating over the rest of Africa east of Ghana (Fig. 4.5 g-j). After day +3 convection weakens consistent with the arrival of the suppressed phase of Kelvin wave (4.5 i-l).</w:t>
      </w:r>
    </w:p>
    <w:p w:rsidR="00D42BE9" w:rsidRDefault="00D42BE9" w:rsidP="00263396">
      <w:pPr>
        <w:spacing w:line="480" w:lineRule="auto"/>
        <w:ind w:left="720"/>
        <w:jc w:val="both"/>
        <w:rPr>
          <w:rFonts w:ascii="Times New Roman" w:hAnsi="Times New Roman"/>
          <w:sz w:val="24"/>
        </w:rPr>
      </w:pPr>
      <w:r>
        <w:rPr>
          <w:rFonts w:ascii="Times New Roman" w:hAnsi="Times New Roman"/>
          <w:sz w:val="24"/>
        </w:rPr>
        <w:t>Further inspection of the figures also reveals that during the entire period, low-level westerlies and southwesterlies are observed to the west and close to the area where convection is enhanced, but easterlies are observed ahead of the wave where convection is suppressed</w:t>
      </w:r>
      <w:r w:rsidR="00ED07BC">
        <w:rPr>
          <w:rFonts w:ascii="Times New Roman" w:hAnsi="Times New Roman"/>
          <w:sz w:val="24"/>
        </w:rPr>
        <w:t xml:space="preserve"> </w:t>
      </w:r>
      <w:r>
        <w:rPr>
          <w:rFonts w:ascii="Times New Roman" w:hAnsi="Times New Roman"/>
          <w:sz w:val="24"/>
        </w:rPr>
        <w:t xml:space="preserve">(Fig. 4.5 e-j). </w:t>
      </w:r>
      <w:r w:rsidRPr="00095AB4">
        <w:rPr>
          <w:rFonts w:ascii="Times New Roman" w:hAnsi="Times New Roman"/>
          <w:color w:val="000000" w:themeColor="text1"/>
          <w:sz w:val="24"/>
        </w:rPr>
        <w:t>The peak of the wind anomalies are observed to occur near the equator consistent with p</w:t>
      </w:r>
      <w:r>
        <w:rPr>
          <w:rFonts w:ascii="Times New Roman" w:hAnsi="Times New Roman"/>
          <w:sz w:val="24"/>
        </w:rPr>
        <w:t>revious findings on the structures of convectively coupled Kelvin waves over the Pacific and other regions (e.g. Wheeler et. al. 2000, Mekonnen et al. 2008)</w:t>
      </w:r>
      <w:r w:rsidR="00ED07BC">
        <w:rPr>
          <w:rFonts w:ascii="Times New Roman" w:hAnsi="Times New Roman"/>
          <w:sz w:val="24"/>
        </w:rPr>
        <w:t xml:space="preserve"> </w:t>
      </w:r>
      <w:r>
        <w:rPr>
          <w:rFonts w:ascii="Times New Roman" w:hAnsi="Times New Roman"/>
          <w:sz w:val="24"/>
        </w:rPr>
        <w:t>confirming</w:t>
      </w:r>
      <w:r w:rsidR="00ED07BC">
        <w:rPr>
          <w:rFonts w:ascii="Times New Roman" w:hAnsi="Times New Roman"/>
          <w:sz w:val="24"/>
        </w:rPr>
        <w:t xml:space="preserve"> </w:t>
      </w:r>
      <w:r>
        <w:rPr>
          <w:rFonts w:ascii="Times New Roman" w:hAnsi="Times New Roman"/>
          <w:sz w:val="24"/>
        </w:rPr>
        <w:t>the theoretical structure of Kelvin wave (Matsuno 1966).</w:t>
      </w:r>
    </w:p>
    <w:p w:rsidR="00D42BE9" w:rsidRDefault="00D42BE9" w:rsidP="00263396">
      <w:pPr>
        <w:spacing w:line="480" w:lineRule="auto"/>
        <w:ind w:left="720"/>
        <w:jc w:val="both"/>
        <w:rPr>
          <w:rFonts w:ascii="Times New Roman" w:hAnsi="Times New Roman"/>
          <w:sz w:val="24"/>
        </w:rPr>
      </w:pPr>
      <w:r>
        <w:rPr>
          <w:rFonts w:ascii="Times New Roman" w:hAnsi="Times New Roman"/>
          <w:sz w:val="24"/>
        </w:rPr>
        <w:t>c) Vertical structure</w:t>
      </w:r>
    </w:p>
    <w:p w:rsidR="00D42BE9" w:rsidRDefault="00D42BE9" w:rsidP="00263396">
      <w:pPr>
        <w:spacing w:line="480" w:lineRule="auto"/>
        <w:ind w:left="720"/>
        <w:jc w:val="both"/>
        <w:rPr>
          <w:rFonts w:ascii="Times New Roman" w:hAnsi="Times New Roman"/>
          <w:sz w:val="24"/>
        </w:rPr>
      </w:pPr>
      <w:r>
        <w:rPr>
          <w:rFonts w:ascii="Times New Roman" w:hAnsi="Times New Roman"/>
          <w:sz w:val="24"/>
        </w:rPr>
        <w:t>The vertical structure of Kelvin waves over Africa during spring is presented in this section. As stated earlier in the introduction, SK02 described the vertical structure of Kelvin waves in the eastern Pacific during a field study of Kelvin waves over that region. Their study portrayed the vertical structure of the wave over the ocean. Could the structure over the continent be different from those over the ocean? We start by looking at the zonal winds of the wave over the continent.</w:t>
      </w:r>
    </w:p>
    <w:p w:rsidR="00D42BE9" w:rsidRPr="00971356" w:rsidRDefault="00D42BE9" w:rsidP="00D42BE9">
      <w:pPr>
        <w:pStyle w:val="ListParagraph"/>
        <w:numPr>
          <w:ilvl w:val="0"/>
          <w:numId w:val="25"/>
          <w:numberingChange w:id="95" w:author="Chris" w:date="2012-07-24T13:57:00Z" w:original="%1:1:0:)"/>
        </w:numPr>
        <w:spacing w:line="480" w:lineRule="auto"/>
        <w:jc w:val="both"/>
        <w:rPr>
          <w:rFonts w:ascii="Times New Roman" w:hAnsi="Times New Roman"/>
          <w:sz w:val="24"/>
        </w:rPr>
      </w:pPr>
      <w:r w:rsidRPr="00971356">
        <w:rPr>
          <w:rFonts w:ascii="Times New Roman" w:hAnsi="Times New Roman"/>
          <w:sz w:val="24"/>
        </w:rPr>
        <w:t>Zonal Winds</w:t>
      </w:r>
    </w:p>
    <w:p w:rsidR="00D42BE9" w:rsidRPr="00DC7919" w:rsidRDefault="00D42BE9" w:rsidP="00263396">
      <w:pPr>
        <w:spacing w:line="480" w:lineRule="auto"/>
        <w:ind w:left="720"/>
        <w:jc w:val="both"/>
        <w:rPr>
          <w:rFonts w:ascii="Times New Roman" w:hAnsi="Times New Roman"/>
          <w:color w:val="000000" w:themeColor="text1"/>
          <w:sz w:val="24"/>
        </w:rPr>
      </w:pPr>
      <w:r>
        <w:rPr>
          <w:rFonts w:ascii="Times New Roman" w:hAnsi="Times New Roman"/>
          <w:sz w:val="24"/>
        </w:rPr>
        <w:t xml:space="preserve">The time-height plots of zonal winds from the ECMWF reanalysis regression at the base point are presented in Figure 4.6. The time axis goes from right to </w:t>
      </w:r>
      <w:proofErr w:type="gramStart"/>
      <w:r>
        <w:rPr>
          <w:rFonts w:ascii="Times New Roman" w:hAnsi="Times New Roman"/>
          <w:sz w:val="24"/>
        </w:rPr>
        <w:t>left</w:t>
      </w:r>
      <w:proofErr w:type="gramEnd"/>
      <w:r>
        <w:rPr>
          <w:rFonts w:ascii="Times New Roman" w:hAnsi="Times New Roman"/>
          <w:sz w:val="24"/>
        </w:rPr>
        <w:t xml:space="preserve"> so that we can visualize the structure of the wave properly as it is propagating eastwards. The lag spans from – 6 to + 6 days and the pressure height is from 1000 hPa to 50 hPa. Day zero is the time when OLR is a minimum at the base point. It can be seen that the zonal wind-height cross section described above confirms the wind anomalies at the lower troposphere where the wind changes from easterlies to westerlies prior to the period when the Kelvin filtered OLR is minimum over Ghana at the base point when convection is also maximum (Fig 4.5 d-g). It can also be seen that the wind anomalies at the lower levels and upper levels are out of phase. In the upper troposphere and the lower stratosphere, easterly zonal wind anomalies are seen from day -5 and the strongest anomalies are centered at about200 hPa on day -1. The westerly wind anomalies are replaced by easterly anomalies just after day 0 around 200 hPa. At the surface easterlies are observed from day -</w:t>
      </w:r>
      <w:proofErr w:type="gramStart"/>
      <w:r>
        <w:rPr>
          <w:rFonts w:ascii="Times New Roman" w:hAnsi="Times New Roman"/>
          <w:sz w:val="24"/>
        </w:rPr>
        <w:t>3 which</w:t>
      </w:r>
      <w:proofErr w:type="gramEnd"/>
      <w:r>
        <w:rPr>
          <w:rFonts w:ascii="Times New Roman" w:hAnsi="Times New Roman"/>
          <w:sz w:val="24"/>
        </w:rPr>
        <w:t xml:space="preserve"> changes to westerly anomalies a day before the occurrence of the shift in wind at the upper troposphere.  This structure also compares with what is observed for Kelvin waves in other places (e.g. SK02). According to Holton (1972), the difference between the time when the wind shift occurs in the surface and when it occurs at the upper troposphere is </w:t>
      </w:r>
      <w:commentRangeStart w:id="96"/>
      <w:r>
        <w:rPr>
          <w:rFonts w:ascii="Times New Roman" w:hAnsi="Times New Roman"/>
          <w:sz w:val="24"/>
        </w:rPr>
        <w:t xml:space="preserve">due to the tilted structure </w:t>
      </w:r>
      <w:commentRangeEnd w:id="96"/>
      <w:r w:rsidR="009F3A23">
        <w:rPr>
          <w:rStyle w:val="CommentReference"/>
          <w:vanish/>
        </w:rPr>
        <w:commentReference w:id="96"/>
      </w:r>
      <w:r>
        <w:rPr>
          <w:rFonts w:ascii="Times New Roman" w:hAnsi="Times New Roman"/>
          <w:sz w:val="24"/>
        </w:rPr>
        <w:t xml:space="preserve">of the Kelvin wave. </w:t>
      </w:r>
      <w:r w:rsidRPr="00533479">
        <w:rPr>
          <w:rFonts w:ascii="Times New Roman" w:hAnsi="Times New Roman"/>
          <w:color w:val="000000" w:themeColor="text1"/>
          <w:sz w:val="24"/>
        </w:rPr>
        <w:t>This allows</w:t>
      </w:r>
      <w:r w:rsidR="00ED07BC">
        <w:rPr>
          <w:rFonts w:ascii="Times New Roman" w:hAnsi="Times New Roman"/>
          <w:color w:val="000000" w:themeColor="text1"/>
          <w:sz w:val="24"/>
        </w:rPr>
        <w:t xml:space="preserve"> </w:t>
      </w:r>
      <w:r w:rsidRPr="00533479">
        <w:rPr>
          <w:rFonts w:ascii="Times New Roman" w:hAnsi="Times New Roman"/>
          <w:color w:val="000000" w:themeColor="text1"/>
          <w:sz w:val="24"/>
        </w:rPr>
        <w:t xml:space="preserve">convergence at the surface </w:t>
      </w:r>
      <w:r>
        <w:rPr>
          <w:rFonts w:ascii="Times New Roman" w:hAnsi="Times New Roman"/>
          <w:color w:val="000000" w:themeColor="text1"/>
          <w:sz w:val="24"/>
        </w:rPr>
        <w:t xml:space="preserve">to precede the convective </w:t>
      </w:r>
      <w:proofErr w:type="gramStart"/>
      <w:r>
        <w:rPr>
          <w:rFonts w:ascii="Times New Roman" w:hAnsi="Times New Roman"/>
          <w:color w:val="000000" w:themeColor="text1"/>
          <w:sz w:val="24"/>
        </w:rPr>
        <w:t>anomaly which</w:t>
      </w:r>
      <w:proofErr w:type="gramEnd"/>
      <w:r>
        <w:rPr>
          <w:rFonts w:ascii="Times New Roman" w:hAnsi="Times New Roman"/>
          <w:color w:val="000000" w:themeColor="text1"/>
          <w:sz w:val="24"/>
        </w:rPr>
        <w:t xml:space="preserve"> </w:t>
      </w:r>
      <w:r w:rsidRPr="00533479">
        <w:rPr>
          <w:rFonts w:ascii="Times New Roman" w:hAnsi="Times New Roman"/>
          <w:color w:val="000000" w:themeColor="text1"/>
          <w:sz w:val="24"/>
        </w:rPr>
        <w:t>then leads to an eastward propagation of the wave</w:t>
      </w:r>
      <w:r>
        <w:rPr>
          <w:rFonts w:ascii="Times New Roman" w:hAnsi="Times New Roman"/>
          <w:color w:val="000000" w:themeColor="text1"/>
          <w:sz w:val="24"/>
        </w:rPr>
        <w:t xml:space="preserve"> (SK02)</w:t>
      </w:r>
      <w:r w:rsidRPr="00533479">
        <w:rPr>
          <w:rFonts w:ascii="Times New Roman" w:hAnsi="Times New Roman"/>
          <w:color w:val="000000" w:themeColor="text1"/>
          <w:sz w:val="24"/>
        </w:rPr>
        <w:t>.</w:t>
      </w:r>
    </w:p>
    <w:p w:rsidR="00D42BE9" w:rsidRPr="00971356" w:rsidRDefault="00D42BE9" w:rsidP="003713A5">
      <w:pPr>
        <w:pStyle w:val="ListParagraph"/>
        <w:numPr>
          <w:ilvl w:val="0"/>
          <w:numId w:val="25"/>
          <w:numberingChange w:id="97" w:author="Chris" w:date="2012-07-24T13:57:00Z" w:original="%1:2:0:)"/>
        </w:numPr>
        <w:spacing w:line="480" w:lineRule="auto"/>
        <w:jc w:val="both"/>
        <w:rPr>
          <w:rFonts w:ascii="Times New Roman" w:hAnsi="Times New Roman"/>
          <w:sz w:val="24"/>
        </w:rPr>
      </w:pPr>
      <w:r w:rsidRPr="00971356">
        <w:rPr>
          <w:rFonts w:ascii="Times New Roman" w:hAnsi="Times New Roman"/>
          <w:sz w:val="24"/>
        </w:rPr>
        <w:t>Temperature</w:t>
      </w:r>
    </w:p>
    <w:p w:rsidR="00D42BE9" w:rsidRDefault="00D42BE9" w:rsidP="003713A5">
      <w:pPr>
        <w:spacing w:line="480" w:lineRule="auto"/>
        <w:ind w:left="720"/>
        <w:jc w:val="both"/>
        <w:rPr>
          <w:rFonts w:ascii="Times New Roman" w:hAnsi="Times New Roman"/>
          <w:sz w:val="24"/>
        </w:rPr>
      </w:pPr>
      <w:r w:rsidRPr="00705D7F">
        <w:rPr>
          <w:rFonts w:ascii="Times New Roman" w:hAnsi="Times New Roman"/>
          <w:sz w:val="24"/>
        </w:rPr>
        <w:t xml:space="preserve">Figure 4.7 is </w:t>
      </w:r>
      <w:r>
        <w:rPr>
          <w:rFonts w:ascii="Times New Roman" w:hAnsi="Times New Roman"/>
          <w:sz w:val="24"/>
        </w:rPr>
        <w:t>the time height plots of regressed temperature projected onto the base point time series.  It could be seen that from the surface to the upper troposphere, the temperature anomalies alternate from warm to cold in the vertical. At the low levels, a warm</w:t>
      </w:r>
      <w:r w:rsidR="00ED07BC">
        <w:rPr>
          <w:rFonts w:ascii="Times New Roman" w:hAnsi="Times New Roman"/>
          <w:sz w:val="24"/>
        </w:rPr>
        <w:t xml:space="preserve"> </w:t>
      </w:r>
      <w:r>
        <w:rPr>
          <w:rFonts w:ascii="Times New Roman" w:hAnsi="Times New Roman"/>
          <w:sz w:val="24"/>
        </w:rPr>
        <w:t>anomaly is observed from day -3 to about 600 hPa on day -2. A day prior to the occurrence of the minimum OLR there is cooling from the surface to about 850 hPa</w:t>
      </w:r>
      <w:r w:rsidR="00ED07BC">
        <w:rPr>
          <w:rFonts w:ascii="Times New Roman" w:hAnsi="Times New Roman"/>
          <w:sz w:val="24"/>
        </w:rPr>
        <w:t xml:space="preserve"> </w:t>
      </w:r>
      <w:r>
        <w:rPr>
          <w:rFonts w:ascii="Times New Roman" w:hAnsi="Times New Roman"/>
          <w:sz w:val="24"/>
        </w:rPr>
        <w:t>while the warm anomaly is observed from about 400 hPa to 250 hPa. The significant warm anomaly at 250 hPa on day 0 is associated with upper –tropospheric latent heating in the Kelvin wave convective envelope (SK02). The coldest temperature is centered on day 0. There is strong cold</w:t>
      </w:r>
      <w:r w:rsidR="00ED07BC">
        <w:rPr>
          <w:rFonts w:ascii="Times New Roman" w:hAnsi="Times New Roman"/>
          <w:sz w:val="24"/>
        </w:rPr>
        <w:t xml:space="preserve"> </w:t>
      </w:r>
      <w:r>
        <w:rPr>
          <w:rFonts w:ascii="Times New Roman" w:hAnsi="Times New Roman"/>
          <w:sz w:val="24"/>
        </w:rPr>
        <w:t xml:space="preserve">anomaly from the surface to about 850 hPa and this might be associated with convective downdrafts. There is another cold anomaly from about 800 hPa to about 500 hPa and this signifies adiabatic cooling due to vertical advection (Kiladis et al. 2009). </w:t>
      </w:r>
    </w:p>
    <w:p w:rsidR="00D42BE9" w:rsidRDefault="00D42BE9" w:rsidP="003713A5">
      <w:pPr>
        <w:spacing w:line="480" w:lineRule="auto"/>
        <w:ind w:left="720"/>
        <w:jc w:val="both"/>
        <w:rPr>
          <w:rFonts w:ascii="Times New Roman" w:hAnsi="Times New Roman"/>
          <w:sz w:val="24"/>
        </w:rPr>
      </w:pPr>
      <w:r>
        <w:rPr>
          <w:rFonts w:ascii="Times New Roman" w:hAnsi="Times New Roman"/>
          <w:sz w:val="24"/>
        </w:rPr>
        <w:t>This vertical structure of temperature aloft depicts that of a linearly, dry vertically propagating Kelvin wave (e.g. Lindzen, 1967, Andrews et al. 1987). It is worth noting that there</w:t>
      </w:r>
      <w:r w:rsidR="00ED07BC">
        <w:rPr>
          <w:rFonts w:ascii="Times New Roman" w:hAnsi="Times New Roman"/>
          <w:sz w:val="24"/>
        </w:rPr>
        <w:t xml:space="preserve"> </w:t>
      </w:r>
      <w:r>
        <w:rPr>
          <w:rFonts w:ascii="Times New Roman" w:hAnsi="Times New Roman"/>
          <w:sz w:val="24"/>
        </w:rPr>
        <w:t>is a strong cold temperature anomaly at about</w:t>
      </w:r>
      <w:ins w:id="98" w:author="Chris" w:date="2012-07-24T15:22:00Z">
        <w:r w:rsidR="009F3A23">
          <w:rPr>
            <w:rFonts w:ascii="Times New Roman" w:hAnsi="Times New Roman"/>
            <w:sz w:val="24"/>
          </w:rPr>
          <w:t xml:space="preserve"> </w:t>
        </w:r>
      </w:ins>
      <w:r>
        <w:rPr>
          <w:rFonts w:ascii="Times New Roman" w:hAnsi="Times New Roman"/>
          <w:sz w:val="24"/>
        </w:rPr>
        <w:t>150 hPa, a day prior to the occurrence of the minimum OLR. The tilt in the temperature profile eastward at 250 hPa at day 0 is consistent with the upward propagation of</w:t>
      </w:r>
      <w:del w:id="99" w:author="Chris" w:date="2012-07-24T15:22:00Z">
        <w:r w:rsidDel="009F3A23">
          <w:rPr>
            <w:rFonts w:ascii="Times New Roman" w:hAnsi="Times New Roman"/>
            <w:sz w:val="24"/>
          </w:rPr>
          <w:delText xml:space="preserve"> a</w:delText>
        </w:r>
      </w:del>
      <w:r>
        <w:rPr>
          <w:rFonts w:ascii="Times New Roman" w:hAnsi="Times New Roman"/>
          <w:sz w:val="24"/>
        </w:rPr>
        <w:t xml:space="preserve"> wave </w:t>
      </w:r>
      <w:proofErr w:type="gramStart"/>
      <w:r>
        <w:rPr>
          <w:rFonts w:ascii="Times New Roman" w:hAnsi="Times New Roman"/>
          <w:sz w:val="24"/>
        </w:rPr>
        <w:t>energy which</w:t>
      </w:r>
      <w:proofErr w:type="gramEnd"/>
      <w:r>
        <w:rPr>
          <w:rFonts w:ascii="Times New Roman" w:hAnsi="Times New Roman"/>
          <w:sz w:val="24"/>
        </w:rPr>
        <w:t xml:space="preserve"> is caused by an eastward moving upper tropospheric heat source (e.g. </w:t>
      </w:r>
      <w:commentRangeStart w:id="100"/>
      <w:r>
        <w:rPr>
          <w:rFonts w:ascii="Times New Roman" w:hAnsi="Times New Roman"/>
          <w:sz w:val="24"/>
        </w:rPr>
        <w:t>Andrew</w:t>
      </w:r>
      <w:commentRangeEnd w:id="100"/>
      <w:r w:rsidR="009F3A23">
        <w:rPr>
          <w:rStyle w:val="CommentReference"/>
          <w:vanish/>
        </w:rPr>
        <w:commentReference w:id="100"/>
      </w:r>
      <w:r>
        <w:rPr>
          <w:rFonts w:ascii="Times New Roman" w:hAnsi="Times New Roman"/>
          <w:sz w:val="24"/>
        </w:rPr>
        <w:t xml:space="preserve"> et al. 1987). According to SK02, the alternating warm and cold anomalies in the vertical structure of the wave indicate that the upper troposphere and lower stratosphere are responding to the heat source associated with the Kelvin wave convection.</w:t>
      </w:r>
    </w:p>
    <w:p w:rsidR="00D42BE9" w:rsidRPr="00015A88" w:rsidRDefault="00D42BE9" w:rsidP="00D42BE9">
      <w:pPr>
        <w:pStyle w:val="ListParagraph"/>
        <w:numPr>
          <w:ilvl w:val="0"/>
          <w:numId w:val="25"/>
          <w:numberingChange w:id="101" w:author="Chris" w:date="2012-07-24T13:57:00Z" w:original="%1:3:0:)"/>
        </w:numPr>
        <w:spacing w:line="480" w:lineRule="auto"/>
        <w:jc w:val="both"/>
        <w:rPr>
          <w:rFonts w:ascii="Times New Roman" w:hAnsi="Times New Roman"/>
          <w:color w:val="000000" w:themeColor="text1"/>
          <w:sz w:val="24"/>
        </w:rPr>
      </w:pPr>
      <w:r w:rsidRPr="00015A88">
        <w:rPr>
          <w:rFonts w:ascii="Times New Roman" w:hAnsi="Times New Roman"/>
          <w:color w:val="000000" w:themeColor="text1"/>
          <w:sz w:val="24"/>
        </w:rPr>
        <w:t>Specific Humidity</w:t>
      </w:r>
    </w:p>
    <w:p w:rsidR="00D42BE9" w:rsidRDefault="00D42BE9" w:rsidP="003713A5">
      <w:pPr>
        <w:spacing w:line="480" w:lineRule="auto"/>
        <w:ind w:left="720"/>
        <w:jc w:val="both"/>
        <w:rPr>
          <w:rFonts w:ascii="Times New Roman" w:hAnsi="Times New Roman"/>
          <w:color w:val="FF0000"/>
          <w:sz w:val="24"/>
        </w:rPr>
      </w:pPr>
      <w:r w:rsidRPr="00015A88">
        <w:rPr>
          <w:rFonts w:ascii="Times New Roman" w:hAnsi="Times New Roman"/>
          <w:color w:val="000000" w:themeColor="text1"/>
          <w:sz w:val="24"/>
        </w:rPr>
        <w:t>Figure 4.</w:t>
      </w:r>
      <w:r>
        <w:rPr>
          <w:rFonts w:ascii="Times New Roman" w:hAnsi="Times New Roman"/>
          <w:color w:val="000000" w:themeColor="text1"/>
          <w:sz w:val="24"/>
        </w:rPr>
        <w:t>8</w:t>
      </w:r>
      <w:r w:rsidRPr="00015A88">
        <w:rPr>
          <w:rFonts w:ascii="Times New Roman" w:hAnsi="Times New Roman"/>
          <w:color w:val="000000" w:themeColor="text1"/>
          <w:sz w:val="24"/>
        </w:rPr>
        <w:t xml:space="preserve"> is the time-height plot of regressed specific humidity projected at the base point. There is a weak positive specific humidity anomaly (0.1</w:t>
      </w:r>
      <w:r>
        <w:rPr>
          <w:rFonts w:ascii="Times New Roman" w:hAnsi="Times New Roman"/>
          <w:color w:val="000000" w:themeColor="text1"/>
          <w:sz w:val="24"/>
        </w:rPr>
        <w:t>g</w:t>
      </w:r>
      <w:r w:rsidRPr="00015A88">
        <w:rPr>
          <w:rFonts w:ascii="Times New Roman" w:hAnsi="Times New Roman"/>
          <w:color w:val="000000" w:themeColor="text1"/>
          <w:sz w:val="24"/>
        </w:rPr>
        <w:t xml:space="preserve"> kg</w:t>
      </w:r>
      <w:r w:rsidRPr="00015A88">
        <w:rPr>
          <w:rFonts w:ascii="Times New Roman" w:hAnsi="Times New Roman"/>
          <w:color w:val="000000" w:themeColor="text1"/>
          <w:sz w:val="24"/>
          <w:vertAlign w:val="superscript"/>
        </w:rPr>
        <w:t>-1</w:t>
      </w:r>
      <w:r w:rsidRPr="00015A88">
        <w:rPr>
          <w:rFonts w:ascii="Times New Roman" w:hAnsi="Times New Roman"/>
          <w:color w:val="000000" w:themeColor="text1"/>
          <w:sz w:val="24"/>
        </w:rPr>
        <w:t>) from the lower levels at day -3</w:t>
      </w:r>
      <w:r>
        <w:rPr>
          <w:rFonts w:ascii="Times New Roman" w:hAnsi="Times New Roman"/>
          <w:color w:val="000000" w:themeColor="text1"/>
          <w:sz w:val="24"/>
        </w:rPr>
        <w:t xml:space="preserve">up </w:t>
      </w:r>
      <w:r w:rsidRPr="00015A88">
        <w:rPr>
          <w:rFonts w:ascii="Times New Roman" w:hAnsi="Times New Roman"/>
          <w:color w:val="000000" w:themeColor="text1"/>
          <w:sz w:val="24"/>
        </w:rPr>
        <w:t>to</w:t>
      </w:r>
      <w:r>
        <w:rPr>
          <w:rFonts w:ascii="Times New Roman" w:hAnsi="Times New Roman"/>
          <w:sz w:val="24"/>
        </w:rPr>
        <w:t xml:space="preserve"> about 850 hPa.</w:t>
      </w:r>
      <w:r w:rsidR="00ED07BC">
        <w:rPr>
          <w:rFonts w:ascii="Times New Roman" w:hAnsi="Times New Roman"/>
          <w:sz w:val="24"/>
        </w:rPr>
        <w:t xml:space="preserve"> </w:t>
      </w:r>
      <w:r>
        <w:rPr>
          <w:rFonts w:ascii="Times New Roman" w:hAnsi="Times New Roman"/>
          <w:sz w:val="24"/>
        </w:rPr>
        <w:t>This increases sharply (0.2 g kg</w:t>
      </w:r>
      <w:r>
        <w:rPr>
          <w:rFonts w:ascii="Times New Roman" w:hAnsi="Times New Roman"/>
          <w:sz w:val="24"/>
          <w:vertAlign w:val="superscript"/>
        </w:rPr>
        <w:t>-1</w:t>
      </w:r>
      <w:r>
        <w:rPr>
          <w:rFonts w:ascii="Times New Roman" w:hAnsi="Times New Roman"/>
          <w:sz w:val="24"/>
        </w:rPr>
        <w:t>) from this level</w:t>
      </w:r>
      <w:r w:rsidR="00ED07BC">
        <w:rPr>
          <w:rFonts w:ascii="Times New Roman" w:hAnsi="Times New Roman"/>
          <w:sz w:val="24"/>
        </w:rPr>
        <w:t xml:space="preserve"> </w:t>
      </w:r>
      <w:r>
        <w:rPr>
          <w:rFonts w:ascii="Times New Roman" w:hAnsi="Times New Roman"/>
          <w:sz w:val="24"/>
        </w:rPr>
        <w:t>to about 750 hPa from day -2 to the day prior to when the OLR was a minimum. On day 0, at about400 hPa, the specific humidity anomaly is 0.3 g kg</w:t>
      </w:r>
      <w:r>
        <w:rPr>
          <w:rFonts w:ascii="Times New Roman" w:hAnsi="Times New Roman"/>
          <w:sz w:val="24"/>
          <w:vertAlign w:val="superscript"/>
        </w:rPr>
        <w:t>-1</w:t>
      </w:r>
      <w:r>
        <w:rPr>
          <w:rFonts w:ascii="Times New Roman" w:hAnsi="Times New Roman"/>
          <w:sz w:val="24"/>
        </w:rPr>
        <w:t>. It can be seen from the figure that between day -3 and day -1, the column moistens especially at the mid-levels but the column dries after day 0.Another important feature that can be observed in the plot is the tilt in the moisture profile</w:t>
      </w:r>
      <w:r w:rsidRPr="0019269D">
        <w:rPr>
          <w:rFonts w:ascii="Times New Roman" w:hAnsi="Times New Roman"/>
          <w:color w:val="FF0000"/>
          <w:sz w:val="24"/>
        </w:rPr>
        <w:t xml:space="preserve">. </w:t>
      </w:r>
    </w:p>
    <w:p w:rsidR="00D42BE9" w:rsidRDefault="00D42BE9" w:rsidP="003713A5">
      <w:pPr>
        <w:spacing w:line="480" w:lineRule="auto"/>
        <w:ind w:left="720"/>
        <w:jc w:val="both"/>
        <w:rPr>
          <w:rFonts w:ascii="Times New Roman" w:hAnsi="Times New Roman"/>
          <w:sz w:val="24"/>
        </w:rPr>
      </w:pPr>
      <w:r>
        <w:rPr>
          <w:rFonts w:ascii="Times New Roman" w:hAnsi="Times New Roman"/>
          <w:sz w:val="24"/>
        </w:rPr>
        <w:t>From both the temperature (Fig. 4.7) and the specific humidity (Fig. 4.8) plots, the cold and dry conditions at the surface on day 0 are consistent with convective downdrafts.</w:t>
      </w:r>
      <w:r w:rsidR="00ED07BC">
        <w:rPr>
          <w:rFonts w:ascii="Times New Roman" w:hAnsi="Times New Roman"/>
          <w:sz w:val="24"/>
        </w:rPr>
        <w:t xml:space="preserve"> </w:t>
      </w:r>
      <w:r>
        <w:rPr>
          <w:rFonts w:ascii="Times New Roman" w:hAnsi="Times New Roman"/>
          <w:sz w:val="24"/>
        </w:rPr>
        <w:t>The cold condition at the midlevels and upwards likely signifies adiabatic cooling due to vertical advection. The specific humidity plot shows that shallow convection starts about 3 days prior to the peak in convection on day 0.</w:t>
      </w:r>
    </w:p>
    <w:p w:rsidR="00D42BE9" w:rsidRDefault="00D42BE9" w:rsidP="003713A5">
      <w:pPr>
        <w:spacing w:line="480" w:lineRule="auto"/>
        <w:ind w:left="720"/>
        <w:jc w:val="both"/>
        <w:rPr>
          <w:rFonts w:ascii="Times New Roman" w:hAnsi="Times New Roman"/>
          <w:sz w:val="24"/>
        </w:rPr>
      </w:pPr>
      <w:r>
        <w:rPr>
          <w:rFonts w:ascii="Times New Roman" w:hAnsi="Times New Roman"/>
          <w:sz w:val="24"/>
        </w:rPr>
        <w:t xml:space="preserve">SK02 showed that the evolution of temperature and moisture at the surface to the </w:t>
      </w:r>
      <w:proofErr w:type="gramStart"/>
      <w:r>
        <w:rPr>
          <w:rFonts w:ascii="Times New Roman" w:hAnsi="Times New Roman"/>
          <w:sz w:val="24"/>
        </w:rPr>
        <w:t>mid-levels</w:t>
      </w:r>
      <w:proofErr w:type="gramEnd"/>
      <w:r>
        <w:rPr>
          <w:rFonts w:ascii="Times New Roman" w:hAnsi="Times New Roman"/>
          <w:sz w:val="24"/>
        </w:rPr>
        <w:t xml:space="preserve"> could be linked to changes in cloudiness.</w:t>
      </w:r>
      <w:r w:rsidR="00ED07BC">
        <w:rPr>
          <w:rFonts w:ascii="Times New Roman" w:hAnsi="Times New Roman"/>
          <w:sz w:val="24"/>
        </w:rPr>
        <w:t xml:space="preserve"> </w:t>
      </w:r>
      <w:r>
        <w:rPr>
          <w:rFonts w:ascii="Times New Roman" w:hAnsi="Times New Roman"/>
          <w:sz w:val="24"/>
        </w:rPr>
        <w:t>The cloudiness begin with shallow convection initially and as both the temperature and moisture strengthens from the mid-levels and upwards,</w:t>
      </w:r>
      <w:r w:rsidR="00ED07BC">
        <w:rPr>
          <w:rFonts w:ascii="Times New Roman" w:hAnsi="Times New Roman"/>
          <w:sz w:val="24"/>
        </w:rPr>
        <w:t xml:space="preserve"> </w:t>
      </w:r>
      <w:r>
        <w:rPr>
          <w:rFonts w:ascii="Times New Roman" w:hAnsi="Times New Roman"/>
          <w:sz w:val="24"/>
        </w:rPr>
        <w:t>deep convection will develop by day 0, and end with upper tropospheric cloud overlying a relatively cloud free layer</w:t>
      </w:r>
      <w:r w:rsidR="00ED07BC">
        <w:rPr>
          <w:rFonts w:ascii="Times New Roman" w:hAnsi="Times New Roman"/>
          <w:sz w:val="24"/>
        </w:rPr>
        <w:t xml:space="preserve"> </w:t>
      </w:r>
      <w:r>
        <w:rPr>
          <w:rFonts w:ascii="Times New Roman" w:hAnsi="Times New Roman"/>
          <w:sz w:val="24"/>
        </w:rPr>
        <w:t>resulting in stratiform cloudiness (e.g. Houze, 2004).</w:t>
      </w:r>
    </w:p>
    <w:p w:rsidR="00D42BE9" w:rsidRDefault="00D42BE9" w:rsidP="003713A5">
      <w:pPr>
        <w:spacing w:line="480" w:lineRule="auto"/>
        <w:ind w:left="720"/>
        <w:jc w:val="both"/>
        <w:rPr>
          <w:rFonts w:ascii="Times New Roman" w:hAnsi="Times New Roman"/>
          <w:sz w:val="24"/>
        </w:rPr>
      </w:pPr>
      <w:r>
        <w:rPr>
          <w:rFonts w:ascii="Times New Roman" w:hAnsi="Times New Roman"/>
          <w:sz w:val="24"/>
        </w:rPr>
        <w:t>The mechanism for increasing cloudiness will</w:t>
      </w:r>
      <w:r w:rsidR="00ED07BC">
        <w:rPr>
          <w:rFonts w:ascii="Times New Roman" w:hAnsi="Times New Roman"/>
          <w:sz w:val="24"/>
        </w:rPr>
        <w:t xml:space="preserve"> </w:t>
      </w:r>
      <w:r>
        <w:rPr>
          <w:rFonts w:ascii="Times New Roman" w:hAnsi="Times New Roman"/>
          <w:sz w:val="24"/>
        </w:rPr>
        <w:t xml:space="preserve">occur through increasing </w:t>
      </w:r>
      <w:proofErr w:type="gramStart"/>
      <w:r>
        <w:rPr>
          <w:rFonts w:ascii="Times New Roman" w:hAnsi="Times New Roman"/>
          <w:sz w:val="24"/>
        </w:rPr>
        <w:t>low level</w:t>
      </w:r>
      <w:proofErr w:type="gramEnd"/>
      <w:r>
        <w:rPr>
          <w:rFonts w:ascii="Times New Roman" w:hAnsi="Times New Roman"/>
          <w:sz w:val="24"/>
        </w:rPr>
        <w:t xml:space="preserve"> moisture flux as suggested by Mounier et al. (2007).</w:t>
      </w:r>
      <w:ins w:id="102" w:author="Chris" w:date="2012-07-24T15:47:00Z">
        <w:r w:rsidR="00B3543C">
          <w:rPr>
            <w:rFonts w:ascii="Times New Roman" w:hAnsi="Times New Roman"/>
            <w:sz w:val="24"/>
          </w:rPr>
          <w:t xml:space="preserve"> </w:t>
        </w:r>
      </w:ins>
      <w:r>
        <w:rPr>
          <w:rFonts w:ascii="Times New Roman" w:hAnsi="Times New Roman"/>
          <w:sz w:val="24"/>
        </w:rPr>
        <w:t>We now highlight this aspect, by regressing the total moisture flux convergence onto the base point Kelvin filtered OLR time series</w:t>
      </w:r>
      <w:r w:rsidR="00ED07BC">
        <w:rPr>
          <w:rFonts w:ascii="Times New Roman" w:hAnsi="Times New Roman"/>
          <w:sz w:val="24"/>
        </w:rPr>
        <w:t xml:space="preserve"> </w:t>
      </w:r>
      <w:r>
        <w:rPr>
          <w:rFonts w:ascii="Times New Roman" w:hAnsi="Times New Roman"/>
          <w:sz w:val="24"/>
        </w:rPr>
        <w:t>used above for completeness and 925 hPa is selected. This is because the monsoon flow over West Africa is shallow and water vapor is concentrated in the lowest layer of the troposphere (Cadet and Nnoli, 1987).</w:t>
      </w:r>
    </w:p>
    <w:p w:rsidR="00D42BE9" w:rsidRDefault="00D42BE9" w:rsidP="003713A5">
      <w:pPr>
        <w:spacing w:line="480" w:lineRule="auto"/>
        <w:ind w:left="720"/>
        <w:jc w:val="both"/>
        <w:rPr>
          <w:rFonts w:ascii="Times New Roman" w:hAnsi="Times New Roman"/>
          <w:color w:val="000000" w:themeColor="text1"/>
          <w:sz w:val="24"/>
        </w:rPr>
      </w:pPr>
      <w:r w:rsidRPr="006F0A46">
        <w:rPr>
          <w:rFonts w:ascii="Times New Roman" w:hAnsi="Times New Roman"/>
          <w:color w:val="000000" w:themeColor="text1"/>
          <w:sz w:val="24"/>
        </w:rPr>
        <w:t>Figure 4.</w:t>
      </w:r>
      <w:r>
        <w:rPr>
          <w:rFonts w:ascii="Times New Roman" w:hAnsi="Times New Roman"/>
          <w:color w:val="000000" w:themeColor="text1"/>
          <w:sz w:val="24"/>
        </w:rPr>
        <w:t>9</w:t>
      </w:r>
      <w:ins w:id="103" w:author="Chris" w:date="2012-07-24T15:47:00Z">
        <w:r w:rsidR="00B3543C">
          <w:rPr>
            <w:rFonts w:ascii="Times New Roman" w:hAnsi="Times New Roman"/>
            <w:color w:val="000000" w:themeColor="text1"/>
            <w:sz w:val="24"/>
          </w:rPr>
          <w:t xml:space="preserve"> </w:t>
        </w:r>
      </w:ins>
      <w:r w:rsidRPr="006F0A46">
        <w:rPr>
          <w:rFonts w:ascii="Times New Roman" w:hAnsi="Times New Roman"/>
          <w:color w:val="000000" w:themeColor="text1"/>
          <w:sz w:val="24"/>
        </w:rPr>
        <w:t xml:space="preserve">shows the regressed total moisture flux </w:t>
      </w:r>
      <w:r>
        <w:rPr>
          <w:rFonts w:ascii="Times New Roman" w:hAnsi="Times New Roman"/>
          <w:color w:val="000000" w:themeColor="text1"/>
          <w:sz w:val="24"/>
        </w:rPr>
        <w:t xml:space="preserve">convergence </w:t>
      </w:r>
      <w:r w:rsidRPr="006F0A46">
        <w:rPr>
          <w:rFonts w:ascii="Times New Roman" w:hAnsi="Times New Roman"/>
          <w:color w:val="000000" w:themeColor="text1"/>
          <w:sz w:val="24"/>
        </w:rPr>
        <w:t>from day -3 to day +2, the period when the Kelvin wave propagates across tropical Africa. On day -3</w:t>
      </w:r>
      <w:ins w:id="104" w:author="Chris" w:date="2012-07-24T15:47:00Z">
        <w:r w:rsidR="00B3543C">
          <w:rPr>
            <w:rFonts w:ascii="Times New Roman" w:hAnsi="Times New Roman"/>
            <w:color w:val="000000" w:themeColor="text1"/>
            <w:sz w:val="24"/>
          </w:rPr>
          <w:t xml:space="preserve"> </w:t>
        </w:r>
      </w:ins>
      <w:r w:rsidRPr="006F0A46">
        <w:rPr>
          <w:rFonts w:ascii="Times New Roman" w:hAnsi="Times New Roman"/>
          <w:color w:val="000000" w:themeColor="text1"/>
          <w:sz w:val="24"/>
        </w:rPr>
        <w:t>there is anomalous flux convergence around 5</w:t>
      </w:r>
      <w:r w:rsidRPr="006F0A46">
        <w:rPr>
          <w:rFonts w:ascii="Times" w:hAnsi="Times"/>
          <w:color w:val="000000" w:themeColor="text1"/>
          <w:sz w:val="24"/>
        </w:rPr>
        <w:t>º</w:t>
      </w:r>
      <w:r w:rsidRPr="006F0A46">
        <w:rPr>
          <w:rFonts w:ascii="Times New Roman" w:hAnsi="Times New Roman"/>
          <w:color w:val="000000" w:themeColor="text1"/>
          <w:sz w:val="24"/>
        </w:rPr>
        <w:t>N, 20</w:t>
      </w:r>
      <w:r w:rsidRPr="006F0A46">
        <w:rPr>
          <w:rFonts w:ascii="Times" w:hAnsi="Times"/>
          <w:color w:val="000000" w:themeColor="text1"/>
          <w:sz w:val="24"/>
        </w:rPr>
        <w:t>º</w:t>
      </w:r>
      <w:r w:rsidRPr="006F0A46">
        <w:rPr>
          <w:rFonts w:ascii="Times New Roman" w:hAnsi="Times New Roman"/>
          <w:color w:val="000000" w:themeColor="text1"/>
          <w:sz w:val="24"/>
        </w:rPr>
        <w:t xml:space="preserve">W. </w:t>
      </w:r>
      <w:r>
        <w:rPr>
          <w:rFonts w:ascii="Times New Roman" w:hAnsi="Times New Roman"/>
          <w:color w:val="000000" w:themeColor="text1"/>
          <w:sz w:val="24"/>
        </w:rPr>
        <w:t>T</w:t>
      </w:r>
      <w:r w:rsidRPr="006F0A46">
        <w:rPr>
          <w:rFonts w:ascii="Times New Roman" w:hAnsi="Times New Roman"/>
          <w:color w:val="000000" w:themeColor="text1"/>
          <w:sz w:val="24"/>
        </w:rPr>
        <w:t xml:space="preserve">he anomalous moisture flux is collocated with where the winds are strongest. The moisture flux </w:t>
      </w:r>
      <w:r>
        <w:rPr>
          <w:rFonts w:ascii="Times New Roman" w:hAnsi="Times New Roman"/>
          <w:color w:val="000000" w:themeColor="text1"/>
          <w:sz w:val="24"/>
        </w:rPr>
        <w:t xml:space="preserve">has </w:t>
      </w:r>
      <w:r w:rsidRPr="006F0A46">
        <w:rPr>
          <w:rFonts w:ascii="Times New Roman" w:hAnsi="Times New Roman"/>
          <w:color w:val="000000" w:themeColor="text1"/>
          <w:sz w:val="24"/>
        </w:rPr>
        <w:t>propagate</w:t>
      </w:r>
      <w:r>
        <w:rPr>
          <w:rFonts w:ascii="Times New Roman" w:hAnsi="Times New Roman"/>
          <w:color w:val="000000" w:themeColor="text1"/>
          <w:sz w:val="24"/>
        </w:rPr>
        <w:t>d</w:t>
      </w:r>
      <w:r w:rsidRPr="006F0A46">
        <w:rPr>
          <w:rFonts w:ascii="Times New Roman" w:hAnsi="Times New Roman"/>
          <w:color w:val="000000" w:themeColor="text1"/>
          <w:sz w:val="24"/>
        </w:rPr>
        <w:t xml:space="preserve"> eastward </w:t>
      </w:r>
      <w:r>
        <w:rPr>
          <w:rFonts w:ascii="Times New Roman" w:hAnsi="Times New Roman"/>
          <w:color w:val="000000" w:themeColor="text1"/>
          <w:sz w:val="24"/>
        </w:rPr>
        <w:t>by</w:t>
      </w:r>
      <w:r w:rsidRPr="006F0A46">
        <w:rPr>
          <w:rFonts w:ascii="Times New Roman" w:hAnsi="Times New Roman"/>
          <w:color w:val="000000" w:themeColor="text1"/>
          <w:sz w:val="24"/>
        </w:rPr>
        <w:t xml:space="preserve"> day -2</w:t>
      </w:r>
      <w:r>
        <w:rPr>
          <w:rFonts w:ascii="Times New Roman" w:hAnsi="Times New Roman"/>
          <w:color w:val="000000" w:themeColor="text1"/>
          <w:sz w:val="24"/>
        </w:rPr>
        <w:t xml:space="preserve"> while there is suppressed moisture flux east of it around 5</w:t>
      </w:r>
      <w:r>
        <w:rPr>
          <w:rFonts w:ascii="Times" w:hAnsi="Times"/>
          <w:color w:val="000000" w:themeColor="text1"/>
          <w:sz w:val="24"/>
        </w:rPr>
        <w:t>º</w:t>
      </w:r>
      <w:r>
        <w:rPr>
          <w:rFonts w:ascii="Times New Roman" w:hAnsi="Times New Roman"/>
          <w:color w:val="000000" w:themeColor="text1"/>
          <w:sz w:val="24"/>
        </w:rPr>
        <w:t>N, 45</w:t>
      </w:r>
      <w:r>
        <w:rPr>
          <w:rFonts w:ascii="Times" w:hAnsi="Times"/>
          <w:color w:val="000000" w:themeColor="text1"/>
          <w:sz w:val="24"/>
        </w:rPr>
        <w:t>º</w:t>
      </w:r>
      <w:r>
        <w:rPr>
          <w:rFonts w:ascii="Times New Roman" w:hAnsi="Times New Roman"/>
          <w:color w:val="000000" w:themeColor="text1"/>
          <w:sz w:val="24"/>
        </w:rPr>
        <w:t>W</w:t>
      </w:r>
      <w:r w:rsidRPr="006F0A46">
        <w:rPr>
          <w:rFonts w:ascii="Times New Roman" w:hAnsi="Times New Roman"/>
          <w:color w:val="000000" w:themeColor="text1"/>
          <w:sz w:val="24"/>
        </w:rPr>
        <w:t>.</w:t>
      </w:r>
      <w:r w:rsidRPr="00C604DC">
        <w:rPr>
          <w:rFonts w:ascii="Times New Roman" w:hAnsi="Times New Roman"/>
          <w:color w:val="000000" w:themeColor="text1"/>
          <w:sz w:val="24"/>
        </w:rPr>
        <w:t xml:space="preserve">At day -1 the peak in moisture </w:t>
      </w:r>
      <w:r>
        <w:rPr>
          <w:rFonts w:ascii="Times New Roman" w:hAnsi="Times New Roman"/>
          <w:color w:val="000000" w:themeColor="text1"/>
          <w:sz w:val="24"/>
        </w:rPr>
        <w:t xml:space="preserve">flux </w:t>
      </w:r>
      <w:r w:rsidRPr="00C604DC">
        <w:rPr>
          <w:rFonts w:ascii="Times New Roman" w:hAnsi="Times New Roman"/>
          <w:color w:val="000000" w:themeColor="text1"/>
          <w:sz w:val="24"/>
        </w:rPr>
        <w:t>convergence is observed over Nigeria (10</w:t>
      </w:r>
      <w:r w:rsidRPr="00C604DC">
        <w:rPr>
          <w:rFonts w:ascii="Times" w:hAnsi="Times"/>
          <w:color w:val="000000" w:themeColor="text1"/>
          <w:sz w:val="24"/>
        </w:rPr>
        <w:t>º</w:t>
      </w:r>
      <w:r w:rsidRPr="00C604DC">
        <w:rPr>
          <w:rFonts w:ascii="Times New Roman" w:hAnsi="Times New Roman"/>
          <w:color w:val="000000" w:themeColor="text1"/>
          <w:sz w:val="24"/>
        </w:rPr>
        <w:t>N, 15</w:t>
      </w:r>
      <w:r w:rsidRPr="00C604DC">
        <w:rPr>
          <w:rFonts w:ascii="Times" w:hAnsi="Times"/>
          <w:color w:val="000000" w:themeColor="text1"/>
          <w:sz w:val="24"/>
        </w:rPr>
        <w:t>º</w:t>
      </w:r>
      <w:r w:rsidRPr="00C604DC">
        <w:rPr>
          <w:rFonts w:ascii="Times New Roman" w:hAnsi="Times New Roman"/>
          <w:color w:val="000000" w:themeColor="text1"/>
          <w:sz w:val="24"/>
        </w:rPr>
        <w:t xml:space="preserve">E).  By day 0 the moisture flux convergence peaks over Nigeria and Cameroon and is observed over the Congo by day +1.  Throughout the propagation of the convective phase of the Kelvin wave, the wind confluence is observed to be where the moisture flux </w:t>
      </w:r>
      <w:r>
        <w:rPr>
          <w:rFonts w:ascii="Times New Roman" w:hAnsi="Times New Roman"/>
          <w:color w:val="000000" w:themeColor="text1"/>
          <w:sz w:val="24"/>
        </w:rPr>
        <w:t xml:space="preserve">convergence </w:t>
      </w:r>
      <w:r w:rsidRPr="00C604DC">
        <w:rPr>
          <w:rFonts w:ascii="Times New Roman" w:hAnsi="Times New Roman"/>
          <w:color w:val="000000" w:themeColor="text1"/>
          <w:sz w:val="24"/>
        </w:rPr>
        <w:t>occur</w:t>
      </w:r>
      <w:r>
        <w:rPr>
          <w:rFonts w:ascii="Times New Roman" w:hAnsi="Times New Roman"/>
          <w:color w:val="000000" w:themeColor="text1"/>
          <w:sz w:val="24"/>
        </w:rPr>
        <w:t>s</w:t>
      </w:r>
      <w:r w:rsidRPr="00C604DC">
        <w:rPr>
          <w:rFonts w:ascii="Times New Roman" w:hAnsi="Times New Roman"/>
          <w:color w:val="000000" w:themeColor="text1"/>
          <w:sz w:val="24"/>
        </w:rPr>
        <w:t xml:space="preserve">. </w:t>
      </w:r>
    </w:p>
    <w:p w:rsidR="00D42BE9" w:rsidRDefault="00D42BE9" w:rsidP="003713A5">
      <w:pPr>
        <w:spacing w:line="480" w:lineRule="auto"/>
        <w:ind w:left="720"/>
        <w:jc w:val="both"/>
        <w:rPr>
          <w:rFonts w:ascii="Times New Roman" w:hAnsi="Times New Roman"/>
          <w:sz w:val="24"/>
        </w:rPr>
      </w:pPr>
      <w:r>
        <w:rPr>
          <w:rFonts w:ascii="Times New Roman" w:hAnsi="Times New Roman"/>
          <w:color w:val="000000" w:themeColor="text1"/>
          <w:sz w:val="24"/>
        </w:rPr>
        <w:t xml:space="preserve">In general the peak in moisture flux convergence is observed to occur </w:t>
      </w:r>
      <w:r>
        <w:rPr>
          <w:rFonts w:ascii="Times New Roman" w:hAnsi="Times New Roman"/>
          <w:sz w:val="24"/>
        </w:rPr>
        <w:t xml:space="preserve">east of the where the convectively active phase of the Kelvin wave is at a time. In other words moisture converges ahead of the Kelvin wave and leading the peak in </w:t>
      </w:r>
      <w:proofErr w:type="gramStart"/>
      <w:r>
        <w:rPr>
          <w:rFonts w:ascii="Times New Roman" w:hAnsi="Times New Roman"/>
          <w:sz w:val="24"/>
        </w:rPr>
        <w:t>convection which</w:t>
      </w:r>
      <w:proofErr w:type="gramEnd"/>
      <w:r>
        <w:rPr>
          <w:rFonts w:ascii="Times New Roman" w:hAnsi="Times New Roman"/>
          <w:sz w:val="24"/>
        </w:rPr>
        <w:t xml:space="preserve"> is consistent with an eastward propagating wave. Mekonnen et al. (2008) in their study observed moisture flux convergence to lead </w:t>
      </w:r>
      <w:proofErr w:type="gramStart"/>
      <w:r>
        <w:rPr>
          <w:rFonts w:ascii="Times New Roman" w:hAnsi="Times New Roman"/>
          <w:sz w:val="24"/>
        </w:rPr>
        <w:t>convection which</w:t>
      </w:r>
      <w:proofErr w:type="gramEnd"/>
      <w:r>
        <w:rPr>
          <w:rFonts w:ascii="Times New Roman" w:hAnsi="Times New Roman"/>
          <w:sz w:val="24"/>
        </w:rPr>
        <w:t xml:space="preserve"> is noted to be a signature for an eastward moving wave (e.g. SK02).</w:t>
      </w:r>
    </w:p>
    <w:p w:rsidR="00D42BE9" w:rsidRDefault="00D42BE9" w:rsidP="003713A5">
      <w:pPr>
        <w:spacing w:line="480" w:lineRule="auto"/>
        <w:ind w:left="720"/>
        <w:jc w:val="both"/>
        <w:rPr>
          <w:rFonts w:ascii="Times New Roman" w:hAnsi="Times New Roman"/>
          <w:sz w:val="24"/>
        </w:rPr>
      </w:pPr>
      <w:r>
        <w:rPr>
          <w:rFonts w:ascii="Times New Roman" w:hAnsi="Times New Roman"/>
          <w:sz w:val="24"/>
        </w:rPr>
        <w:t xml:space="preserve">The composites characteristics of the wave identified in this study conforms to the structure of a convectively coupled Kelvin </w:t>
      </w:r>
      <w:proofErr w:type="gramStart"/>
      <w:r>
        <w:rPr>
          <w:rFonts w:ascii="Times New Roman" w:hAnsi="Times New Roman"/>
          <w:sz w:val="24"/>
        </w:rPr>
        <w:t>wave  and</w:t>
      </w:r>
      <w:proofErr w:type="gramEnd"/>
      <w:r>
        <w:rPr>
          <w:rFonts w:ascii="Times New Roman" w:hAnsi="Times New Roman"/>
          <w:sz w:val="24"/>
        </w:rPr>
        <w:t xml:space="preserve">  is consistent with past studies (e.g. SK02, Mounier et al. 2007, Mekonnen et al. 2008). </w:t>
      </w:r>
      <w:commentRangeStart w:id="105"/>
      <w:r>
        <w:rPr>
          <w:rFonts w:ascii="Times New Roman" w:hAnsi="Times New Roman"/>
          <w:sz w:val="24"/>
        </w:rPr>
        <w:t>This is because the wind and temperature signals observed in the composites are like that expected for an upward propagating Kelvin wave. There is also a significant wind shift at the surface from easterly to westerly anomalies at the time when convection is deepest.</w:t>
      </w:r>
      <w:commentRangeEnd w:id="105"/>
      <w:r w:rsidR="00B3543C">
        <w:rPr>
          <w:rStyle w:val="CommentReference"/>
          <w:vanish/>
        </w:rPr>
        <w:commentReference w:id="105"/>
      </w:r>
    </w:p>
    <w:p w:rsidR="00D42BE9" w:rsidRPr="002611F1" w:rsidRDefault="00D42BE9" w:rsidP="003713A5">
      <w:pPr>
        <w:spacing w:line="480" w:lineRule="auto"/>
        <w:ind w:left="720"/>
        <w:jc w:val="both"/>
        <w:rPr>
          <w:rFonts w:ascii="Times New Roman" w:hAnsi="Times New Roman"/>
          <w:sz w:val="24"/>
        </w:rPr>
      </w:pPr>
      <w:r>
        <w:rPr>
          <w:rFonts w:ascii="Times New Roman" w:hAnsi="Times New Roman"/>
          <w:sz w:val="24"/>
        </w:rPr>
        <w:t xml:space="preserve">So far we have discussed the structure and characteristics of Kelvin waves that affect Africa during boreal spring. </w:t>
      </w:r>
      <w:commentRangeStart w:id="106"/>
      <w:r>
        <w:rPr>
          <w:rFonts w:ascii="Times New Roman" w:hAnsi="Times New Roman"/>
          <w:sz w:val="24"/>
        </w:rPr>
        <w:t>It is important to analyze the nature</w:t>
      </w:r>
      <w:r w:rsidR="00ED07BC">
        <w:rPr>
          <w:rFonts w:ascii="Times New Roman" w:hAnsi="Times New Roman"/>
          <w:sz w:val="24"/>
        </w:rPr>
        <w:t xml:space="preserve"> </w:t>
      </w:r>
      <w:r>
        <w:rPr>
          <w:rFonts w:ascii="Times New Roman" w:hAnsi="Times New Roman"/>
          <w:sz w:val="24"/>
        </w:rPr>
        <w:t xml:space="preserve">of individual waves to see if its structure and characteristics compare with that of the general structure of the wave observed over Africa and to the eastern Pacific. </w:t>
      </w:r>
      <w:commentRangeEnd w:id="106"/>
      <w:r w:rsidR="00B3543C">
        <w:rPr>
          <w:rStyle w:val="CommentReference"/>
          <w:vanish/>
        </w:rPr>
        <w:commentReference w:id="106"/>
      </w:r>
    </w:p>
    <w:p w:rsidR="00D42BE9" w:rsidRDefault="00D42BE9" w:rsidP="003713A5">
      <w:pPr>
        <w:spacing w:line="480" w:lineRule="auto"/>
        <w:ind w:left="720"/>
        <w:jc w:val="both"/>
        <w:rPr>
          <w:rFonts w:ascii="Times New Roman" w:hAnsi="Times New Roman"/>
          <w:b/>
          <w:sz w:val="24"/>
        </w:rPr>
      </w:pPr>
      <w:r>
        <w:rPr>
          <w:rFonts w:ascii="Times New Roman" w:hAnsi="Times New Roman"/>
          <w:b/>
          <w:sz w:val="24"/>
        </w:rPr>
        <w:t>4.4 Case</w:t>
      </w:r>
      <w:r w:rsidRPr="00F345B0">
        <w:rPr>
          <w:rFonts w:ascii="Times New Roman" w:hAnsi="Times New Roman"/>
          <w:b/>
          <w:sz w:val="24"/>
        </w:rPr>
        <w:t xml:space="preserve"> study of an active Kelvin wave period in spring 2006</w:t>
      </w:r>
    </w:p>
    <w:p w:rsidR="00D42BE9" w:rsidRPr="00225C7E" w:rsidRDefault="00D42BE9" w:rsidP="003713A5">
      <w:pPr>
        <w:spacing w:line="480" w:lineRule="auto"/>
        <w:ind w:left="720"/>
        <w:jc w:val="both"/>
        <w:rPr>
          <w:rFonts w:ascii="Times New Roman" w:hAnsi="Times New Roman"/>
          <w:sz w:val="24"/>
        </w:rPr>
      </w:pPr>
      <w:r w:rsidRPr="00225C7E">
        <w:rPr>
          <w:rFonts w:ascii="Times New Roman" w:hAnsi="Times New Roman"/>
          <w:sz w:val="24"/>
        </w:rPr>
        <w:t>a) Overview</w:t>
      </w:r>
    </w:p>
    <w:p w:rsidR="00D42BE9" w:rsidRDefault="00D42BE9" w:rsidP="003713A5">
      <w:pPr>
        <w:spacing w:line="480" w:lineRule="auto"/>
        <w:ind w:left="720"/>
        <w:jc w:val="both"/>
        <w:rPr>
          <w:rFonts w:ascii="Times New Roman" w:hAnsi="Times New Roman"/>
          <w:sz w:val="24"/>
        </w:rPr>
      </w:pPr>
      <w:r>
        <w:rPr>
          <w:rFonts w:ascii="Times New Roman" w:hAnsi="Times New Roman"/>
          <w:sz w:val="24"/>
        </w:rPr>
        <w:t>In this section two strong Kelvin wave events that affected Ghana in June 2006 are selected for further analysis. This case is chosen because of the impact these waves had on rainfall in Ghana which led to flooding of the environs of Accra after the passage of the second wave on 17 June 2006. There were 6 deaths and the cost of damage to property totaled about $6 Million (NADMO, 2009)</w:t>
      </w:r>
      <w:proofErr w:type="gramStart"/>
      <w:r>
        <w:rPr>
          <w:rFonts w:ascii="Times New Roman" w:hAnsi="Times New Roman"/>
          <w:sz w:val="24"/>
        </w:rPr>
        <w:t>.These</w:t>
      </w:r>
      <w:proofErr w:type="gramEnd"/>
      <w:r>
        <w:rPr>
          <w:rFonts w:ascii="Times New Roman" w:hAnsi="Times New Roman"/>
          <w:sz w:val="24"/>
        </w:rPr>
        <w:t xml:space="preserve"> two events happened between 5 June to 17 June 2006.</w:t>
      </w:r>
    </w:p>
    <w:p w:rsidR="00D42BE9" w:rsidRDefault="00D42BE9" w:rsidP="003713A5">
      <w:pPr>
        <w:spacing w:line="480" w:lineRule="auto"/>
        <w:ind w:left="720"/>
        <w:jc w:val="both"/>
        <w:rPr>
          <w:rFonts w:ascii="Times New Roman" w:hAnsi="Times New Roman"/>
          <w:sz w:val="24"/>
        </w:rPr>
      </w:pPr>
      <w:r>
        <w:rPr>
          <w:rFonts w:ascii="Times New Roman" w:hAnsi="Times New Roman"/>
          <w:sz w:val="24"/>
        </w:rPr>
        <w:t>Figure 4.10 is a Hovm</w:t>
      </w:r>
      <w:r>
        <w:rPr>
          <w:rFonts w:ascii="Times" w:hAnsi="Times"/>
          <w:sz w:val="24"/>
        </w:rPr>
        <w:t>ö</w:t>
      </w:r>
      <w:r>
        <w:rPr>
          <w:rFonts w:ascii="Times New Roman" w:hAnsi="Times New Roman"/>
          <w:sz w:val="24"/>
        </w:rPr>
        <w:t>ller diagram of unfiltered OLR (shaded) and Kelvin filtered OLR (contoured) between 1 May and 30 June 2006 for the region between 160</w:t>
      </w:r>
      <w:r>
        <w:rPr>
          <w:rFonts w:ascii="Times" w:hAnsi="Times"/>
          <w:sz w:val="24"/>
        </w:rPr>
        <w:t>º</w:t>
      </w:r>
      <w:r>
        <w:rPr>
          <w:rFonts w:ascii="Times New Roman" w:hAnsi="Times New Roman"/>
          <w:sz w:val="24"/>
        </w:rPr>
        <w:t>W and 120</w:t>
      </w:r>
      <w:r>
        <w:rPr>
          <w:rFonts w:ascii="Times" w:hAnsi="Times"/>
          <w:sz w:val="24"/>
        </w:rPr>
        <w:t>º</w:t>
      </w:r>
      <w:r>
        <w:rPr>
          <w:rFonts w:ascii="Times New Roman" w:hAnsi="Times New Roman"/>
          <w:sz w:val="24"/>
        </w:rPr>
        <w:t>E (averaged between 5</w:t>
      </w:r>
      <w:r>
        <w:rPr>
          <w:rFonts w:ascii="Times" w:hAnsi="Times"/>
          <w:sz w:val="24"/>
        </w:rPr>
        <w:t>º</w:t>
      </w:r>
      <w:r>
        <w:rPr>
          <w:rFonts w:ascii="Times New Roman" w:hAnsi="Times New Roman"/>
          <w:sz w:val="24"/>
        </w:rPr>
        <w:t xml:space="preserve"> and 15</w:t>
      </w:r>
      <w:r>
        <w:rPr>
          <w:rFonts w:ascii="Times" w:hAnsi="Times"/>
          <w:sz w:val="24"/>
        </w:rPr>
        <w:t>º</w:t>
      </w:r>
      <w:r>
        <w:rPr>
          <w:rFonts w:ascii="Times New Roman" w:hAnsi="Times New Roman"/>
          <w:sz w:val="24"/>
        </w:rPr>
        <w:t>N).</w:t>
      </w:r>
      <w:ins w:id="107" w:author="Chris" w:date="2012-07-24T15:53:00Z">
        <w:r w:rsidR="00B3543C">
          <w:rPr>
            <w:rFonts w:ascii="Times New Roman" w:hAnsi="Times New Roman"/>
            <w:sz w:val="24"/>
          </w:rPr>
          <w:t xml:space="preserve"> </w:t>
        </w:r>
      </w:ins>
      <w:commentRangeStart w:id="108"/>
      <w:r>
        <w:rPr>
          <w:rFonts w:ascii="Times New Roman" w:hAnsi="Times New Roman"/>
          <w:sz w:val="24"/>
        </w:rPr>
        <w:t>From</w:t>
      </w:r>
      <w:commentRangeEnd w:id="108"/>
      <w:r w:rsidR="00B3543C">
        <w:rPr>
          <w:rStyle w:val="CommentReference"/>
          <w:vanish/>
        </w:rPr>
        <w:commentReference w:id="108"/>
      </w:r>
      <w:r>
        <w:rPr>
          <w:rFonts w:ascii="Times New Roman" w:hAnsi="Times New Roman"/>
          <w:sz w:val="24"/>
        </w:rPr>
        <w:t xml:space="preserve"> the figure about </w:t>
      </w:r>
      <w:proofErr w:type="gramStart"/>
      <w:r>
        <w:rPr>
          <w:rFonts w:ascii="Times New Roman" w:hAnsi="Times New Roman"/>
          <w:sz w:val="24"/>
        </w:rPr>
        <w:t>8 Kelvin</w:t>
      </w:r>
      <w:proofErr w:type="gramEnd"/>
      <w:r>
        <w:rPr>
          <w:rFonts w:ascii="Times New Roman" w:hAnsi="Times New Roman"/>
          <w:sz w:val="24"/>
        </w:rPr>
        <w:t xml:space="preserve"> waves propagated across Africa during the two month period. It is important to note that almost all of these waves affected Ghana but we only concentrate on two waves that are associated with the flooding over Accra.</w:t>
      </w:r>
      <w:r w:rsidR="00ED07BC">
        <w:rPr>
          <w:rFonts w:ascii="Times New Roman" w:hAnsi="Times New Roman"/>
          <w:sz w:val="24"/>
        </w:rPr>
        <w:t xml:space="preserve"> </w:t>
      </w:r>
      <w:r>
        <w:rPr>
          <w:rFonts w:ascii="Times New Roman" w:hAnsi="Times New Roman"/>
          <w:sz w:val="24"/>
        </w:rPr>
        <w:t xml:space="preserve">The </w:t>
      </w:r>
      <w:proofErr w:type="gramStart"/>
      <w:r>
        <w:rPr>
          <w:rFonts w:ascii="Times New Roman" w:hAnsi="Times New Roman"/>
          <w:sz w:val="24"/>
        </w:rPr>
        <w:t>two Kelvin</w:t>
      </w:r>
      <w:proofErr w:type="gramEnd"/>
      <w:r>
        <w:rPr>
          <w:rFonts w:ascii="Times New Roman" w:hAnsi="Times New Roman"/>
          <w:sz w:val="24"/>
        </w:rPr>
        <w:t xml:space="preserve"> waves</w:t>
      </w:r>
      <w:r w:rsidR="00ED07BC">
        <w:rPr>
          <w:rFonts w:ascii="Times New Roman" w:hAnsi="Times New Roman"/>
          <w:sz w:val="24"/>
        </w:rPr>
        <w:t xml:space="preserve"> </w:t>
      </w:r>
      <w:r w:rsidRPr="0037026C">
        <w:rPr>
          <w:rFonts w:ascii="Times New Roman" w:hAnsi="Times New Roman"/>
          <w:sz w:val="24"/>
        </w:rPr>
        <w:t>are arrowed.</w:t>
      </w:r>
      <w:r w:rsidR="00ED07BC">
        <w:rPr>
          <w:rFonts w:ascii="Times New Roman" w:hAnsi="Times New Roman"/>
          <w:sz w:val="24"/>
        </w:rPr>
        <w:t xml:space="preserve"> </w:t>
      </w:r>
      <w:r>
        <w:rPr>
          <w:rFonts w:ascii="Times New Roman" w:hAnsi="Times New Roman"/>
          <w:sz w:val="24"/>
        </w:rPr>
        <w:t>For convenience the first Kelvin wave is denoted by KW1 and the second wave KW2. KW1 started over the eastern Pacific around 27 May and arrived in the Atlantic around 3 June. It crossed Africa between 6-12 June and reached the eastern Pacific (120</w:t>
      </w:r>
      <w:r>
        <w:rPr>
          <w:rFonts w:ascii="Times" w:hAnsi="Times"/>
          <w:sz w:val="24"/>
        </w:rPr>
        <w:t>º</w:t>
      </w:r>
      <w:r>
        <w:rPr>
          <w:rFonts w:ascii="Times New Roman" w:hAnsi="Times New Roman"/>
          <w:sz w:val="24"/>
        </w:rPr>
        <w:t>E) around 20 June. The second wave started over the western Atlantic (~80</w:t>
      </w:r>
      <w:r>
        <w:rPr>
          <w:rFonts w:ascii="Times" w:hAnsi="Times"/>
          <w:sz w:val="24"/>
        </w:rPr>
        <w:t>º</w:t>
      </w:r>
      <w:r>
        <w:rPr>
          <w:rFonts w:ascii="Times New Roman" w:hAnsi="Times New Roman"/>
          <w:sz w:val="24"/>
        </w:rPr>
        <w:t>W) and crossed Africa between 14- 20 June and reached the eastern Pacific around 30 June 2006. The two waves</w:t>
      </w:r>
      <w:r w:rsidR="00ED07BC">
        <w:rPr>
          <w:rFonts w:ascii="Times New Roman" w:hAnsi="Times New Roman"/>
          <w:sz w:val="24"/>
        </w:rPr>
        <w:t xml:space="preserve"> </w:t>
      </w:r>
      <w:r>
        <w:rPr>
          <w:rFonts w:ascii="Times New Roman" w:hAnsi="Times New Roman"/>
          <w:sz w:val="24"/>
        </w:rPr>
        <w:t>each travelled about 28,000 km with an average speed of 15 m s</w:t>
      </w:r>
      <w:r>
        <w:rPr>
          <w:rFonts w:ascii="Times New Roman" w:hAnsi="Times New Roman"/>
          <w:sz w:val="24"/>
          <w:vertAlign w:val="superscript"/>
        </w:rPr>
        <w:t>-1</w:t>
      </w:r>
      <w:r>
        <w:rPr>
          <w:rFonts w:ascii="Times New Roman" w:hAnsi="Times New Roman"/>
          <w:sz w:val="24"/>
        </w:rPr>
        <w:t>overAfrica. This phase speed is similar to the speed of the composite above as well as those observed over the Indian Ocean (12-15 m s</w:t>
      </w:r>
      <w:r>
        <w:rPr>
          <w:rFonts w:ascii="Times New Roman" w:hAnsi="Times New Roman"/>
          <w:sz w:val="24"/>
          <w:vertAlign w:val="superscript"/>
        </w:rPr>
        <w:t>-1</w:t>
      </w:r>
      <w:r>
        <w:rPr>
          <w:rFonts w:ascii="Times New Roman" w:hAnsi="Times New Roman"/>
          <w:sz w:val="24"/>
        </w:rPr>
        <w:t xml:space="preserve">) which move slower compared to those observed in other regions (e.g. Dunkerton and Crum, 1995: Roundy, 2008). The slower speed of the wave over Africa is suggestive of strong coupling between the dynamic </w:t>
      </w:r>
      <w:r w:rsidRPr="0036506F">
        <w:rPr>
          <w:rFonts w:ascii="Times New Roman" w:hAnsi="Times New Roman"/>
          <w:sz w:val="24"/>
        </w:rPr>
        <w:t>fields and</w:t>
      </w:r>
      <w:r>
        <w:rPr>
          <w:rFonts w:ascii="Times New Roman" w:hAnsi="Times New Roman"/>
          <w:sz w:val="24"/>
        </w:rPr>
        <w:t xml:space="preserve"> convection.</w:t>
      </w:r>
    </w:p>
    <w:p w:rsidR="00D42BE9" w:rsidRDefault="00D42BE9" w:rsidP="003713A5">
      <w:pPr>
        <w:spacing w:line="480" w:lineRule="auto"/>
        <w:ind w:left="720"/>
        <w:jc w:val="both"/>
        <w:rPr>
          <w:rFonts w:ascii="Times New Roman" w:hAnsi="Times New Roman"/>
          <w:sz w:val="24"/>
        </w:rPr>
      </w:pPr>
      <w:r>
        <w:rPr>
          <w:rFonts w:ascii="Times New Roman" w:hAnsi="Times New Roman"/>
          <w:sz w:val="24"/>
        </w:rPr>
        <w:t xml:space="preserve">To further illustrate the </w:t>
      </w:r>
      <w:commentRangeStart w:id="109"/>
      <w:r>
        <w:rPr>
          <w:rFonts w:ascii="Times New Roman" w:hAnsi="Times New Roman"/>
          <w:sz w:val="24"/>
        </w:rPr>
        <w:t xml:space="preserve">mean evolution </w:t>
      </w:r>
      <w:commentRangeEnd w:id="109"/>
      <w:r w:rsidR="000E76F0">
        <w:rPr>
          <w:rStyle w:val="CommentReference"/>
          <w:vanish/>
        </w:rPr>
        <w:commentReference w:id="109"/>
      </w:r>
      <w:r>
        <w:rPr>
          <w:rFonts w:ascii="Times New Roman" w:hAnsi="Times New Roman"/>
          <w:sz w:val="24"/>
        </w:rPr>
        <w:t>and spatial structure of the Kelvin waves, the horizontal structure of the waves is presented below.</w:t>
      </w:r>
    </w:p>
    <w:p w:rsidR="00D42BE9" w:rsidRPr="00135513" w:rsidRDefault="00D42BE9" w:rsidP="003713A5">
      <w:pPr>
        <w:spacing w:line="480" w:lineRule="auto"/>
        <w:ind w:left="720"/>
        <w:jc w:val="both"/>
        <w:rPr>
          <w:rFonts w:ascii="Times New Roman" w:hAnsi="Times New Roman"/>
          <w:sz w:val="24"/>
        </w:rPr>
      </w:pPr>
      <w:r>
        <w:rPr>
          <w:rFonts w:ascii="Times New Roman" w:hAnsi="Times New Roman"/>
          <w:sz w:val="24"/>
        </w:rPr>
        <w:t>b</w:t>
      </w:r>
      <w:r w:rsidRPr="00135513">
        <w:rPr>
          <w:rFonts w:ascii="Times New Roman" w:hAnsi="Times New Roman"/>
          <w:sz w:val="24"/>
        </w:rPr>
        <w:t>) Horizontal Structure</w:t>
      </w:r>
    </w:p>
    <w:p w:rsidR="00D42BE9" w:rsidRDefault="00D42BE9" w:rsidP="003713A5">
      <w:pPr>
        <w:spacing w:line="480" w:lineRule="auto"/>
        <w:ind w:left="720"/>
        <w:jc w:val="both"/>
        <w:rPr>
          <w:rFonts w:ascii="Times New Roman" w:hAnsi="Times New Roman"/>
          <w:sz w:val="24"/>
        </w:rPr>
      </w:pPr>
      <w:r w:rsidRPr="00135513">
        <w:rPr>
          <w:rFonts w:ascii="Times New Roman" w:hAnsi="Times New Roman"/>
          <w:sz w:val="24"/>
        </w:rPr>
        <w:t>Figure 4.1</w:t>
      </w:r>
      <w:r>
        <w:rPr>
          <w:rFonts w:ascii="Times New Roman" w:hAnsi="Times New Roman"/>
          <w:sz w:val="24"/>
        </w:rPr>
        <w:t>1</w:t>
      </w:r>
      <w:ins w:id="110" w:author="Chris" w:date="2012-07-24T15:59:00Z">
        <w:r w:rsidR="000E76F0">
          <w:rPr>
            <w:rFonts w:ascii="Times New Roman" w:hAnsi="Times New Roman"/>
            <w:sz w:val="24"/>
          </w:rPr>
          <w:t xml:space="preserve"> </w:t>
        </w:r>
      </w:ins>
      <w:r w:rsidRPr="00135513">
        <w:rPr>
          <w:rFonts w:ascii="Times New Roman" w:hAnsi="Times New Roman"/>
          <w:sz w:val="24"/>
        </w:rPr>
        <w:t>shows the synoptic maps that illustrate the evolution of the Kelvin waves and the associated convection as they propagate</w:t>
      </w:r>
      <w:r>
        <w:rPr>
          <w:rFonts w:ascii="Times New Roman" w:hAnsi="Times New Roman"/>
          <w:sz w:val="24"/>
        </w:rPr>
        <w:t>d</w:t>
      </w:r>
      <w:r w:rsidRPr="00135513">
        <w:rPr>
          <w:rFonts w:ascii="Times New Roman" w:hAnsi="Times New Roman"/>
          <w:sz w:val="24"/>
        </w:rPr>
        <w:t xml:space="preserve"> between the Atlantic and Ghana. Starting with 5 June, there is a large area of convection over the Central America (5</w:t>
      </w:r>
      <w:r w:rsidRPr="00135513">
        <w:rPr>
          <w:rFonts w:ascii="Times" w:hAnsi="Times"/>
          <w:sz w:val="24"/>
        </w:rPr>
        <w:t>º</w:t>
      </w:r>
      <w:r w:rsidRPr="00135513">
        <w:rPr>
          <w:rFonts w:ascii="Times New Roman" w:hAnsi="Times New Roman"/>
          <w:sz w:val="24"/>
        </w:rPr>
        <w:t>S-15</w:t>
      </w:r>
      <w:r w:rsidRPr="00135513">
        <w:rPr>
          <w:rFonts w:ascii="Times" w:hAnsi="Times"/>
          <w:sz w:val="24"/>
        </w:rPr>
        <w:t>º</w:t>
      </w:r>
      <w:r w:rsidRPr="00135513">
        <w:rPr>
          <w:rFonts w:ascii="Times New Roman" w:hAnsi="Times New Roman"/>
          <w:sz w:val="24"/>
        </w:rPr>
        <w:t>N, 70</w:t>
      </w:r>
      <w:r w:rsidRPr="00135513">
        <w:rPr>
          <w:rFonts w:ascii="Times" w:hAnsi="Times"/>
          <w:sz w:val="24"/>
        </w:rPr>
        <w:t>º</w:t>
      </w:r>
      <w:r w:rsidRPr="00135513">
        <w:rPr>
          <w:rFonts w:ascii="Times New Roman" w:hAnsi="Times New Roman"/>
          <w:sz w:val="24"/>
        </w:rPr>
        <w:t>W-80</w:t>
      </w:r>
      <w:r w:rsidRPr="00135513">
        <w:rPr>
          <w:rFonts w:ascii="Times" w:hAnsi="Times"/>
          <w:sz w:val="24"/>
        </w:rPr>
        <w:t>º</w:t>
      </w:r>
      <w:r w:rsidRPr="00135513">
        <w:rPr>
          <w:rFonts w:ascii="Times New Roman" w:hAnsi="Times New Roman"/>
          <w:sz w:val="24"/>
        </w:rPr>
        <w:t>W</w:t>
      </w:r>
      <w:proofErr w:type="gramStart"/>
      <w:r w:rsidRPr="00135513">
        <w:rPr>
          <w:rFonts w:ascii="Times New Roman" w:hAnsi="Times New Roman"/>
          <w:sz w:val="24"/>
        </w:rPr>
        <w:t>) which</w:t>
      </w:r>
      <w:proofErr w:type="gramEnd"/>
      <w:r w:rsidRPr="00135513">
        <w:rPr>
          <w:rFonts w:ascii="Times New Roman" w:hAnsi="Times New Roman"/>
          <w:sz w:val="24"/>
        </w:rPr>
        <w:t xml:space="preserve"> is also associated with the active phase of the Kelvin wave. On 6 June the active phase is located </w:t>
      </w:r>
      <w:r>
        <w:rPr>
          <w:rFonts w:ascii="Times New Roman" w:hAnsi="Times New Roman"/>
          <w:sz w:val="24"/>
        </w:rPr>
        <w:t xml:space="preserve">over </w:t>
      </w:r>
      <w:r w:rsidRPr="006963F1">
        <w:rPr>
          <w:rFonts w:ascii="Times New Roman" w:hAnsi="Times New Roman"/>
          <w:sz w:val="24"/>
        </w:rPr>
        <w:t>the central Atlantic (40</w:t>
      </w:r>
      <w:r w:rsidRPr="006963F1">
        <w:rPr>
          <w:rFonts w:ascii="Times" w:hAnsi="Times"/>
          <w:sz w:val="24"/>
        </w:rPr>
        <w:t>º</w:t>
      </w:r>
      <w:r w:rsidRPr="006963F1">
        <w:rPr>
          <w:rFonts w:ascii="Times New Roman" w:hAnsi="Times New Roman"/>
          <w:sz w:val="24"/>
        </w:rPr>
        <w:t>W). During the next two days the Kelvin w</w:t>
      </w:r>
      <w:r>
        <w:rPr>
          <w:rFonts w:ascii="Times New Roman" w:hAnsi="Times New Roman"/>
          <w:sz w:val="24"/>
        </w:rPr>
        <w:t>ave continued to move eastwards</w:t>
      </w:r>
      <w:r w:rsidRPr="006963F1">
        <w:rPr>
          <w:rFonts w:ascii="Times New Roman" w:hAnsi="Times New Roman"/>
          <w:sz w:val="24"/>
        </w:rPr>
        <w:t xml:space="preserve"> while strengthening</w:t>
      </w:r>
      <w:r>
        <w:rPr>
          <w:rFonts w:ascii="Times New Roman" w:hAnsi="Times New Roman"/>
          <w:sz w:val="24"/>
        </w:rPr>
        <w:t>,</w:t>
      </w:r>
      <w:r w:rsidRPr="006963F1">
        <w:rPr>
          <w:rFonts w:ascii="Times New Roman" w:hAnsi="Times New Roman"/>
          <w:sz w:val="24"/>
        </w:rPr>
        <w:t xml:space="preserve"> and is associated with southwesterlies from the Gulf of Guinea</w:t>
      </w:r>
      <w:r>
        <w:rPr>
          <w:rFonts w:ascii="Times New Roman" w:hAnsi="Times New Roman"/>
          <w:sz w:val="24"/>
        </w:rPr>
        <w:t xml:space="preserve"> on 8 June</w:t>
      </w:r>
      <w:r w:rsidRPr="006963F1">
        <w:rPr>
          <w:rFonts w:ascii="Times New Roman" w:hAnsi="Times New Roman"/>
          <w:sz w:val="24"/>
        </w:rPr>
        <w:t>. On 9 June, the Kelvin wave reaches Ghana (4.1</w:t>
      </w:r>
      <w:r>
        <w:rPr>
          <w:rFonts w:ascii="Times New Roman" w:hAnsi="Times New Roman"/>
          <w:sz w:val="24"/>
        </w:rPr>
        <w:t>1</w:t>
      </w:r>
      <w:r w:rsidRPr="006963F1">
        <w:rPr>
          <w:rFonts w:ascii="Times New Roman" w:hAnsi="Times New Roman"/>
          <w:sz w:val="24"/>
        </w:rPr>
        <w:t xml:space="preserve"> e) and is associated with deep convection </w:t>
      </w:r>
      <w:r>
        <w:rPr>
          <w:rFonts w:ascii="Times New Roman" w:hAnsi="Times New Roman"/>
          <w:sz w:val="24"/>
        </w:rPr>
        <w:t>in the region</w:t>
      </w:r>
      <w:r w:rsidRPr="006963F1">
        <w:rPr>
          <w:rFonts w:ascii="Times New Roman" w:hAnsi="Times New Roman"/>
          <w:sz w:val="24"/>
        </w:rPr>
        <w:t xml:space="preserve"> with </w:t>
      </w:r>
      <w:proofErr w:type="gramStart"/>
      <w:r w:rsidRPr="006963F1">
        <w:rPr>
          <w:rFonts w:ascii="Times New Roman" w:hAnsi="Times New Roman"/>
          <w:sz w:val="24"/>
        </w:rPr>
        <w:t>south westerly</w:t>
      </w:r>
      <w:proofErr w:type="gramEnd"/>
      <w:r w:rsidRPr="006963F1">
        <w:rPr>
          <w:rFonts w:ascii="Times New Roman" w:hAnsi="Times New Roman"/>
          <w:sz w:val="24"/>
        </w:rPr>
        <w:t xml:space="preserve"> winds</w:t>
      </w:r>
      <w:r>
        <w:rPr>
          <w:rFonts w:ascii="Times New Roman" w:hAnsi="Times New Roman"/>
          <w:sz w:val="24"/>
        </w:rPr>
        <w:t xml:space="preserve"> at the rear,</w:t>
      </w:r>
      <w:r w:rsidRPr="006963F1">
        <w:rPr>
          <w:rFonts w:ascii="Times New Roman" w:hAnsi="Times New Roman"/>
          <w:sz w:val="24"/>
        </w:rPr>
        <w:t xml:space="preserve"> with south easterly winds ahead of the wave. The second Kelvin wave</w:t>
      </w:r>
      <w:r>
        <w:rPr>
          <w:rFonts w:ascii="Times New Roman" w:hAnsi="Times New Roman"/>
          <w:sz w:val="24"/>
        </w:rPr>
        <w:t xml:space="preserve"> (KW2)</w:t>
      </w:r>
      <w:r w:rsidRPr="006963F1">
        <w:rPr>
          <w:rFonts w:ascii="Times New Roman" w:hAnsi="Times New Roman"/>
          <w:sz w:val="24"/>
        </w:rPr>
        <w:t xml:space="preserve"> is observed over Central A</w:t>
      </w:r>
      <w:r>
        <w:rPr>
          <w:rFonts w:ascii="Times New Roman" w:hAnsi="Times New Roman"/>
          <w:sz w:val="24"/>
        </w:rPr>
        <w:t>merica</w:t>
      </w:r>
      <w:r w:rsidRPr="006963F1">
        <w:rPr>
          <w:rFonts w:ascii="Times New Roman" w:hAnsi="Times New Roman"/>
          <w:sz w:val="24"/>
        </w:rPr>
        <w:t xml:space="preserve"> (40</w:t>
      </w:r>
      <w:r w:rsidRPr="006963F1">
        <w:rPr>
          <w:rFonts w:ascii="Times" w:hAnsi="Times"/>
          <w:sz w:val="24"/>
        </w:rPr>
        <w:t>º</w:t>
      </w:r>
      <w:r w:rsidRPr="006963F1">
        <w:rPr>
          <w:rFonts w:ascii="Times New Roman" w:hAnsi="Times New Roman"/>
          <w:sz w:val="24"/>
        </w:rPr>
        <w:t>W) on 12 June (Fig. 4.1</w:t>
      </w:r>
      <w:r>
        <w:rPr>
          <w:rFonts w:ascii="Times New Roman" w:hAnsi="Times New Roman"/>
          <w:sz w:val="24"/>
        </w:rPr>
        <w:t>1</w:t>
      </w:r>
      <w:r w:rsidRPr="006963F1">
        <w:rPr>
          <w:rFonts w:ascii="Times New Roman" w:hAnsi="Times New Roman"/>
          <w:sz w:val="24"/>
        </w:rPr>
        <w:t xml:space="preserve"> h)</w:t>
      </w:r>
      <w:proofErr w:type="gramStart"/>
      <w:r w:rsidRPr="006963F1">
        <w:rPr>
          <w:rFonts w:ascii="Times New Roman" w:hAnsi="Times New Roman"/>
          <w:sz w:val="24"/>
        </w:rPr>
        <w:t>.</w:t>
      </w:r>
      <w:r w:rsidRPr="007F1D48">
        <w:rPr>
          <w:rFonts w:ascii="Times New Roman" w:hAnsi="Times New Roman"/>
          <w:color w:val="000000" w:themeColor="text1"/>
          <w:sz w:val="24"/>
        </w:rPr>
        <w:t>The</w:t>
      </w:r>
      <w:r>
        <w:rPr>
          <w:rFonts w:ascii="Times New Roman" w:hAnsi="Times New Roman"/>
          <w:color w:val="000000" w:themeColor="text1"/>
          <w:sz w:val="24"/>
        </w:rPr>
        <w:t>re</w:t>
      </w:r>
      <w:proofErr w:type="gramEnd"/>
      <w:r w:rsidR="00ED07BC">
        <w:rPr>
          <w:rFonts w:ascii="Times New Roman" w:hAnsi="Times New Roman"/>
          <w:color w:val="000000" w:themeColor="text1"/>
          <w:sz w:val="24"/>
        </w:rPr>
        <w:t xml:space="preserve"> </w:t>
      </w:r>
      <w:r>
        <w:rPr>
          <w:rFonts w:ascii="Times New Roman" w:hAnsi="Times New Roman"/>
          <w:color w:val="000000" w:themeColor="text1"/>
          <w:sz w:val="24"/>
        </w:rPr>
        <w:t>is enhanced convection on</w:t>
      </w:r>
      <w:r w:rsidRPr="007F1D48">
        <w:rPr>
          <w:rFonts w:ascii="Times New Roman" w:hAnsi="Times New Roman"/>
          <w:color w:val="000000" w:themeColor="text1"/>
          <w:sz w:val="24"/>
        </w:rPr>
        <w:t xml:space="preserve"> 13 June </w:t>
      </w:r>
      <w:r>
        <w:rPr>
          <w:rFonts w:ascii="Times New Roman" w:hAnsi="Times New Roman"/>
          <w:color w:val="000000" w:themeColor="text1"/>
          <w:sz w:val="24"/>
        </w:rPr>
        <w:t>around 10</w:t>
      </w:r>
      <w:r>
        <w:rPr>
          <w:rFonts w:ascii="Times" w:hAnsi="Times"/>
          <w:color w:val="000000" w:themeColor="text1"/>
          <w:sz w:val="24"/>
        </w:rPr>
        <w:t>º</w:t>
      </w:r>
      <w:r>
        <w:rPr>
          <w:rFonts w:ascii="Times New Roman" w:hAnsi="Times New Roman"/>
          <w:color w:val="000000" w:themeColor="text1"/>
          <w:sz w:val="24"/>
        </w:rPr>
        <w:t>N, 20</w:t>
      </w:r>
      <w:r>
        <w:rPr>
          <w:rFonts w:ascii="Times" w:hAnsi="Times"/>
          <w:color w:val="000000" w:themeColor="text1"/>
          <w:sz w:val="24"/>
        </w:rPr>
        <w:t>ºW</w:t>
      </w:r>
      <w:r w:rsidRPr="007F1D48">
        <w:rPr>
          <w:rFonts w:ascii="Times New Roman" w:hAnsi="Times New Roman"/>
          <w:color w:val="000000" w:themeColor="text1"/>
          <w:sz w:val="24"/>
        </w:rPr>
        <w:t xml:space="preserve"> with anomalous southwesterly flow from the Gulf of Guinea. It propagated eastwards and affected Ghana on 15 June (Fig. 4.1</w:t>
      </w:r>
      <w:r>
        <w:rPr>
          <w:rFonts w:ascii="Times New Roman" w:hAnsi="Times New Roman"/>
          <w:color w:val="000000" w:themeColor="text1"/>
          <w:sz w:val="24"/>
        </w:rPr>
        <w:t>1</w:t>
      </w:r>
      <w:r w:rsidRPr="007F1D48">
        <w:rPr>
          <w:rFonts w:ascii="Times New Roman" w:hAnsi="Times New Roman"/>
          <w:color w:val="000000" w:themeColor="text1"/>
          <w:sz w:val="24"/>
        </w:rPr>
        <w:t xml:space="preserve"> k). It is associated with deep convection and southwesterly </w:t>
      </w:r>
      <w:r>
        <w:rPr>
          <w:rFonts w:ascii="Times New Roman" w:hAnsi="Times New Roman"/>
          <w:color w:val="000000" w:themeColor="text1"/>
          <w:sz w:val="24"/>
        </w:rPr>
        <w:t xml:space="preserve">flow </w:t>
      </w:r>
      <w:r w:rsidRPr="007F1D48">
        <w:rPr>
          <w:rFonts w:ascii="Times New Roman" w:hAnsi="Times New Roman"/>
          <w:color w:val="000000" w:themeColor="text1"/>
          <w:sz w:val="24"/>
        </w:rPr>
        <w:t xml:space="preserve">at its rear and ahead with southeasterly winds. </w:t>
      </w:r>
      <w:r w:rsidRPr="00973CAA">
        <w:rPr>
          <w:rFonts w:ascii="Times New Roman" w:hAnsi="Times New Roman"/>
          <w:sz w:val="24"/>
        </w:rPr>
        <w:t>It is worth noting that for each of the waves that affected Ghana on 9 and 15 June respectively (Fig.4.1</w:t>
      </w:r>
      <w:r>
        <w:rPr>
          <w:rFonts w:ascii="Times New Roman" w:hAnsi="Times New Roman"/>
          <w:sz w:val="24"/>
        </w:rPr>
        <w:t>1</w:t>
      </w:r>
      <w:r w:rsidRPr="00973CAA">
        <w:rPr>
          <w:rFonts w:ascii="Times New Roman" w:hAnsi="Times New Roman"/>
          <w:sz w:val="24"/>
        </w:rPr>
        <w:t>a-k) the features are similar to that of the composites (Fig.4.</w:t>
      </w:r>
      <w:r>
        <w:rPr>
          <w:rFonts w:ascii="Times New Roman" w:hAnsi="Times New Roman"/>
          <w:sz w:val="24"/>
        </w:rPr>
        <w:t>5</w:t>
      </w:r>
      <w:r w:rsidRPr="00973CAA">
        <w:rPr>
          <w:rFonts w:ascii="Times New Roman" w:hAnsi="Times New Roman"/>
          <w:sz w:val="24"/>
        </w:rPr>
        <w:t xml:space="preserve"> a-l) in terms of structure</w:t>
      </w:r>
      <w:r>
        <w:rPr>
          <w:rFonts w:ascii="Times New Roman" w:hAnsi="Times New Roman"/>
          <w:sz w:val="24"/>
        </w:rPr>
        <w:t xml:space="preserve"> (i.e. location of peak Kelvin wave seen here are consistent with peak Kelvin wave anomalies shown in composites).</w:t>
      </w:r>
      <w:r w:rsidRPr="00973CAA">
        <w:rPr>
          <w:rFonts w:ascii="Times New Roman" w:hAnsi="Times New Roman"/>
          <w:sz w:val="24"/>
        </w:rPr>
        <w:t xml:space="preserve"> We observe that as convection develops</w:t>
      </w:r>
      <w:r>
        <w:rPr>
          <w:rFonts w:ascii="Times New Roman" w:hAnsi="Times New Roman"/>
          <w:sz w:val="24"/>
        </w:rPr>
        <w:t>,</w:t>
      </w:r>
      <w:r w:rsidRPr="00973CAA">
        <w:rPr>
          <w:rFonts w:ascii="Times New Roman" w:hAnsi="Times New Roman"/>
          <w:sz w:val="24"/>
        </w:rPr>
        <w:t xml:space="preserve"> on the 8</w:t>
      </w:r>
      <w:r w:rsidRPr="00973CAA">
        <w:rPr>
          <w:rFonts w:ascii="Times New Roman" w:hAnsi="Times New Roman"/>
          <w:sz w:val="24"/>
          <w:vertAlign w:val="superscript"/>
        </w:rPr>
        <w:t>th</w:t>
      </w:r>
      <w:r w:rsidRPr="00973CAA">
        <w:rPr>
          <w:rFonts w:ascii="Times New Roman" w:hAnsi="Times New Roman"/>
          <w:sz w:val="24"/>
        </w:rPr>
        <w:t xml:space="preserve"> of June the winds begin to change from </w:t>
      </w:r>
      <w:r>
        <w:rPr>
          <w:rFonts w:ascii="Times New Roman" w:hAnsi="Times New Roman"/>
          <w:sz w:val="24"/>
        </w:rPr>
        <w:t>south</w:t>
      </w:r>
      <w:r w:rsidRPr="00973CAA">
        <w:rPr>
          <w:rFonts w:ascii="Times New Roman" w:hAnsi="Times New Roman"/>
          <w:sz w:val="24"/>
        </w:rPr>
        <w:t xml:space="preserve">easterlies to </w:t>
      </w:r>
      <w:r>
        <w:rPr>
          <w:rFonts w:ascii="Times New Roman" w:hAnsi="Times New Roman"/>
          <w:sz w:val="24"/>
        </w:rPr>
        <w:t>south</w:t>
      </w:r>
      <w:r w:rsidRPr="00973CAA">
        <w:rPr>
          <w:rFonts w:ascii="Times New Roman" w:hAnsi="Times New Roman"/>
          <w:sz w:val="24"/>
        </w:rPr>
        <w:t>wes</w:t>
      </w:r>
      <w:r>
        <w:rPr>
          <w:rFonts w:ascii="Times New Roman" w:hAnsi="Times New Roman"/>
          <w:sz w:val="24"/>
        </w:rPr>
        <w:t>t</w:t>
      </w:r>
      <w:r w:rsidRPr="00973CAA">
        <w:rPr>
          <w:rFonts w:ascii="Times New Roman" w:hAnsi="Times New Roman"/>
          <w:sz w:val="24"/>
        </w:rPr>
        <w:t>erl</w:t>
      </w:r>
      <w:r>
        <w:rPr>
          <w:rFonts w:ascii="Times New Roman" w:hAnsi="Times New Roman"/>
          <w:sz w:val="24"/>
        </w:rPr>
        <w:t xml:space="preserve">ies </w:t>
      </w:r>
      <w:r w:rsidRPr="00973CAA">
        <w:rPr>
          <w:rFonts w:ascii="Times New Roman" w:hAnsi="Times New Roman"/>
          <w:sz w:val="24"/>
        </w:rPr>
        <w:t>on 9</w:t>
      </w:r>
      <w:r w:rsidRPr="00973CAA">
        <w:rPr>
          <w:rFonts w:ascii="Times New Roman" w:hAnsi="Times New Roman"/>
          <w:sz w:val="24"/>
          <w:vertAlign w:val="superscript"/>
        </w:rPr>
        <w:t>th</w:t>
      </w:r>
      <w:r w:rsidRPr="00973CAA">
        <w:rPr>
          <w:rFonts w:ascii="Times New Roman" w:hAnsi="Times New Roman"/>
          <w:sz w:val="24"/>
        </w:rPr>
        <w:t xml:space="preserve"> June as in day -</w:t>
      </w:r>
      <w:r>
        <w:rPr>
          <w:rFonts w:ascii="Times New Roman" w:hAnsi="Times New Roman"/>
          <w:sz w:val="24"/>
        </w:rPr>
        <w:t>2</w:t>
      </w:r>
      <w:r w:rsidRPr="00973CAA">
        <w:rPr>
          <w:rFonts w:ascii="Times New Roman" w:hAnsi="Times New Roman"/>
          <w:sz w:val="24"/>
        </w:rPr>
        <w:t xml:space="preserve"> to da</w:t>
      </w:r>
      <w:r>
        <w:rPr>
          <w:rFonts w:ascii="Times New Roman" w:hAnsi="Times New Roman"/>
          <w:sz w:val="24"/>
        </w:rPr>
        <w:t>y-1</w:t>
      </w:r>
      <w:r w:rsidRPr="00973CAA">
        <w:rPr>
          <w:rFonts w:ascii="Times New Roman" w:hAnsi="Times New Roman"/>
          <w:sz w:val="24"/>
        </w:rPr>
        <w:t xml:space="preserve"> in the composites (Fig 4.</w:t>
      </w:r>
      <w:r>
        <w:rPr>
          <w:rFonts w:ascii="Times New Roman" w:hAnsi="Times New Roman"/>
          <w:sz w:val="24"/>
        </w:rPr>
        <w:t>5e</w:t>
      </w:r>
      <w:r w:rsidRPr="00973CAA">
        <w:rPr>
          <w:rFonts w:ascii="Times New Roman" w:hAnsi="Times New Roman"/>
          <w:sz w:val="24"/>
        </w:rPr>
        <w:t xml:space="preserve">, </w:t>
      </w:r>
      <w:r>
        <w:rPr>
          <w:rFonts w:ascii="Times New Roman" w:hAnsi="Times New Roman"/>
          <w:sz w:val="24"/>
        </w:rPr>
        <w:t>f</w:t>
      </w:r>
      <w:r w:rsidRPr="00973CAA">
        <w:rPr>
          <w:rFonts w:ascii="Times New Roman" w:hAnsi="Times New Roman"/>
          <w:sz w:val="24"/>
        </w:rPr>
        <w:t xml:space="preserve">). </w:t>
      </w:r>
      <w:r>
        <w:rPr>
          <w:rFonts w:ascii="Times New Roman" w:hAnsi="Times New Roman"/>
          <w:sz w:val="24"/>
        </w:rPr>
        <w:t xml:space="preserve">The winds become variable after the passage of the wave and this is again observed from the composites. </w:t>
      </w:r>
    </w:p>
    <w:p w:rsidR="00D42BE9" w:rsidRDefault="00D42BE9" w:rsidP="003713A5">
      <w:pPr>
        <w:spacing w:line="480" w:lineRule="auto"/>
        <w:ind w:left="720"/>
        <w:jc w:val="both"/>
        <w:rPr>
          <w:rFonts w:ascii="Times New Roman" w:hAnsi="Times New Roman"/>
          <w:sz w:val="24"/>
        </w:rPr>
      </w:pPr>
      <w:r>
        <w:rPr>
          <w:rFonts w:ascii="Times New Roman" w:hAnsi="Times New Roman"/>
          <w:sz w:val="24"/>
        </w:rPr>
        <w:t>To show in more detail how the Kelvin waves impacted rainfall in Ghana, we discuss the rainfall and Kelvin wave indices for the three belts in Ghana during the passage of the two waves.</w:t>
      </w:r>
    </w:p>
    <w:p w:rsidR="00D42BE9" w:rsidRDefault="00D42BE9" w:rsidP="003713A5">
      <w:pPr>
        <w:spacing w:line="480" w:lineRule="auto"/>
        <w:ind w:left="720"/>
        <w:jc w:val="both"/>
        <w:rPr>
          <w:rFonts w:ascii="Times New Roman" w:hAnsi="Times New Roman"/>
          <w:sz w:val="24"/>
        </w:rPr>
      </w:pPr>
      <w:r>
        <w:rPr>
          <w:rFonts w:ascii="Times New Roman" w:hAnsi="Times New Roman"/>
          <w:sz w:val="24"/>
        </w:rPr>
        <w:t>c) Convection over Ghana</w:t>
      </w:r>
    </w:p>
    <w:p w:rsidR="00D42BE9" w:rsidRPr="005B466D" w:rsidRDefault="00D42BE9" w:rsidP="003713A5">
      <w:pPr>
        <w:spacing w:line="480" w:lineRule="auto"/>
        <w:ind w:left="720"/>
        <w:jc w:val="both"/>
        <w:rPr>
          <w:rFonts w:ascii="Times New Roman" w:hAnsi="Times New Roman"/>
          <w:color w:val="000000" w:themeColor="text1"/>
          <w:sz w:val="24"/>
        </w:rPr>
      </w:pPr>
      <w:r>
        <w:rPr>
          <w:rFonts w:ascii="Times New Roman" w:hAnsi="Times New Roman"/>
          <w:sz w:val="24"/>
        </w:rPr>
        <w:t>Figure 4.12 shows the average daily rainfall and Kelvin wave index for the three locations. When the enhanced phase of the KW1 approached Ghana</w:t>
      </w:r>
      <w:proofErr w:type="gramStart"/>
      <w:r>
        <w:rPr>
          <w:rFonts w:ascii="Times New Roman" w:hAnsi="Times New Roman"/>
          <w:sz w:val="24"/>
        </w:rPr>
        <w:t>,between6</w:t>
      </w:r>
      <w:proofErr w:type="gramEnd"/>
      <w:r>
        <w:rPr>
          <w:rFonts w:ascii="Times New Roman" w:hAnsi="Times New Roman"/>
          <w:sz w:val="24"/>
        </w:rPr>
        <w:t xml:space="preserve"> to 9 June, rainfall over the coastal belt increased from about 15 mm day </w:t>
      </w:r>
      <w:r>
        <w:rPr>
          <w:rFonts w:ascii="Times New Roman" w:hAnsi="Times New Roman"/>
          <w:sz w:val="24"/>
          <w:vertAlign w:val="superscript"/>
        </w:rPr>
        <w:t>-1</w:t>
      </w:r>
      <w:r>
        <w:rPr>
          <w:rFonts w:ascii="Times New Roman" w:hAnsi="Times New Roman"/>
          <w:sz w:val="24"/>
        </w:rPr>
        <w:t>on 7 June to 40 mm day</w:t>
      </w:r>
      <w:r>
        <w:rPr>
          <w:rFonts w:ascii="Times New Roman" w:hAnsi="Times New Roman"/>
          <w:sz w:val="24"/>
          <w:vertAlign w:val="superscript"/>
        </w:rPr>
        <w:t xml:space="preserve">-1 </w:t>
      </w:r>
      <w:r>
        <w:rPr>
          <w:rFonts w:ascii="Times New Roman" w:hAnsi="Times New Roman"/>
          <w:sz w:val="24"/>
        </w:rPr>
        <w:t>(c.f. Fig. 4.12 right, lower panel). Rainfall then decreased to 20 mm day</w:t>
      </w:r>
      <w:r>
        <w:rPr>
          <w:rFonts w:ascii="Times New Roman" w:hAnsi="Times New Roman"/>
          <w:sz w:val="24"/>
          <w:vertAlign w:val="superscript"/>
        </w:rPr>
        <w:t>-1</w:t>
      </w:r>
      <w:r>
        <w:rPr>
          <w:rFonts w:ascii="Times New Roman" w:hAnsi="Times New Roman"/>
          <w:sz w:val="24"/>
        </w:rPr>
        <w:t xml:space="preserve"> on 10 June and there was virtually no rainfall in the coastal region after this day until the propagation of the active phase of the second wave over Ghana. </w:t>
      </w:r>
      <w:r w:rsidRPr="005B466D">
        <w:rPr>
          <w:rFonts w:ascii="Times New Roman" w:hAnsi="Times New Roman"/>
          <w:color w:val="000000" w:themeColor="text1"/>
          <w:sz w:val="24"/>
        </w:rPr>
        <w:t>The second wave (KW2), weaker than the first</w:t>
      </w:r>
      <w:r>
        <w:rPr>
          <w:rFonts w:ascii="Times New Roman" w:hAnsi="Times New Roman"/>
          <w:color w:val="000000" w:themeColor="text1"/>
          <w:sz w:val="24"/>
        </w:rPr>
        <w:t>,</w:t>
      </w:r>
      <w:r w:rsidRPr="005B466D">
        <w:rPr>
          <w:rFonts w:ascii="Times New Roman" w:hAnsi="Times New Roman"/>
          <w:color w:val="000000" w:themeColor="text1"/>
          <w:sz w:val="24"/>
        </w:rPr>
        <w:t xml:space="preserve"> moved slowly over Ghana from 14-17 June.</w:t>
      </w:r>
      <w:r w:rsidR="00ED07BC">
        <w:rPr>
          <w:rFonts w:ascii="Times New Roman" w:hAnsi="Times New Roman"/>
          <w:color w:val="000000" w:themeColor="text1"/>
          <w:sz w:val="24"/>
        </w:rPr>
        <w:t xml:space="preserve"> </w:t>
      </w:r>
      <w:r w:rsidRPr="005B466D">
        <w:rPr>
          <w:rFonts w:ascii="Times New Roman" w:hAnsi="Times New Roman"/>
          <w:color w:val="000000" w:themeColor="text1"/>
          <w:sz w:val="24"/>
        </w:rPr>
        <w:t xml:space="preserve">Rainfall increased </w:t>
      </w:r>
      <w:proofErr w:type="gramStart"/>
      <w:r w:rsidRPr="005B466D">
        <w:rPr>
          <w:rFonts w:ascii="Times New Roman" w:hAnsi="Times New Roman"/>
          <w:color w:val="000000" w:themeColor="text1"/>
          <w:sz w:val="24"/>
        </w:rPr>
        <w:t>from about 10 mm day</w:t>
      </w:r>
      <w:r w:rsidRPr="005B466D">
        <w:rPr>
          <w:rFonts w:ascii="Times New Roman" w:hAnsi="Times New Roman"/>
          <w:color w:val="000000" w:themeColor="text1"/>
          <w:sz w:val="24"/>
          <w:vertAlign w:val="superscript"/>
        </w:rPr>
        <w:t>-1</w:t>
      </w:r>
      <w:proofErr w:type="gramEnd"/>
      <w:r w:rsidRPr="005B466D">
        <w:rPr>
          <w:rFonts w:ascii="Times New Roman" w:hAnsi="Times New Roman"/>
          <w:color w:val="000000" w:themeColor="text1"/>
          <w:sz w:val="24"/>
        </w:rPr>
        <w:t xml:space="preserve"> on 14 June to 20 mm day</w:t>
      </w:r>
      <w:r w:rsidRPr="005B466D">
        <w:rPr>
          <w:rFonts w:ascii="Times New Roman" w:hAnsi="Times New Roman"/>
          <w:color w:val="000000" w:themeColor="text1"/>
          <w:sz w:val="24"/>
          <w:vertAlign w:val="superscript"/>
        </w:rPr>
        <w:t>-1</w:t>
      </w:r>
      <w:r w:rsidRPr="005B466D">
        <w:rPr>
          <w:rFonts w:ascii="Times New Roman" w:hAnsi="Times New Roman"/>
          <w:color w:val="000000" w:themeColor="text1"/>
          <w:sz w:val="24"/>
        </w:rPr>
        <w:t xml:space="preserve"> on 15 June. </w:t>
      </w:r>
    </w:p>
    <w:p w:rsidR="00D42BE9" w:rsidRDefault="00D42BE9" w:rsidP="003713A5">
      <w:pPr>
        <w:spacing w:line="480" w:lineRule="auto"/>
        <w:ind w:left="720"/>
        <w:jc w:val="both"/>
        <w:rPr>
          <w:rFonts w:ascii="Times New Roman" w:hAnsi="Times New Roman"/>
          <w:sz w:val="24"/>
        </w:rPr>
      </w:pPr>
      <w:r w:rsidRPr="005B466D">
        <w:rPr>
          <w:rFonts w:ascii="Times New Roman" w:hAnsi="Times New Roman"/>
          <w:color w:val="000000" w:themeColor="text1"/>
          <w:sz w:val="24"/>
        </w:rPr>
        <w:t>For the middle belt (Fig. 4.1</w:t>
      </w:r>
      <w:r>
        <w:rPr>
          <w:rFonts w:ascii="Times New Roman" w:hAnsi="Times New Roman"/>
          <w:color w:val="000000" w:themeColor="text1"/>
          <w:sz w:val="24"/>
        </w:rPr>
        <w:t>2</w:t>
      </w:r>
      <w:r w:rsidRPr="005B466D">
        <w:rPr>
          <w:rFonts w:ascii="Times New Roman" w:hAnsi="Times New Roman"/>
          <w:color w:val="000000" w:themeColor="text1"/>
          <w:sz w:val="24"/>
        </w:rPr>
        <w:t xml:space="preserve"> right, middle panel), rainfall increased from about 8 mm day</w:t>
      </w:r>
      <w:r w:rsidRPr="005B466D">
        <w:rPr>
          <w:rFonts w:ascii="Times New Roman" w:hAnsi="Times New Roman"/>
          <w:color w:val="000000" w:themeColor="text1"/>
          <w:sz w:val="24"/>
          <w:vertAlign w:val="superscript"/>
        </w:rPr>
        <w:t>-1</w:t>
      </w:r>
      <w:r w:rsidRPr="005B466D">
        <w:rPr>
          <w:rFonts w:ascii="Times New Roman" w:hAnsi="Times New Roman"/>
          <w:color w:val="000000" w:themeColor="text1"/>
          <w:sz w:val="24"/>
        </w:rPr>
        <w:t xml:space="preserve"> on 7 June to about 25 mm day</w:t>
      </w:r>
      <w:r w:rsidRPr="005B466D">
        <w:rPr>
          <w:rFonts w:ascii="Times New Roman" w:hAnsi="Times New Roman"/>
          <w:color w:val="000000" w:themeColor="text1"/>
          <w:sz w:val="24"/>
          <w:vertAlign w:val="superscript"/>
        </w:rPr>
        <w:t>-1</w:t>
      </w:r>
      <w:r w:rsidRPr="005B466D">
        <w:rPr>
          <w:rFonts w:ascii="Times New Roman" w:hAnsi="Times New Roman"/>
          <w:color w:val="000000" w:themeColor="text1"/>
          <w:sz w:val="24"/>
        </w:rPr>
        <w:t xml:space="preserve"> on 9 June when the convectively active phase of the KW1 was over Ghana. After the passage of the wave rainfall decreased and stayed below 10 mm day</w:t>
      </w:r>
      <w:r w:rsidRPr="005B466D">
        <w:rPr>
          <w:rFonts w:ascii="Times New Roman" w:hAnsi="Times New Roman"/>
          <w:color w:val="000000" w:themeColor="text1"/>
          <w:sz w:val="24"/>
          <w:vertAlign w:val="superscript"/>
        </w:rPr>
        <w:t>-1</w:t>
      </w:r>
      <w:r w:rsidRPr="005B466D">
        <w:rPr>
          <w:rFonts w:ascii="Times New Roman" w:hAnsi="Times New Roman"/>
          <w:color w:val="000000" w:themeColor="text1"/>
          <w:sz w:val="24"/>
        </w:rPr>
        <w:t xml:space="preserve"> after 10 June when the convectively inactive phase of KW1 moved over Ghana</w:t>
      </w:r>
      <w:r>
        <w:rPr>
          <w:rFonts w:ascii="Times New Roman" w:hAnsi="Times New Roman"/>
          <w:sz w:val="24"/>
        </w:rPr>
        <w:t>. Though the passage of KW2 over Ghana from 14-17 June produced rainfall over the middle belt, the amounts never exceeded 10 mm day</w:t>
      </w:r>
      <w:r>
        <w:rPr>
          <w:rFonts w:ascii="Times New Roman" w:hAnsi="Times New Roman"/>
          <w:sz w:val="24"/>
          <w:vertAlign w:val="superscript"/>
        </w:rPr>
        <w:t>-</w:t>
      </w:r>
      <w:proofErr w:type="gramStart"/>
      <w:r>
        <w:rPr>
          <w:rFonts w:ascii="Times New Roman" w:hAnsi="Times New Roman"/>
          <w:sz w:val="24"/>
          <w:vertAlign w:val="superscript"/>
        </w:rPr>
        <w:t xml:space="preserve">1  </w:t>
      </w:r>
      <w:r>
        <w:rPr>
          <w:rFonts w:ascii="Times New Roman" w:hAnsi="Times New Roman"/>
          <w:sz w:val="24"/>
        </w:rPr>
        <w:t>for</w:t>
      </w:r>
      <w:proofErr w:type="gramEnd"/>
      <w:r>
        <w:rPr>
          <w:rFonts w:ascii="Times New Roman" w:hAnsi="Times New Roman"/>
          <w:sz w:val="24"/>
        </w:rPr>
        <w:t xml:space="preserve"> any of those days.</w:t>
      </w:r>
    </w:p>
    <w:p w:rsidR="00D42BE9" w:rsidRDefault="00D42BE9" w:rsidP="003713A5">
      <w:pPr>
        <w:spacing w:line="480" w:lineRule="auto"/>
        <w:ind w:left="720"/>
        <w:jc w:val="both"/>
        <w:rPr>
          <w:rFonts w:ascii="Times New Roman" w:hAnsi="Times New Roman"/>
          <w:sz w:val="24"/>
        </w:rPr>
      </w:pPr>
      <w:r>
        <w:rPr>
          <w:rFonts w:ascii="Times New Roman" w:hAnsi="Times New Roman"/>
          <w:sz w:val="24"/>
        </w:rPr>
        <w:t>An increase in rainfall from about 6 mm day</w:t>
      </w:r>
      <w:r>
        <w:rPr>
          <w:rFonts w:ascii="Times New Roman" w:hAnsi="Times New Roman"/>
          <w:sz w:val="24"/>
          <w:vertAlign w:val="superscript"/>
        </w:rPr>
        <w:t>-1</w:t>
      </w:r>
      <w:r>
        <w:rPr>
          <w:rFonts w:ascii="Times New Roman" w:hAnsi="Times New Roman"/>
          <w:sz w:val="24"/>
        </w:rPr>
        <w:t xml:space="preserve"> to 14 mm day</w:t>
      </w:r>
      <w:r>
        <w:rPr>
          <w:rFonts w:ascii="Times New Roman" w:hAnsi="Times New Roman"/>
          <w:sz w:val="24"/>
          <w:vertAlign w:val="superscript"/>
        </w:rPr>
        <w:t>-1</w:t>
      </w:r>
      <w:r>
        <w:rPr>
          <w:rFonts w:ascii="Times New Roman" w:hAnsi="Times New Roman"/>
          <w:sz w:val="24"/>
        </w:rPr>
        <w:t xml:space="preserve"> was observed on 9 June over the northern belt of Ghana which was associated with the active phase of </w:t>
      </w:r>
      <w:proofErr w:type="gramStart"/>
      <w:r>
        <w:rPr>
          <w:rFonts w:ascii="Times New Roman" w:hAnsi="Times New Roman"/>
          <w:sz w:val="24"/>
        </w:rPr>
        <w:t>KW1(</w:t>
      </w:r>
      <w:proofErr w:type="gramEnd"/>
      <w:r>
        <w:rPr>
          <w:rFonts w:ascii="Times New Roman" w:hAnsi="Times New Roman"/>
          <w:sz w:val="24"/>
        </w:rPr>
        <w:t>right, top panel). There was no rainfall in the belt on 10 June. Note that the sharp increase in rainfall to about 19 mm day</w:t>
      </w:r>
      <w:r>
        <w:rPr>
          <w:rFonts w:ascii="Times New Roman" w:hAnsi="Times New Roman"/>
          <w:sz w:val="24"/>
          <w:vertAlign w:val="superscript"/>
        </w:rPr>
        <w:t>-1</w:t>
      </w:r>
      <w:r>
        <w:rPr>
          <w:rFonts w:ascii="Times New Roman" w:hAnsi="Times New Roman"/>
          <w:sz w:val="24"/>
        </w:rPr>
        <w:t xml:space="preserve"> on 11 June is not consistent with the passage of the passage of KW1 which is an indication of other forcing mechanisms. The passage of KW2 over Ghana produced a daily average </w:t>
      </w:r>
      <w:proofErr w:type="gramStart"/>
      <w:r>
        <w:rPr>
          <w:rFonts w:ascii="Times New Roman" w:hAnsi="Times New Roman"/>
          <w:sz w:val="24"/>
        </w:rPr>
        <w:t>of about 15 mm day</w:t>
      </w:r>
      <w:r>
        <w:rPr>
          <w:rFonts w:ascii="Times New Roman" w:hAnsi="Times New Roman"/>
          <w:sz w:val="24"/>
          <w:vertAlign w:val="superscript"/>
        </w:rPr>
        <w:t>-1</w:t>
      </w:r>
      <w:proofErr w:type="gramEnd"/>
      <w:r>
        <w:rPr>
          <w:rFonts w:ascii="Times New Roman" w:hAnsi="Times New Roman"/>
          <w:sz w:val="24"/>
        </w:rPr>
        <w:t xml:space="preserve"> over the belt on 14 June.</w:t>
      </w:r>
    </w:p>
    <w:p w:rsidR="00D42BE9" w:rsidRDefault="00D42BE9" w:rsidP="003713A5">
      <w:pPr>
        <w:spacing w:line="480" w:lineRule="auto"/>
        <w:ind w:left="720"/>
        <w:jc w:val="both"/>
        <w:rPr>
          <w:rFonts w:ascii="Times New Roman" w:hAnsi="Times New Roman"/>
          <w:sz w:val="24"/>
        </w:rPr>
      </w:pPr>
      <w:r>
        <w:rPr>
          <w:rFonts w:ascii="Times New Roman" w:hAnsi="Times New Roman"/>
          <w:sz w:val="24"/>
        </w:rPr>
        <w:t>We now focus on the origins of the rain producing systems that affected Ghana during the period 5-17 June and will first look at TRMM rainfall. Figure 4.13 is a Hovm</w:t>
      </w:r>
      <w:r>
        <w:rPr>
          <w:rFonts w:ascii="Times" w:hAnsi="Times"/>
          <w:sz w:val="24"/>
        </w:rPr>
        <w:t>ö</w:t>
      </w:r>
      <w:r>
        <w:rPr>
          <w:rFonts w:ascii="Times New Roman" w:hAnsi="Times New Roman"/>
          <w:sz w:val="24"/>
        </w:rPr>
        <w:t>ller diagram of precipitation averaged between 4</w:t>
      </w:r>
      <w:r>
        <w:rPr>
          <w:rFonts w:ascii="Times" w:hAnsi="Times"/>
          <w:sz w:val="24"/>
        </w:rPr>
        <w:t>º</w:t>
      </w:r>
      <w:r>
        <w:rPr>
          <w:rFonts w:ascii="Times New Roman" w:hAnsi="Times New Roman"/>
          <w:sz w:val="24"/>
        </w:rPr>
        <w:t>N-8</w:t>
      </w:r>
      <w:r>
        <w:rPr>
          <w:rFonts w:ascii="Times" w:hAnsi="Times"/>
          <w:sz w:val="24"/>
        </w:rPr>
        <w:t>º</w:t>
      </w:r>
      <w:proofErr w:type="gramStart"/>
      <w:r>
        <w:rPr>
          <w:rFonts w:ascii="Times New Roman" w:hAnsi="Times New Roman"/>
          <w:sz w:val="24"/>
        </w:rPr>
        <w:t>N which also contains the coastal and middle belt</w:t>
      </w:r>
      <w:proofErr w:type="gramEnd"/>
      <w:r>
        <w:rPr>
          <w:rFonts w:ascii="Times New Roman" w:hAnsi="Times New Roman"/>
          <w:sz w:val="24"/>
        </w:rPr>
        <w:t xml:space="preserve"> and 8</w:t>
      </w:r>
      <w:r>
        <w:rPr>
          <w:rFonts w:ascii="Times" w:hAnsi="Times"/>
          <w:sz w:val="24"/>
        </w:rPr>
        <w:t>º</w:t>
      </w:r>
      <w:r>
        <w:rPr>
          <w:rFonts w:ascii="Times New Roman" w:hAnsi="Times New Roman"/>
          <w:sz w:val="24"/>
        </w:rPr>
        <w:t>N-12</w:t>
      </w:r>
      <w:r>
        <w:rPr>
          <w:rFonts w:ascii="Times" w:hAnsi="Times"/>
          <w:sz w:val="24"/>
        </w:rPr>
        <w:t>º</w:t>
      </w:r>
      <w:r>
        <w:rPr>
          <w:rFonts w:ascii="Times New Roman" w:hAnsi="Times New Roman"/>
          <w:sz w:val="24"/>
        </w:rPr>
        <w:t>N which encompasses the northern belt. The need to look at the TRMM rainfall for the different latitude bands for the north and south above is to verify how the measured rainfall for the passage of the rainfall belts (Fig.4.12) compares with TRMM rainfall during the period. The two vertical lines again mark the longitude range of Ghana (3</w:t>
      </w:r>
      <w:r>
        <w:rPr>
          <w:rFonts w:ascii="Times" w:hAnsi="Times"/>
          <w:sz w:val="24"/>
        </w:rPr>
        <w:t>º</w:t>
      </w:r>
      <w:r>
        <w:rPr>
          <w:rFonts w:ascii="Times New Roman" w:hAnsi="Times New Roman"/>
          <w:sz w:val="24"/>
        </w:rPr>
        <w:t>W and 1</w:t>
      </w:r>
      <w:r>
        <w:rPr>
          <w:rFonts w:ascii="Times" w:hAnsi="Times"/>
          <w:sz w:val="24"/>
        </w:rPr>
        <w:t>º</w:t>
      </w:r>
      <w:r>
        <w:rPr>
          <w:rFonts w:ascii="Times New Roman" w:hAnsi="Times New Roman"/>
          <w:sz w:val="24"/>
        </w:rPr>
        <w:t>E). In the figure there are</w:t>
      </w:r>
      <w:r w:rsidR="00ED07BC">
        <w:rPr>
          <w:rFonts w:ascii="Times New Roman" w:hAnsi="Times New Roman"/>
          <w:sz w:val="24"/>
        </w:rPr>
        <w:t xml:space="preserve"> </w:t>
      </w:r>
      <w:r>
        <w:rPr>
          <w:rFonts w:ascii="Times New Roman" w:hAnsi="Times New Roman"/>
          <w:sz w:val="24"/>
        </w:rPr>
        <w:t>eastward moving signals that are linked to the passage of the Kelvin waves but individual weather systems are clearly seen to move westwards. These westward propagating waves seem like 2-day waves notably westward inertio-gravity waves (e.g</w:t>
      </w:r>
      <w:r w:rsidR="007722EB">
        <w:rPr>
          <w:rFonts w:ascii="Times New Roman" w:hAnsi="Times New Roman"/>
          <w:sz w:val="24"/>
        </w:rPr>
        <w:t xml:space="preserve">. </w:t>
      </w:r>
      <w:r>
        <w:rPr>
          <w:rFonts w:ascii="Times New Roman" w:hAnsi="Times New Roman"/>
          <w:sz w:val="24"/>
        </w:rPr>
        <w:t>Haertel and Johnson, 1998; Haertel and Kiladis, 2004). According to the figure mesoscale convective systems (MCSs) started at the eastern part of Africa around 20</w:t>
      </w:r>
      <w:r>
        <w:rPr>
          <w:rFonts w:ascii="Times" w:hAnsi="Times"/>
          <w:sz w:val="24"/>
        </w:rPr>
        <w:t>º</w:t>
      </w:r>
      <w:r>
        <w:rPr>
          <w:rFonts w:ascii="Times New Roman" w:hAnsi="Times New Roman"/>
          <w:sz w:val="24"/>
        </w:rPr>
        <w:t xml:space="preserve">E and propagated westwards. The rainfall (Fig. 4.12) that occurred over Ghana </w:t>
      </w:r>
      <w:proofErr w:type="gramStart"/>
      <w:r>
        <w:rPr>
          <w:rFonts w:ascii="Times New Roman" w:hAnsi="Times New Roman"/>
          <w:sz w:val="24"/>
        </w:rPr>
        <w:t>between 7-9 June as well as between 14-16 June</w:t>
      </w:r>
      <w:proofErr w:type="gramEnd"/>
      <w:r>
        <w:rPr>
          <w:rFonts w:ascii="Times New Roman" w:hAnsi="Times New Roman"/>
          <w:sz w:val="24"/>
        </w:rPr>
        <w:t xml:space="preserve"> is captured in the Hovm</w:t>
      </w:r>
      <w:r>
        <w:rPr>
          <w:rFonts w:ascii="Times" w:hAnsi="Times"/>
          <w:sz w:val="24"/>
        </w:rPr>
        <w:t>ö</w:t>
      </w:r>
      <w:r>
        <w:rPr>
          <w:rFonts w:ascii="Times New Roman" w:hAnsi="Times New Roman"/>
          <w:sz w:val="24"/>
        </w:rPr>
        <w:t>ller diagram. The MCSs that affected Ghana for the period are numbered for clarification and easy identification. To the west around 40</w:t>
      </w:r>
      <w:r>
        <w:rPr>
          <w:rFonts w:ascii="Times" w:hAnsi="Times"/>
          <w:sz w:val="24"/>
        </w:rPr>
        <w:t>º</w:t>
      </w:r>
      <w:r>
        <w:rPr>
          <w:rFonts w:ascii="Times New Roman" w:hAnsi="Times New Roman"/>
          <w:sz w:val="24"/>
        </w:rPr>
        <w:t>W and 20</w:t>
      </w:r>
      <w:r>
        <w:rPr>
          <w:rFonts w:ascii="Times" w:hAnsi="Times"/>
          <w:sz w:val="24"/>
        </w:rPr>
        <w:t>º</w:t>
      </w:r>
      <w:r>
        <w:rPr>
          <w:rFonts w:ascii="Times New Roman" w:hAnsi="Times New Roman"/>
          <w:sz w:val="24"/>
        </w:rPr>
        <w:t>W which is mostly over the Atlantic Ocean a series of MCSs are observed from the 7 to 8 June with rainfall rates of about 50 mm day</w:t>
      </w:r>
      <w:r>
        <w:rPr>
          <w:rFonts w:ascii="Times New Roman" w:hAnsi="Times New Roman"/>
          <w:sz w:val="24"/>
          <w:vertAlign w:val="superscript"/>
        </w:rPr>
        <w:t>-1</w:t>
      </w:r>
      <w:r>
        <w:rPr>
          <w:rFonts w:ascii="Times New Roman" w:hAnsi="Times New Roman"/>
          <w:sz w:val="24"/>
        </w:rPr>
        <w:t>. Over Ghana, between 7 and 10 June, a number of convective system with enhanced rainfall</w:t>
      </w:r>
      <w:r w:rsidR="00ED07BC">
        <w:rPr>
          <w:rFonts w:ascii="Times New Roman" w:hAnsi="Times New Roman"/>
          <w:sz w:val="24"/>
        </w:rPr>
        <w:t xml:space="preserve"> </w:t>
      </w:r>
      <w:r>
        <w:rPr>
          <w:rFonts w:ascii="Times New Roman" w:hAnsi="Times New Roman"/>
          <w:sz w:val="24"/>
        </w:rPr>
        <w:t>are observed towards the eastern part of Ghana on 9 June, the date the convective active phase of KW1 crossed over Ghana. There is again intense convection or rainfall over the Atlantic between 13 and 16 June. The signal over the ocean is indeed impressive. This marks the movement of the second wave KW2 from the Atlantic Ocean to the land with weak convection over Ghana.</w:t>
      </w:r>
    </w:p>
    <w:p w:rsidR="00D42BE9" w:rsidRDefault="00D42BE9" w:rsidP="003713A5">
      <w:pPr>
        <w:spacing w:line="480" w:lineRule="auto"/>
        <w:ind w:left="720"/>
        <w:jc w:val="both"/>
        <w:rPr>
          <w:rFonts w:ascii="Times New Roman" w:hAnsi="Times New Roman"/>
          <w:sz w:val="24"/>
        </w:rPr>
      </w:pPr>
      <w:r>
        <w:rPr>
          <w:rFonts w:ascii="Times New Roman" w:hAnsi="Times New Roman"/>
          <w:color w:val="000000" w:themeColor="text1"/>
          <w:sz w:val="24"/>
        </w:rPr>
        <w:t>Looking</w:t>
      </w:r>
      <w:r w:rsidRPr="008D0C6D">
        <w:rPr>
          <w:rFonts w:ascii="Times New Roman" w:hAnsi="Times New Roman"/>
          <w:color w:val="000000" w:themeColor="text1"/>
          <w:sz w:val="24"/>
        </w:rPr>
        <w:t xml:space="preserve"> further north (8</w:t>
      </w:r>
      <w:r w:rsidRPr="008D0C6D">
        <w:rPr>
          <w:rFonts w:ascii="Times" w:hAnsi="Times"/>
          <w:color w:val="000000" w:themeColor="text1"/>
          <w:sz w:val="24"/>
        </w:rPr>
        <w:t>º</w:t>
      </w:r>
      <w:r w:rsidRPr="008D0C6D">
        <w:rPr>
          <w:rFonts w:ascii="Times New Roman" w:hAnsi="Times New Roman"/>
          <w:color w:val="000000" w:themeColor="text1"/>
          <w:sz w:val="24"/>
        </w:rPr>
        <w:t>N-12</w:t>
      </w:r>
      <w:r w:rsidRPr="008D0C6D">
        <w:rPr>
          <w:rFonts w:ascii="Times" w:hAnsi="Times"/>
          <w:color w:val="000000" w:themeColor="text1"/>
          <w:sz w:val="24"/>
        </w:rPr>
        <w:t>º</w:t>
      </w:r>
      <w:r w:rsidRPr="008D0C6D">
        <w:rPr>
          <w:rFonts w:ascii="Times New Roman" w:hAnsi="Times New Roman"/>
          <w:color w:val="000000" w:themeColor="text1"/>
          <w:sz w:val="24"/>
        </w:rPr>
        <w:t xml:space="preserve">N), </w:t>
      </w:r>
      <w:r>
        <w:rPr>
          <w:rFonts w:ascii="Times New Roman" w:hAnsi="Times New Roman"/>
          <w:color w:val="000000" w:themeColor="text1"/>
          <w:sz w:val="24"/>
        </w:rPr>
        <w:t xml:space="preserve">it can be </w:t>
      </w:r>
      <w:r w:rsidRPr="008D0C6D">
        <w:rPr>
          <w:rFonts w:ascii="Times New Roman" w:hAnsi="Times New Roman"/>
          <w:color w:val="000000" w:themeColor="text1"/>
          <w:sz w:val="24"/>
        </w:rPr>
        <w:t>seen</w:t>
      </w:r>
      <w:r>
        <w:rPr>
          <w:rFonts w:ascii="Times New Roman" w:hAnsi="Times New Roman"/>
          <w:color w:val="000000" w:themeColor="text1"/>
          <w:sz w:val="24"/>
        </w:rPr>
        <w:t xml:space="preserve"> that the </w:t>
      </w:r>
      <w:r>
        <w:rPr>
          <w:rFonts w:ascii="Times New Roman" w:hAnsi="Times New Roman"/>
          <w:sz w:val="24"/>
        </w:rPr>
        <w:t xml:space="preserve">MCSs that are seen in the south are also seen in the north. </w:t>
      </w:r>
      <w:r w:rsidRPr="008D0C6D">
        <w:rPr>
          <w:rFonts w:ascii="Times New Roman" w:hAnsi="Times New Roman"/>
          <w:color w:val="000000" w:themeColor="text1"/>
          <w:sz w:val="24"/>
        </w:rPr>
        <w:t>However, the signals are weaker in the plot for the north. There is enhanced convective activity at around</w:t>
      </w:r>
      <w:r>
        <w:rPr>
          <w:rFonts w:ascii="Times New Roman" w:hAnsi="Times New Roman"/>
          <w:sz w:val="24"/>
        </w:rPr>
        <w:t xml:space="preserve"> 20</w:t>
      </w:r>
      <w:r>
        <w:rPr>
          <w:rFonts w:ascii="Times" w:hAnsi="Times"/>
          <w:sz w:val="24"/>
        </w:rPr>
        <w:t>º</w:t>
      </w:r>
      <w:r>
        <w:rPr>
          <w:rFonts w:ascii="Times New Roman" w:hAnsi="Times New Roman"/>
          <w:sz w:val="24"/>
        </w:rPr>
        <w:t>W and farther west of this point consistent with what is observed in the 4</w:t>
      </w:r>
      <w:r>
        <w:rPr>
          <w:rFonts w:ascii="Times" w:hAnsi="Times"/>
          <w:sz w:val="24"/>
        </w:rPr>
        <w:t>º</w:t>
      </w:r>
      <w:r>
        <w:rPr>
          <w:rFonts w:ascii="Times New Roman" w:hAnsi="Times New Roman"/>
          <w:sz w:val="24"/>
        </w:rPr>
        <w:t>N-8</w:t>
      </w:r>
      <w:r>
        <w:rPr>
          <w:rFonts w:ascii="Times" w:hAnsi="Times"/>
          <w:sz w:val="24"/>
        </w:rPr>
        <w:t>º</w:t>
      </w:r>
      <w:r>
        <w:rPr>
          <w:rFonts w:ascii="Times New Roman" w:hAnsi="Times New Roman"/>
          <w:sz w:val="24"/>
        </w:rPr>
        <w:t xml:space="preserve">N </w:t>
      </w:r>
      <w:proofErr w:type="gramStart"/>
      <w:r>
        <w:rPr>
          <w:rFonts w:ascii="Times New Roman" w:hAnsi="Times New Roman"/>
          <w:sz w:val="24"/>
        </w:rPr>
        <w:t>band</w:t>
      </w:r>
      <w:proofErr w:type="gramEnd"/>
      <w:r>
        <w:rPr>
          <w:rFonts w:ascii="Times New Roman" w:hAnsi="Times New Roman"/>
          <w:sz w:val="24"/>
        </w:rPr>
        <w:t xml:space="preserve"> for 13-16 June.</w:t>
      </w:r>
    </w:p>
    <w:p w:rsidR="00D42BE9" w:rsidRDefault="00D42BE9" w:rsidP="003713A5">
      <w:pPr>
        <w:spacing w:line="480" w:lineRule="auto"/>
        <w:ind w:left="720"/>
        <w:jc w:val="both"/>
        <w:rPr>
          <w:rFonts w:ascii="Times New Roman" w:hAnsi="Times New Roman"/>
          <w:sz w:val="24"/>
        </w:rPr>
      </w:pPr>
      <w:r>
        <w:rPr>
          <w:rFonts w:ascii="Times New Roman" w:hAnsi="Times New Roman"/>
          <w:sz w:val="24"/>
        </w:rPr>
        <w:t>The rainfall measured for the three belts in Ghana (Fig.4.12) during the passage of the two waves seems to agree with the degree of intensity given by the TRMM rainfall. It could also be observed that during the active phases of the waves from 7-9 June for KW1 and 13-16 June for the active phase of KW2, rainfall is enhanced both over the land and ocean. The enhanced convection and rainfall was particularly intense over the ocean during the passage of KW2. This offers the opportunity to look at the spatial and temporal evolution of the cloud structures during the passage of the waves that resulted in the rainfall.</w:t>
      </w:r>
    </w:p>
    <w:p w:rsidR="00D42BE9" w:rsidRDefault="00D42BE9" w:rsidP="003713A5">
      <w:pPr>
        <w:spacing w:line="480" w:lineRule="auto"/>
        <w:ind w:left="720"/>
        <w:jc w:val="both"/>
        <w:rPr>
          <w:rFonts w:ascii="Times New Roman" w:hAnsi="Times New Roman"/>
          <w:sz w:val="24"/>
        </w:rPr>
      </w:pPr>
      <w:r>
        <w:rPr>
          <w:rFonts w:ascii="Times New Roman" w:hAnsi="Times New Roman"/>
          <w:sz w:val="24"/>
        </w:rPr>
        <w:t>The section that follows show the spatial and temporal evolution of the small-scale cloud structures during the Kelvin wave events analyzed using Meteosat-8 IR data.</w:t>
      </w:r>
    </w:p>
    <w:p w:rsidR="00D42BE9" w:rsidRDefault="00D42BE9" w:rsidP="00D42BE9">
      <w:pPr>
        <w:pStyle w:val="ListParagraph"/>
        <w:numPr>
          <w:ilvl w:val="0"/>
          <w:numId w:val="20"/>
          <w:numberingChange w:id="111" w:author="Chris" w:date="2012-07-24T13:57:00Z" w:original="%1:1:2:)"/>
        </w:numPr>
        <w:spacing w:line="480" w:lineRule="auto"/>
        <w:jc w:val="both"/>
        <w:rPr>
          <w:rFonts w:ascii="Times New Roman" w:hAnsi="Times New Roman"/>
          <w:sz w:val="24"/>
        </w:rPr>
      </w:pPr>
      <w:r>
        <w:rPr>
          <w:rFonts w:ascii="Times New Roman" w:hAnsi="Times New Roman"/>
          <w:sz w:val="24"/>
        </w:rPr>
        <w:t>Meteosat-8 imagery</w:t>
      </w:r>
    </w:p>
    <w:p w:rsidR="00D42BE9" w:rsidRDefault="00D42BE9" w:rsidP="003713A5">
      <w:pPr>
        <w:spacing w:line="480" w:lineRule="auto"/>
        <w:ind w:left="720"/>
        <w:jc w:val="both"/>
        <w:rPr>
          <w:rFonts w:ascii="Times New Roman" w:hAnsi="Times New Roman"/>
          <w:sz w:val="24"/>
        </w:rPr>
      </w:pPr>
      <w:r>
        <w:rPr>
          <w:rFonts w:ascii="Times New Roman" w:hAnsi="Times New Roman"/>
          <w:sz w:val="24"/>
        </w:rPr>
        <w:t>Here, the rain producing weather systems during the Kelvin wave events are analyzed in more detail. Meteosat-8 infrared (MSGI, IR, and 10.9</w:t>
      </w:r>
      <w:r>
        <w:rPr>
          <w:rFonts w:ascii="Times" w:hAnsi="Times"/>
          <w:sz w:val="24"/>
        </w:rPr>
        <w:t>µ</w:t>
      </w:r>
      <w:r>
        <w:rPr>
          <w:rFonts w:ascii="Times New Roman" w:hAnsi="Times New Roman"/>
          <w:sz w:val="24"/>
        </w:rPr>
        <w:t xml:space="preserve">m) data is a high-resolution (15 minutes, 3 km) data and is used to view the cloudiness field associated with the passage of KW1 over Ghana from 7- 9 June 2006.We include images for extra days to see the cloudiness after the passage of the wave. Figure 4.14 shows the cloudiness for the Meteosat-8 associated with KW1. </w:t>
      </w:r>
      <w:r w:rsidRPr="00A20E6A">
        <w:rPr>
          <w:rFonts w:ascii="Times New Roman" w:hAnsi="Times New Roman"/>
          <w:color w:val="000000" w:themeColor="text1"/>
          <w:sz w:val="24"/>
        </w:rPr>
        <w:t>Eighteen</w:t>
      </w:r>
      <w:r w:rsidR="00ED07BC">
        <w:rPr>
          <w:rFonts w:ascii="Times New Roman" w:hAnsi="Times New Roman"/>
          <w:color w:val="000000" w:themeColor="text1"/>
          <w:sz w:val="24"/>
        </w:rPr>
        <w:t xml:space="preserve"> </w:t>
      </w:r>
      <w:r>
        <w:rPr>
          <w:rFonts w:ascii="Times New Roman" w:hAnsi="Times New Roman"/>
          <w:sz w:val="24"/>
        </w:rPr>
        <w:t xml:space="preserve">IR images are shown, spanning almost 5-day period from 0000Z 7 June to 0600Z 11 June. The location of Accra, and its environs where the flood occurred after </w:t>
      </w:r>
      <w:proofErr w:type="gramStart"/>
      <w:r>
        <w:rPr>
          <w:rFonts w:ascii="Times New Roman" w:hAnsi="Times New Roman"/>
          <w:sz w:val="24"/>
        </w:rPr>
        <w:t>the passage of KW1 on 11 June 2006 is indicated by an “X”</w:t>
      </w:r>
      <w:proofErr w:type="gramEnd"/>
      <w:r>
        <w:rPr>
          <w:rFonts w:ascii="Times New Roman" w:hAnsi="Times New Roman"/>
          <w:sz w:val="24"/>
        </w:rPr>
        <w:t xml:space="preserve"> colored</w:t>
      </w:r>
      <w:r w:rsidR="00ED07BC">
        <w:rPr>
          <w:rFonts w:ascii="Times New Roman" w:hAnsi="Times New Roman"/>
          <w:sz w:val="24"/>
        </w:rPr>
        <w:t xml:space="preserve"> </w:t>
      </w:r>
      <w:r>
        <w:rPr>
          <w:rFonts w:ascii="Times New Roman" w:hAnsi="Times New Roman"/>
          <w:sz w:val="24"/>
        </w:rPr>
        <w:t>red</w:t>
      </w:r>
      <w:r w:rsidR="00ED07BC">
        <w:rPr>
          <w:rFonts w:ascii="Times New Roman" w:hAnsi="Times New Roman"/>
          <w:sz w:val="24"/>
        </w:rPr>
        <w:t xml:space="preserve"> </w:t>
      </w:r>
      <w:r>
        <w:rPr>
          <w:rFonts w:ascii="Times New Roman" w:hAnsi="Times New Roman"/>
          <w:sz w:val="24"/>
        </w:rPr>
        <w:t>in each image. We again label the MCSs for easy identification and comparison to the locations as those observed in fig 4.13.</w:t>
      </w:r>
    </w:p>
    <w:p w:rsidR="00D42BE9" w:rsidRDefault="00D42BE9" w:rsidP="003713A5">
      <w:pPr>
        <w:spacing w:line="480" w:lineRule="auto"/>
        <w:ind w:left="720"/>
        <w:jc w:val="both"/>
        <w:rPr>
          <w:rFonts w:ascii="Times New Roman" w:hAnsi="Times New Roman"/>
          <w:color w:val="000000" w:themeColor="text1"/>
          <w:sz w:val="24"/>
        </w:rPr>
      </w:pPr>
      <w:r>
        <w:rPr>
          <w:rFonts w:ascii="Times New Roman" w:hAnsi="Times New Roman"/>
          <w:sz w:val="24"/>
        </w:rPr>
        <w:t>On 7 June at 0000Z, two convective signals are observed. These are MCS1 and MCS2 and they are located close to each other at about 10</w:t>
      </w:r>
      <w:r>
        <w:rPr>
          <w:rFonts w:ascii="Times" w:hAnsi="Times"/>
          <w:sz w:val="24"/>
        </w:rPr>
        <w:t>º</w:t>
      </w:r>
      <w:r>
        <w:rPr>
          <w:rFonts w:ascii="Times New Roman" w:hAnsi="Times New Roman"/>
          <w:sz w:val="24"/>
        </w:rPr>
        <w:t>N, 10</w:t>
      </w:r>
      <w:r>
        <w:rPr>
          <w:rFonts w:ascii="Times" w:hAnsi="Times"/>
          <w:sz w:val="24"/>
        </w:rPr>
        <w:t>º</w:t>
      </w:r>
      <w:r>
        <w:rPr>
          <w:rFonts w:ascii="Times New Roman" w:hAnsi="Times New Roman"/>
          <w:sz w:val="24"/>
        </w:rPr>
        <w:t>Ewhere the Jos plateau in Nigeria is located. In the next six hours (0600Z), each of the signals continues to develop and moves westward.</w:t>
      </w:r>
      <w:r w:rsidR="00ED07BC">
        <w:rPr>
          <w:rFonts w:ascii="Times New Roman" w:hAnsi="Times New Roman"/>
          <w:sz w:val="24"/>
        </w:rPr>
        <w:t xml:space="preserve"> </w:t>
      </w:r>
      <w:r w:rsidRPr="007620FA">
        <w:rPr>
          <w:rFonts w:ascii="Times New Roman" w:hAnsi="Times New Roman"/>
          <w:sz w:val="24"/>
        </w:rPr>
        <w:t>By 1</w:t>
      </w:r>
      <w:r>
        <w:rPr>
          <w:rFonts w:ascii="Times New Roman" w:hAnsi="Times New Roman"/>
          <w:sz w:val="24"/>
        </w:rPr>
        <w:t>8</w:t>
      </w:r>
      <w:r w:rsidRPr="007620FA">
        <w:rPr>
          <w:rFonts w:ascii="Times New Roman" w:hAnsi="Times New Roman"/>
          <w:sz w:val="24"/>
        </w:rPr>
        <w:t xml:space="preserve">00Z, </w:t>
      </w:r>
      <w:r>
        <w:rPr>
          <w:rFonts w:ascii="Times New Roman" w:hAnsi="Times New Roman"/>
          <w:sz w:val="24"/>
        </w:rPr>
        <w:t xml:space="preserve">MCS1 </w:t>
      </w:r>
      <w:r w:rsidRPr="007620FA">
        <w:rPr>
          <w:rFonts w:ascii="Times New Roman" w:hAnsi="Times New Roman"/>
          <w:sz w:val="24"/>
        </w:rPr>
        <w:t xml:space="preserve">intensifies and moves </w:t>
      </w:r>
      <w:r w:rsidRPr="00C035B6">
        <w:rPr>
          <w:rFonts w:ascii="Times New Roman" w:hAnsi="Times New Roman"/>
          <w:color w:val="000000" w:themeColor="text1"/>
          <w:sz w:val="24"/>
        </w:rPr>
        <w:t xml:space="preserve">farther </w:t>
      </w:r>
      <w:r>
        <w:rPr>
          <w:rFonts w:ascii="Times New Roman" w:hAnsi="Times New Roman"/>
          <w:color w:val="000000" w:themeColor="text1"/>
          <w:sz w:val="24"/>
        </w:rPr>
        <w:t>westward</w:t>
      </w:r>
      <w:r w:rsidRPr="00C035B6">
        <w:rPr>
          <w:rFonts w:ascii="Times New Roman" w:hAnsi="Times New Roman"/>
          <w:color w:val="000000" w:themeColor="text1"/>
          <w:sz w:val="24"/>
        </w:rPr>
        <w:t xml:space="preserve"> and is located </w:t>
      </w:r>
      <w:r>
        <w:rPr>
          <w:rFonts w:ascii="Times New Roman" w:hAnsi="Times New Roman"/>
          <w:color w:val="000000" w:themeColor="text1"/>
          <w:sz w:val="24"/>
        </w:rPr>
        <w:t xml:space="preserve">south of </w:t>
      </w:r>
      <w:r w:rsidRPr="00C035B6">
        <w:rPr>
          <w:rFonts w:ascii="Times New Roman" w:hAnsi="Times New Roman"/>
          <w:color w:val="000000" w:themeColor="text1"/>
          <w:sz w:val="24"/>
        </w:rPr>
        <w:t>1</w:t>
      </w:r>
      <w:r>
        <w:rPr>
          <w:rFonts w:ascii="Times New Roman" w:hAnsi="Times New Roman"/>
          <w:color w:val="000000" w:themeColor="text1"/>
          <w:sz w:val="24"/>
        </w:rPr>
        <w:t>5</w:t>
      </w:r>
      <w:r w:rsidRPr="00C035B6">
        <w:rPr>
          <w:rFonts w:ascii="Times" w:hAnsi="Times"/>
          <w:color w:val="000000" w:themeColor="text1"/>
          <w:sz w:val="24"/>
        </w:rPr>
        <w:t>º</w:t>
      </w:r>
      <w:r>
        <w:rPr>
          <w:rFonts w:ascii="Times New Roman" w:hAnsi="Times New Roman"/>
          <w:color w:val="000000" w:themeColor="text1"/>
          <w:sz w:val="24"/>
        </w:rPr>
        <w:t xml:space="preserve">N </w:t>
      </w:r>
      <w:r>
        <w:rPr>
          <w:rFonts w:ascii="Times New Roman" w:hAnsi="Times New Roman"/>
          <w:sz w:val="24"/>
        </w:rPr>
        <w:t xml:space="preserve">while MCS2 continues to develop as it approaches </w:t>
      </w:r>
      <w:proofErr w:type="gramStart"/>
      <w:r>
        <w:rPr>
          <w:rFonts w:ascii="Times New Roman" w:hAnsi="Times New Roman"/>
          <w:sz w:val="24"/>
        </w:rPr>
        <w:t>Accra(</w:t>
      </w:r>
      <w:proofErr w:type="gramEnd"/>
      <w:r>
        <w:rPr>
          <w:rFonts w:ascii="Times New Roman" w:hAnsi="Times New Roman"/>
          <w:sz w:val="24"/>
        </w:rPr>
        <w:t>Fig. 4.14 d). On 8 June at 0000Z convection is intense close to Accra at about 6</w:t>
      </w:r>
      <w:r>
        <w:rPr>
          <w:rFonts w:ascii="Times" w:hAnsi="Times"/>
          <w:sz w:val="24"/>
        </w:rPr>
        <w:t>º</w:t>
      </w:r>
      <w:r>
        <w:rPr>
          <w:rFonts w:ascii="Times New Roman" w:hAnsi="Times New Roman"/>
          <w:sz w:val="24"/>
        </w:rPr>
        <w:t>N, 2</w:t>
      </w:r>
      <w:r>
        <w:rPr>
          <w:rFonts w:ascii="Times" w:hAnsi="Times"/>
          <w:sz w:val="24"/>
        </w:rPr>
        <w:t>º</w:t>
      </w:r>
      <w:r>
        <w:rPr>
          <w:rFonts w:ascii="Times New Roman" w:hAnsi="Times New Roman"/>
          <w:sz w:val="24"/>
        </w:rPr>
        <w:t xml:space="preserve">W and the diurnal cycle is enhanced at the coast of </w:t>
      </w:r>
      <w:proofErr w:type="gramStart"/>
      <w:r>
        <w:rPr>
          <w:rFonts w:ascii="Times New Roman" w:hAnsi="Times New Roman"/>
          <w:sz w:val="24"/>
        </w:rPr>
        <w:t>Ghana which</w:t>
      </w:r>
      <w:proofErr w:type="gramEnd"/>
      <w:r>
        <w:rPr>
          <w:rFonts w:ascii="Times New Roman" w:hAnsi="Times New Roman"/>
          <w:sz w:val="24"/>
        </w:rPr>
        <w:t xml:space="preserve"> affects Accra. Between 0600Z and 1200Z there is a lot of convection that develops</w:t>
      </w:r>
      <w:r w:rsidR="00ED07BC">
        <w:rPr>
          <w:rFonts w:ascii="Times New Roman" w:hAnsi="Times New Roman"/>
          <w:sz w:val="24"/>
        </w:rPr>
        <w:t xml:space="preserve"> </w:t>
      </w:r>
      <w:r>
        <w:rPr>
          <w:rFonts w:ascii="Times New Roman" w:hAnsi="Times New Roman"/>
          <w:sz w:val="24"/>
        </w:rPr>
        <w:t>in association with the coherent diurnal cycle (not shown</w:t>
      </w:r>
      <w:proofErr w:type="gramStart"/>
      <w:r>
        <w:rPr>
          <w:rFonts w:ascii="Times New Roman" w:hAnsi="Times New Roman"/>
          <w:sz w:val="24"/>
        </w:rPr>
        <w:t>) which</w:t>
      </w:r>
      <w:proofErr w:type="gramEnd"/>
      <w:r>
        <w:rPr>
          <w:rFonts w:ascii="Times New Roman" w:hAnsi="Times New Roman"/>
          <w:sz w:val="24"/>
        </w:rPr>
        <w:t xml:space="preserve"> affected the coastal region including Accra. It can be seen that the passage of the convectively active phase of the wave impacts the local diurnal </w:t>
      </w:r>
      <w:r w:rsidRPr="00B119F7">
        <w:rPr>
          <w:rFonts w:ascii="Times New Roman" w:hAnsi="Times New Roman"/>
          <w:sz w:val="24"/>
        </w:rPr>
        <w:t>cycle by</w:t>
      </w:r>
      <w:r>
        <w:rPr>
          <w:rFonts w:ascii="Times New Roman" w:hAnsi="Times New Roman"/>
          <w:sz w:val="24"/>
        </w:rPr>
        <w:t xml:space="preserve"> sustaining the rainfall during the night and through the day the next day. It is also noticeable that the convectively active phase of the wave impacted the MCSs triggered by the Highlands as they move westwards and interact with the wave. At 1800Z on the same day a line of new convective signals labeled MCS3 is observed between20</w:t>
      </w:r>
      <w:r>
        <w:rPr>
          <w:rFonts w:ascii="Times" w:hAnsi="Times"/>
          <w:sz w:val="24"/>
        </w:rPr>
        <w:t>º</w:t>
      </w:r>
      <w:r>
        <w:rPr>
          <w:rFonts w:ascii="Times New Roman" w:hAnsi="Times New Roman"/>
          <w:sz w:val="24"/>
        </w:rPr>
        <w:t>E-30</w:t>
      </w:r>
      <w:r>
        <w:rPr>
          <w:rFonts w:ascii="Times" w:hAnsi="Times"/>
          <w:sz w:val="24"/>
        </w:rPr>
        <w:t>º</w:t>
      </w:r>
      <w:r>
        <w:rPr>
          <w:rFonts w:ascii="Times New Roman" w:hAnsi="Times New Roman"/>
          <w:sz w:val="24"/>
        </w:rPr>
        <w:t xml:space="preserve">E moving </w:t>
      </w:r>
      <w:proofErr w:type="gramStart"/>
      <w:r>
        <w:rPr>
          <w:rFonts w:ascii="Times New Roman" w:hAnsi="Times New Roman"/>
          <w:sz w:val="24"/>
        </w:rPr>
        <w:t>westwards(</w:t>
      </w:r>
      <w:proofErr w:type="gramEnd"/>
      <w:r>
        <w:rPr>
          <w:rFonts w:ascii="Times New Roman" w:hAnsi="Times New Roman"/>
          <w:sz w:val="24"/>
        </w:rPr>
        <w:t xml:space="preserve">Fig. 4.14h). On 9 </w:t>
      </w:r>
      <w:proofErr w:type="gramStart"/>
      <w:r>
        <w:rPr>
          <w:rFonts w:ascii="Times New Roman" w:hAnsi="Times New Roman"/>
          <w:sz w:val="24"/>
        </w:rPr>
        <w:t>June which is the date</w:t>
      </w:r>
      <w:proofErr w:type="gramEnd"/>
      <w:r>
        <w:rPr>
          <w:rFonts w:ascii="Times New Roman" w:hAnsi="Times New Roman"/>
          <w:sz w:val="24"/>
        </w:rPr>
        <w:t xml:space="preserve"> the convectively active phase of KW1 was over Ghana, MCS3 is enhanced and is located at about 10</w:t>
      </w:r>
      <w:r>
        <w:rPr>
          <w:rFonts w:ascii="Times" w:hAnsi="Times"/>
          <w:sz w:val="24"/>
        </w:rPr>
        <w:t>º</w:t>
      </w:r>
      <w:r>
        <w:rPr>
          <w:rFonts w:ascii="Times New Roman" w:hAnsi="Times New Roman"/>
          <w:sz w:val="24"/>
        </w:rPr>
        <w:t>E at 0000Z. It continues to move westwards</w:t>
      </w:r>
      <w:r>
        <w:rPr>
          <w:rFonts w:ascii="Times New Roman" w:hAnsi="Times New Roman"/>
          <w:color w:val="000000" w:themeColor="text1"/>
          <w:sz w:val="24"/>
        </w:rPr>
        <w:t xml:space="preserve"> for the next 18 hours and affect Ghana at 1800Z. A fourth MCS, MCS4 is observed around 15</w:t>
      </w:r>
      <w:r>
        <w:rPr>
          <w:rFonts w:ascii="Times" w:hAnsi="Times"/>
          <w:color w:val="000000" w:themeColor="text1"/>
          <w:sz w:val="24"/>
        </w:rPr>
        <w:t>º</w:t>
      </w:r>
      <w:r>
        <w:rPr>
          <w:rFonts w:ascii="Times New Roman" w:hAnsi="Times New Roman"/>
          <w:color w:val="000000" w:themeColor="text1"/>
          <w:sz w:val="24"/>
        </w:rPr>
        <w:t>N, 20</w:t>
      </w:r>
      <w:r>
        <w:rPr>
          <w:rFonts w:ascii="Times" w:hAnsi="Times"/>
          <w:color w:val="000000" w:themeColor="text1"/>
          <w:sz w:val="24"/>
        </w:rPr>
        <w:t>º</w:t>
      </w:r>
      <w:r>
        <w:rPr>
          <w:rFonts w:ascii="Times New Roman" w:hAnsi="Times New Roman"/>
          <w:color w:val="000000" w:themeColor="text1"/>
          <w:sz w:val="24"/>
        </w:rPr>
        <w:t>E 1800Z on 9 June and moves westwards</w:t>
      </w:r>
      <w:r w:rsidR="00ED07BC">
        <w:rPr>
          <w:rFonts w:ascii="Times New Roman" w:hAnsi="Times New Roman"/>
          <w:color w:val="000000" w:themeColor="text1"/>
          <w:sz w:val="24"/>
        </w:rPr>
        <w:t xml:space="preserve"> </w:t>
      </w:r>
      <w:r>
        <w:rPr>
          <w:rFonts w:ascii="Times New Roman" w:hAnsi="Times New Roman"/>
          <w:color w:val="000000" w:themeColor="text1"/>
          <w:sz w:val="24"/>
        </w:rPr>
        <w:t>for the next 12 hours after which it dissipates before reaching Ghana. After the passage of KW1, series of new MCSs are observed to develop from 10 to 11 June around 20</w:t>
      </w:r>
      <w:r>
        <w:rPr>
          <w:rFonts w:ascii="Times" w:hAnsi="Times"/>
          <w:color w:val="000000" w:themeColor="text1"/>
          <w:sz w:val="24"/>
        </w:rPr>
        <w:t>º</w:t>
      </w:r>
      <w:r>
        <w:rPr>
          <w:rFonts w:ascii="Times New Roman" w:hAnsi="Times New Roman"/>
          <w:color w:val="000000" w:themeColor="text1"/>
          <w:sz w:val="24"/>
        </w:rPr>
        <w:t>E and propagate westwards but they weaken with time and dissipate before reaching Ghana. One reason for this is that the MCSs that developed between the 10 and 11 June interacted with the suppressed phase of the wave causing their dissipation as they move westwards.</w:t>
      </w:r>
      <w:r w:rsidR="00ED07BC">
        <w:rPr>
          <w:rFonts w:ascii="Times New Roman" w:hAnsi="Times New Roman"/>
          <w:color w:val="000000" w:themeColor="text1"/>
          <w:sz w:val="24"/>
        </w:rPr>
        <w:t xml:space="preserve"> </w:t>
      </w:r>
      <w:r>
        <w:rPr>
          <w:rFonts w:ascii="Times New Roman" w:hAnsi="Times New Roman"/>
          <w:color w:val="000000" w:themeColor="text1"/>
          <w:sz w:val="24"/>
        </w:rPr>
        <w:t xml:space="preserve">This is confirmed in fig.4.11 f-h which shows that the suppressed phase of KW1was over Ghana between 10 and 12 June. The </w:t>
      </w:r>
      <w:proofErr w:type="gramStart"/>
      <w:r>
        <w:rPr>
          <w:rFonts w:ascii="Times New Roman" w:hAnsi="Times New Roman"/>
          <w:color w:val="000000" w:themeColor="text1"/>
          <w:sz w:val="24"/>
        </w:rPr>
        <w:t>MCS(</w:t>
      </w:r>
      <w:proofErr w:type="gramEnd"/>
      <w:r>
        <w:rPr>
          <w:rFonts w:ascii="Times New Roman" w:hAnsi="Times New Roman"/>
          <w:color w:val="000000" w:themeColor="text1"/>
          <w:sz w:val="24"/>
        </w:rPr>
        <w:t>MCS3) observed</w:t>
      </w:r>
      <w:r w:rsidRPr="00E436C7">
        <w:rPr>
          <w:rFonts w:ascii="Times New Roman" w:hAnsi="Times New Roman"/>
          <w:color w:val="000000" w:themeColor="text1"/>
          <w:sz w:val="24"/>
        </w:rPr>
        <w:t xml:space="preserve"> at 0000Z</w:t>
      </w:r>
      <w:r>
        <w:rPr>
          <w:rFonts w:ascii="Times New Roman" w:hAnsi="Times New Roman"/>
          <w:color w:val="000000" w:themeColor="text1"/>
          <w:sz w:val="24"/>
        </w:rPr>
        <w:t>on 9 June measures about 5</w:t>
      </w:r>
      <w:r>
        <w:rPr>
          <w:rFonts w:ascii="Times" w:hAnsi="Times"/>
          <w:color w:val="000000" w:themeColor="text1"/>
          <w:sz w:val="24"/>
        </w:rPr>
        <w:t>º</w:t>
      </w:r>
      <w:r>
        <w:rPr>
          <w:rFonts w:ascii="Times New Roman" w:hAnsi="Times New Roman"/>
          <w:color w:val="000000" w:themeColor="text1"/>
          <w:sz w:val="24"/>
        </w:rPr>
        <w:t xml:space="preserve"> longitude and 10</w:t>
      </w:r>
      <w:r>
        <w:rPr>
          <w:rFonts w:ascii="Times" w:hAnsi="Times"/>
          <w:color w:val="000000" w:themeColor="text1"/>
          <w:sz w:val="24"/>
        </w:rPr>
        <w:t>º</w:t>
      </w:r>
      <w:r>
        <w:rPr>
          <w:rFonts w:ascii="Times New Roman" w:hAnsi="Times New Roman"/>
          <w:color w:val="000000" w:themeColor="text1"/>
          <w:sz w:val="24"/>
        </w:rPr>
        <w:t xml:space="preserve"> latitude or approximately 500km by 1000km</w:t>
      </w:r>
      <w:r w:rsidRPr="00E436C7">
        <w:rPr>
          <w:rFonts w:ascii="Times New Roman" w:hAnsi="Times New Roman"/>
          <w:color w:val="000000" w:themeColor="text1"/>
          <w:sz w:val="24"/>
        </w:rPr>
        <w:t>.</w:t>
      </w:r>
      <w:r w:rsidR="007722EB">
        <w:rPr>
          <w:rFonts w:ascii="Times New Roman" w:hAnsi="Times New Roman"/>
          <w:color w:val="000000" w:themeColor="text1"/>
          <w:sz w:val="24"/>
        </w:rPr>
        <w:t xml:space="preserve"> </w:t>
      </w:r>
      <w:r w:rsidRPr="006832D6">
        <w:rPr>
          <w:rFonts w:ascii="Times New Roman" w:hAnsi="Times New Roman"/>
          <w:color w:val="000000" w:themeColor="text1"/>
          <w:sz w:val="24"/>
        </w:rPr>
        <w:t xml:space="preserve">According to Mounier et al. (2007) and </w:t>
      </w:r>
      <w:r>
        <w:rPr>
          <w:rFonts w:ascii="Times New Roman" w:hAnsi="Times New Roman"/>
          <w:color w:val="000000" w:themeColor="text1"/>
          <w:sz w:val="24"/>
        </w:rPr>
        <w:t>Mekonnen</w:t>
      </w:r>
      <w:r w:rsidRPr="006832D6">
        <w:rPr>
          <w:rFonts w:ascii="Times New Roman" w:hAnsi="Times New Roman"/>
          <w:color w:val="000000" w:themeColor="text1"/>
          <w:sz w:val="24"/>
        </w:rPr>
        <w:t xml:space="preserve"> et al. (2008), Kelvin waves can modulate individual mesoscale convective systems (MCSs)</w:t>
      </w:r>
      <w:r>
        <w:rPr>
          <w:rFonts w:ascii="Times New Roman" w:hAnsi="Times New Roman"/>
          <w:color w:val="000000" w:themeColor="text1"/>
          <w:sz w:val="24"/>
        </w:rPr>
        <w:t>. This reason explains why the mesoscale convective system and the coherent diurnal cycle are enhancedas the convectively active phase of the Kelvin wave interacts with these convective signals.</w:t>
      </w:r>
    </w:p>
    <w:p w:rsidR="00D42BE9" w:rsidRDefault="00D42BE9" w:rsidP="00D42BE9">
      <w:pPr>
        <w:spacing w:line="480" w:lineRule="auto"/>
        <w:jc w:val="both"/>
        <w:rPr>
          <w:rFonts w:ascii="Times New Roman" w:hAnsi="Times New Roman"/>
          <w:sz w:val="24"/>
        </w:rPr>
      </w:pPr>
    </w:p>
    <w:p w:rsidR="00D42BE9" w:rsidRDefault="00D42BE9" w:rsidP="00D42BE9">
      <w:pPr>
        <w:spacing w:line="480" w:lineRule="auto"/>
        <w:jc w:val="both"/>
        <w:rPr>
          <w:rFonts w:ascii="Times New Roman" w:hAnsi="Times New Roman"/>
          <w:sz w:val="24"/>
        </w:rPr>
      </w:pPr>
    </w:p>
    <w:p w:rsidR="00D42BE9" w:rsidRDefault="00D42BE9" w:rsidP="003713A5">
      <w:pPr>
        <w:spacing w:line="480" w:lineRule="auto"/>
        <w:ind w:left="720"/>
        <w:jc w:val="both"/>
        <w:rPr>
          <w:rFonts w:ascii="Times New Roman" w:hAnsi="Times New Roman"/>
          <w:sz w:val="24"/>
        </w:rPr>
      </w:pPr>
      <w:r>
        <w:rPr>
          <w:rFonts w:ascii="Times New Roman" w:hAnsi="Times New Roman"/>
          <w:sz w:val="24"/>
        </w:rPr>
        <w:t>d) Stability</w:t>
      </w:r>
    </w:p>
    <w:p w:rsidR="00D42BE9" w:rsidRPr="008056EE" w:rsidRDefault="00D42BE9" w:rsidP="003713A5">
      <w:pPr>
        <w:spacing w:line="480" w:lineRule="auto"/>
        <w:ind w:left="720"/>
        <w:jc w:val="both"/>
        <w:rPr>
          <w:rFonts w:ascii="Times New Roman" w:hAnsi="Times New Roman"/>
          <w:color w:val="FF0000"/>
          <w:sz w:val="24"/>
        </w:rPr>
      </w:pPr>
      <w:r w:rsidRPr="00530516">
        <w:rPr>
          <w:rFonts w:ascii="Times New Roman" w:hAnsi="Times New Roman"/>
          <w:sz w:val="24"/>
        </w:rPr>
        <w:t xml:space="preserve">In this section we look at the atmospheric stability for the period when KW1 passed over Ghana and the AMMA reanalysis data set is used to calculate the convective available potential energy (CAPE) for that period. </w:t>
      </w:r>
      <w:r>
        <w:rPr>
          <w:rFonts w:ascii="Times New Roman" w:hAnsi="Times New Roman"/>
          <w:sz w:val="24"/>
        </w:rPr>
        <w:t>We present this to show the build of CAPE prior to rainfall on 9</w:t>
      </w:r>
      <w:r w:rsidRPr="00D24112">
        <w:rPr>
          <w:rFonts w:ascii="Times New Roman" w:hAnsi="Times New Roman"/>
          <w:sz w:val="24"/>
          <w:vertAlign w:val="superscript"/>
        </w:rPr>
        <w:t>th</w:t>
      </w:r>
      <w:r>
        <w:rPr>
          <w:rFonts w:ascii="Times New Roman" w:hAnsi="Times New Roman"/>
          <w:sz w:val="24"/>
        </w:rPr>
        <w:t xml:space="preserve"> June. </w:t>
      </w:r>
      <w:r w:rsidRPr="00530516">
        <w:rPr>
          <w:rFonts w:ascii="Times New Roman" w:hAnsi="Times New Roman"/>
          <w:color w:val="000000" w:themeColor="text1"/>
          <w:sz w:val="24"/>
        </w:rPr>
        <w:t>Figure 4.</w:t>
      </w:r>
      <w:r>
        <w:rPr>
          <w:rFonts w:ascii="Times New Roman" w:hAnsi="Times New Roman"/>
          <w:color w:val="000000" w:themeColor="text1"/>
          <w:sz w:val="24"/>
        </w:rPr>
        <w:t>15</w:t>
      </w:r>
      <w:r w:rsidRPr="00530516">
        <w:rPr>
          <w:rFonts w:ascii="Times New Roman" w:hAnsi="Times New Roman"/>
          <w:color w:val="000000" w:themeColor="text1"/>
          <w:sz w:val="24"/>
        </w:rPr>
        <w:t xml:space="preserve"> is the time series for CAPE from 5-10 June 2006 for Tamale, an upper air station in the northern belt of Ghana (see Fig.4.1</w:t>
      </w:r>
      <w:r>
        <w:rPr>
          <w:rFonts w:ascii="Times New Roman" w:hAnsi="Times New Roman"/>
          <w:color w:val="000000" w:themeColor="text1"/>
          <w:sz w:val="24"/>
        </w:rPr>
        <w:t>2</w:t>
      </w:r>
      <w:r w:rsidRPr="00530516">
        <w:rPr>
          <w:rFonts w:ascii="Times New Roman" w:hAnsi="Times New Roman"/>
          <w:color w:val="000000" w:themeColor="text1"/>
          <w:sz w:val="24"/>
        </w:rPr>
        <w:t>).</w:t>
      </w:r>
    </w:p>
    <w:p w:rsidR="00D42BE9" w:rsidRDefault="00D42BE9" w:rsidP="003713A5">
      <w:pPr>
        <w:spacing w:line="480" w:lineRule="auto"/>
        <w:ind w:left="720"/>
        <w:jc w:val="both"/>
        <w:rPr>
          <w:rFonts w:ascii="Times New Roman" w:hAnsi="Times New Roman"/>
          <w:color w:val="000000" w:themeColor="text1"/>
          <w:sz w:val="24"/>
        </w:rPr>
      </w:pPr>
      <w:r w:rsidRPr="006172FF">
        <w:rPr>
          <w:rFonts w:ascii="Times New Roman" w:hAnsi="Times New Roman"/>
          <w:color w:val="000000" w:themeColor="text1"/>
          <w:sz w:val="24"/>
        </w:rPr>
        <w:t xml:space="preserve">The impact of KW1 on convection and rainfall from 5-9 June is captured in the time series of CAPE for Tamale. There is an increase in </w:t>
      </w:r>
      <w:proofErr w:type="gramStart"/>
      <w:r w:rsidRPr="006172FF">
        <w:rPr>
          <w:rFonts w:ascii="Times New Roman" w:hAnsi="Times New Roman"/>
          <w:color w:val="000000" w:themeColor="text1"/>
          <w:sz w:val="24"/>
        </w:rPr>
        <w:t xml:space="preserve">CAPE </w:t>
      </w:r>
      <w:r>
        <w:rPr>
          <w:rFonts w:ascii="Times New Roman" w:hAnsi="Times New Roman"/>
          <w:color w:val="000000" w:themeColor="text1"/>
          <w:sz w:val="24"/>
        </w:rPr>
        <w:t>which</w:t>
      </w:r>
      <w:proofErr w:type="gramEnd"/>
      <w:r>
        <w:rPr>
          <w:rFonts w:ascii="Times New Roman" w:hAnsi="Times New Roman"/>
          <w:color w:val="000000" w:themeColor="text1"/>
          <w:sz w:val="24"/>
        </w:rPr>
        <w:t xml:space="preserve"> is associated </w:t>
      </w:r>
      <w:r w:rsidR="00ED07BC">
        <w:rPr>
          <w:rFonts w:ascii="Times New Roman" w:hAnsi="Times New Roman"/>
          <w:color w:val="000000" w:themeColor="text1"/>
          <w:sz w:val="24"/>
        </w:rPr>
        <w:t xml:space="preserve">with </w:t>
      </w:r>
      <w:r w:rsidR="00ED07BC" w:rsidRPr="006172FF">
        <w:rPr>
          <w:rFonts w:ascii="Times New Roman" w:hAnsi="Times New Roman"/>
          <w:color w:val="000000" w:themeColor="text1"/>
          <w:sz w:val="24"/>
        </w:rPr>
        <w:t>moistening</w:t>
      </w:r>
      <w:r>
        <w:rPr>
          <w:rFonts w:ascii="Times New Roman" w:hAnsi="Times New Roman"/>
          <w:color w:val="000000" w:themeColor="text1"/>
          <w:sz w:val="24"/>
        </w:rPr>
        <w:t xml:space="preserve"> of </w:t>
      </w:r>
      <w:r w:rsidR="00ED07BC">
        <w:rPr>
          <w:rFonts w:ascii="Times New Roman" w:hAnsi="Times New Roman"/>
          <w:color w:val="000000" w:themeColor="text1"/>
          <w:sz w:val="24"/>
        </w:rPr>
        <w:t xml:space="preserve">the </w:t>
      </w:r>
      <w:r w:rsidR="00ED07BC" w:rsidRPr="006172FF">
        <w:rPr>
          <w:rFonts w:ascii="Times New Roman" w:hAnsi="Times New Roman"/>
          <w:color w:val="000000" w:themeColor="text1"/>
          <w:sz w:val="24"/>
        </w:rPr>
        <w:t>air</w:t>
      </w:r>
      <w:r w:rsidRPr="006172FF">
        <w:rPr>
          <w:rFonts w:ascii="Times New Roman" w:hAnsi="Times New Roman"/>
          <w:color w:val="000000" w:themeColor="text1"/>
          <w:sz w:val="24"/>
        </w:rPr>
        <w:t>. On 9 June when the active phase of KW1 is over Ghana and there is</w:t>
      </w:r>
      <w:r w:rsidR="00ED07BC">
        <w:rPr>
          <w:rFonts w:ascii="Times New Roman" w:hAnsi="Times New Roman"/>
          <w:color w:val="000000" w:themeColor="text1"/>
          <w:sz w:val="24"/>
        </w:rPr>
        <w:t xml:space="preserve"> </w:t>
      </w:r>
      <w:r w:rsidRPr="006172FF">
        <w:rPr>
          <w:rFonts w:ascii="Times New Roman" w:hAnsi="Times New Roman"/>
          <w:color w:val="000000" w:themeColor="text1"/>
          <w:sz w:val="24"/>
        </w:rPr>
        <w:t>deep convection over most part of the country,</w:t>
      </w:r>
      <w:r w:rsidR="00ED07BC">
        <w:rPr>
          <w:rFonts w:ascii="Times New Roman" w:hAnsi="Times New Roman"/>
          <w:color w:val="000000" w:themeColor="text1"/>
          <w:sz w:val="24"/>
        </w:rPr>
        <w:t xml:space="preserve"> </w:t>
      </w:r>
      <w:r w:rsidRPr="006172FF">
        <w:rPr>
          <w:rFonts w:ascii="Times New Roman" w:hAnsi="Times New Roman"/>
          <w:color w:val="000000" w:themeColor="text1"/>
          <w:sz w:val="24"/>
        </w:rPr>
        <w:t xml:space="preserve">a drop in CAPE occurs through the </w:t>
      </w:r>
      <w:r>
        <w:rPr>
          <w:rFonts w:ascii="Times New Roman" w:hAnsi="Times New Roman"/>
          <w:color w:val="000000" w:themeColor="text1"/>
          <w:sz w:val="24"/>
        </w:rPr>
        <w:t xml:space="preserve">action of convection </w:t>
      </w:r>
      <w:r w:rsidRPr="006172FF">
        <w:rPr>
          <w:rFonts w:ascii="Times New Roman" w:hAnsi="Times New Roman"/>
          <w:color w:val="000000" w:themeColor="text1"/>
          <w:sz w:val="24"/>
        </w:rPr>
        <w:t>and cooling of the boundary layer through convective downdraft</w:t>
      </w:r>
      <w:r>
        <w:rPr>
          <w:rFonts w:ascii="Times New Roman" w:hAnsi="Times New Roman"/>
          <w:color w:val="000000" w:themeColor="text1"/>
          <w:sz w:val="24"/>
        </w:rPr>
        <w:t>s</w:t>
      </w:r>
      <w:r w:rsidRPr="006172FF">
        <w:rPr>
          <w:rFonts w:ascii="Times New Roman" w:hAnsi="Times New Roman"/>
          <w:color w:val="000000" w:themeColor="text1"/>
          <w:sz w:val="24"/>
        </w:rPr>
        <w:t xml:space="preserve"> from the heavy precipitation by 10 June 2006.</w:t>
      </w:r>
    </w:p>
    <w:p w:rsidR="00D42BE9" w:rsidRDefault="00D42BE9" w:rsidP="00D7305E">
      <w:pPr>
        <w:tabs>
          <w:tab w:val="left" w:pos="720"/>
        </w:tabs>
        <w:spacing w:line="480" w:lineRule="auto"/>
        <w:ind w:left="720"/>
        <w:jc w:val="both"/>
        <w:rPr>
          <w:rFonts w:ascii="Times New Roman" w:hAnsi="Times New Roman"/>
          <w:color w:val="000000" w:themeColor="text1"/>
          <w:sz w:val="24"/>
        </w:rPr>
      </w:pPr>
      <w:r>
        <w:rPr>
          <w:rFonts w:ascii="Times New Roman" w:hAnsi="Times New Roman"/>
          <w:color w:val="000000" w:themeColor="text1"/>
          <w:sz w:val="24"/>
        </w:rPr>
        <w:t>Figure 4.16 is the skew-T plot for Tamale at 1200Z on the 7</w:t>
      </w:r>
      <w:r w:rsidRPr="004F2ADE">
        <w:rPr>
          <w:rFonts w:ascii="Times New Roman" w:hAnsi="Times New Roman"/>
          <w:color w:val="000000" w:themeColor="text1"/>
          <w:sz w:val="24"/>
          <w:vertAlign w:val="superscript"/>
        </w:rPr>
        <w:t>th</w:t>
      </w:r>
      <w:r>
        <w:rPr>
          <w:rFonts w:ascii="Times New Roman" w:hAnsi="Times New Roman"/>
          <w:color w:val="000000" w:themeColor="text1"/>
          <w:sz w:val="24"/>
        </w:rPr>
        <w:t xml:space="preserve"> and 9</w:t>
      </w:r>
      <w:r w:rsidRPr="004F2ADE">
        <w:rPr>
          <w:rFonts w:ascii="Times New Roman" w:hAnsi="Times New Roman"/>
          <w:color w:val="000000" w:themeColor="text1"/>
          <w:sz w:val="24"/>
          <w:vertAlign w:val="superscript"/>
        </w:rPr>
        <w:t>th</w:t>
      </w:r>
      <w:r>
        <w:rPr>
          <w:rFonts w:ascii="Times New Roman" w:hAnsi="Times New Roman"/>
          <w:color w:val="000000" w:themeColor="text1"/>
          <w:sz w:val="24"/>
        </w:rPr>
        <w:t xml:space="preserve"> June. It can be seen there was an inversion on the 7</w:t>
      </w:r>
      <w:r w:rsidRPr="004F2ADE">
        <w:rPr>
          <w:rFonts w:ascii="Times New Roman" w:hAnsi="Times New Roman"/>
          <w:color w:val="000000" w:themeColor="text1"/>
          <w:sz w:val="24"/>
          <w:vertAlign w:val="superscript"/>
        </w:rPr>
        <w:t>th</w:t>
      </w:r>
      <w:r>
        <w:rPr>
          <w:rFonts w:ascii="Times New Roman" w:hAnsi="Times New Roman"/>
          <w:color w:val="000000" w:themeColor="text1"/>
          <w:sz w:val="24"/>
        </w:rPr>
        <w:t xml:space="preserve"> of June at the lower level and there was a lot of convective inhibition (CIN). The winds at the surface were also easterlies and aloft the winds were easterlies but weak. However on 9 June it was moist from the surface up to about 500 </w:t>
      </w:r>
      <w:proofErr w:type="gramStart"/>
      <w:r>
        <w:rPr>
          <w:rFonts w:ascii="Times New Roman" w:hAnsi="Times New Roman"/>
          <w:color w:val="000000" w:themeColor="text1"/>
          <w:sz w:val="24"/>
        </w:rPr>
        <w:t>hPa which</w:t>
      </w:r>
      <w:proofErr w:type="gramEnd"/>
      <w:r>
        <w:rPr>
          <w:rFonts w:ascii="Times New Roman" w:hAnsi="Times New Roman"/>
          <w:color w:val="000000" w:themeColor="text1"/>
          <w:sz w:val="24"/>
        </w:rPr>
        <w:t xml:space="preserve"> can be associated with shallow convection. It can also be seen that there was no CIN and the winds at the surface were westerlies and aloft the winds were stronger compared to the 7</w:t>
      </w:r>
      <w:r w:rsidRPr="006B5BD1">
        <w:rPr>
          <w:rFonts w:ascii="Times New Roman" w:hAnsi="Times New Roman"/>
          <w:color w:val="000000" w:themeColor="text1"/>
          <w:sz w:val="24"/>
          <w:vertAlign w:val="superscript"/>
        </w:rPr>
        <w:t>th</w:t>
      </w:r>
      <w:r>
        <w:rPr>
          <w:rFonts w:ascii="Times New Roman" w:hAnsi="Times New Roman"/>
          <w:color w:val="000000" w:themeColor="text1"/>
          <w:sz w:val="24"/>
        </w:rPr>
        <w:t xml:space="preserve"> of June. The wind profile shown in the skew-T plot on 9 June is consistent with that associated with a convectively active phase of a Kelvin wave at the base point seen in the </w:t>
      </w:r>
      <w:proofErr w:type="gramStart"/>
      <w:r>
        <w:rPr>
          <w:rFonts w:ascii="Times New Roman" w:hAnsi="Times New Roman"/>
          <w:color w:val="000000" w:themeColor="text1"/>
          <w:sz w:val="24"/>
        </w:rPr>
        <w:t>composites.</w:t>
      </w:r>
      <w:proofErr w:type="gramEnd"/>
    </w:p>
    <w:p w:rsidR="00D42BE9" w:rsidRDefault="00D42BE9" w:rsidP="003713A5">
      <w:pPr>
        <w:spacing w:line="480" w:lineRule="auto"/>
        <w:ind w:left="720"/>
        <w:jc w:val="both"/>
        <w:rPr>
          <w:rFonts w:ascii="Times New Roman" w:hAnsi="Times New Roman"/>
          <w:sz w:val="24"/>
        </w:rPr>
      </w:pPr>
      <w:r>
        <w:rPr>
          <w:rFonts w:ascii="Times New Roman" w:hAnsi="Times New Roman"/>
          <w:sz w:val="24"/>
        </w:rPr>
        <w:t>We now examine the environment leading to convection over Ghana during the case study period.</w:t>
      </w:r>
    </w:p>
    <w:p w:rsidR="00D42BE9" w:rsidRDefault="00D42BE9" w:rsidP="003713A5">
      <w:pPr>
        <w:spacing w:line="480" w:lineRule="auto"/>
        <w:ind w:firstLine="720"/>
        <w:jc w:val="both"/>
        <w:rPr>
          <w:rFonts w:ascii="Times New Roman" w:hAnsi="Times New Roman"/>
          <w:sz w:val="24"/>
        </w:rPr>
      </w:pPr>
      <w:r>
        <w:rPr>
          <w:rFonts w:ascii="Times New Roman" w:hAnsi="Times New Roman"/>
          <w:sz w:val="24"/>
        </w:rPr>
        <w:t xml:space="preserve">e) Vertical structures of the wave </w:t>
      </w:r>
    </w:p>
    <w:p w:rsidR="00D42BE9" w:rsidRDefault="00D42BE9" w:rsidP="00D42BE9">
      <w:pPr>
        <w:pStyle w:val="ListParagraph"/>
        <w:numPr>
          <w:ilvl w:val="0"/>
          <w:numId w:val="18"/>
          <w:numberingChange w:id="112" w:author="Chris" w:date="2012-07-24T13:57:00Z" w:original="%1:1:0:)"/>
        </w:numPr>
        <w:spacing w:line="480" w:lineRule="auto"/>
        <w:jc w:val="both"/>
        <w:rPr>
          <w:rFonts w:ascii="Times New Roman" w:hAnsi="Times New Roman"/>
          <w:sz w:val="24"/>
        </w:rPr>
      </w:pPr>
      <w:r>
        <w:rPr>
          <w:rFonts w:ascii="Times New Roman" w:hAnsi="Times New Roman"/>
          <w:sz w:val="24"/>
        </w:rPr>
        <w:t>Zonal Wind</w:t>
      </w:r>
    </w:p>
    <w:p w:rsidR="00D42BE9" w:rsidRDefault="00D42BE9" w:rsidP="003713A5">
      <w:pPr>
        <w:spacing w:line="480" w:lineRule="auto"/>
        <w:ind w:left="720"/>
        <w:jc w:val="both"/>
        <w:rPr>
          <w:rFonts w:ascii="Times New Roman" w:hAnsi="Times New Roman"/>
          <w:sz w:val="24"/>
        </w:rPr>
      </w:pPr>
      <w:r>
        <w:rPr>
          <w:rFonts w:ascii="Times New Roman" w:hAnsi="Times New Roman"/>
          <w:sz w:val="24"/>
        </w:rPr>
        <w:t>Figure 4.17is a an OLR cross section along 5</w:t>
      </w:r>
      <w:r>
        <w:rPr>
          <w:rFonts w:ascii="Times" w:hAnsi="Times"/>
          <w:sz w:val="24"/>
        </w:rPr>
        <w:t>º</w:t>
      </w:r>
      <w:r>
        <w:rPr>
          <w:rFonts w:ascii="Times New Roman" w:hAnsi="Times New Roman"/>
          <w:sz w:val="24"/>
        </w:rPr>
        <w:t>N, 2</w:t>
      </w:r>
      <w:r>
        <w:rPr>
          <w:rFonts w:ascii="Times" w:hAnsi="Times"/>
          <w:sz w:val="24"/>
        </w:rPr>
        <w:t>º</w:t>
      </w:r>
      <w:r>
        <w:rPr>
          <w:rFonts w:ascii="Times New Roman" w:hAnsi="Times New Roman"/>
          <w:sz w:val="24"/>
        </w:rPr>
        <w:t>W (top), where the convective signals are maximized during the passage of the two convectively coupled Kelvin waves and the time height diagram for the zonal wind anomaly from the AMMA reanalysis data for the Kelvin waves (bottom) that affected Ghana. The OLR figure shows that the active phases of the waves passed over the base point on the 9</w:t>
      </w:r>
      <w:r w:rsidRPr="00EF0779">
        <w:rPr>
          <w:rFonts w:ascii="Times New Roman" w:hAnsi="Times New Roman"/>
          <w:sz w:val="24"/>
          <w:vertAlign w:val="superscript"/>
        </w:rPr>
        <w:t>th</w:t>
      </w:r>
      <w:r>
        <w:rPr>
          <w:rFonts w:ascii="Times New Roman" w:hAnsi="Times New Roman"/>
          <w:sz w:val="24"/>
        </w:rPr>
        <w:t xml:space="preserve"> and 15</w:t>
      </w:r>
      <w:r w:rsidRPr="00EF0779">
        <w:rPr>
          <w:rFonts w:ascii="Times New Roman" w:hAnsi="Times New Roman"/>
          <w:sz w:val="24"/>
          <w:vertAlign w:val="superscript"/>
        </w:rPr>
        <w:t>th</w:t>
      </w:r>
      <w:r>
        <w:rPr>
          <w:rFonts w:ascii="Times New Roman" w:hAnsi="Times New Roman"/>
          <w:sz w:val="24"/>
        </w:rPr>
        <w:t xml:space="preserve"> of June 2006. From the figure (4.17b), from 6 to 8 June there is a shift of westerly anomaly winds to easterly anomaly just after 9 June at 200hPa. At the surface there is a shift from easterlies to weak westerlies about a day before the shift in the wind anomalies at the upper tropospheric level. It can be seen that the in the composite (Fig. 4.6) the winds shift from easterlies to westerlies from day -1 to day 0 which is consistent with the shift in the wind from easterly on 8</w:t>
      </w:r>
      <w:r w:rsidRPr="0031629B">
        <w:rPr>
          <w:rFonts w:ascii="Times New Roman" w:hAnsi="Times New Roman"/>
          <w:sz w:val="24"/>
          <w:vertAlign w:val="superscript"/>
        </w:rPr>
        <w:t>th</w:t>
      </w:r>
      <w:r>
        <w:rPr>
          <w:rFonts w:ascii="Times New Roman" w:hAnsi="Times New Roman"/>
          <w:sz w:val="24"/>
        </w:rPr>
        <w:t xml:space="preserve"> June to westerlies on 9</w:t>
      </w:r>
      <w:r w:rsidRPr="0031629B">
        <w:rPr>
          <w:rFonts w:ascii="Times New Roman" w:hAnsi="Times New Roman"/>
          <w:sz w:val="24"/>
          <w:vertAlign w:val="superscript"/>
        </w:rPr>
        <w:t>th</w:t>
      </w:r>
      <w:r>
        <w:rPr>
          <w:rFonts w:ascii="Times New Roman" w:hAnsi="Times New Roman"/>
          <w:sz w:val="24"/>
        </w:rPr>
        <w:t xml:space="preserve"> June. Again in the composite at about 200 hPa, the winds shift from easterlies to westerlies after day 0 which is similar to what is observed from 8</w:t>
      </w:r>
      <w:r w:rsidRPr="0031629B">
        <w:rPr>
          <w:rFonts w:ascii="Times New Roman" w:hAnsi="Times New Roman"/>
          <w:sz w:val="24"/>
          <w:vertAlign w:val="superscript"/>
        </w:rPr>
        <w:t>th</w:t>
      </w:r>
      <w:r>
        <w:rPr>
          <w:rFonts w:ascii="Times New Roman" w:hAnsi="Times New Roman"/>
          <w:sz w:val="24"/>
        </w:rPr>
        <w:t>to 9</w:t>
      </w:r>
      <w:r w:rsidRPr="005C54E1">
        <w:rPr>
          <w:rFonts w:ascii="Times New Roman" w:hAnsi="Times New Roman"/>
          <w:sz w:val="24"/>
          <w:vertAlign w:val="superscript"/>
        </w:rPr>
        <w:t>th</w:t>
      </w:r>
      <w:r>
        <w:rPr>
          <w:rFonts w:ascii="Times New Roman" w:hAnsi="Times New Roman"/>
          <w:sz w:val="24"/>
        </w:rPr>
        <w:t xml:space="preserve"> June.</w:t>
      </w:r>
    </w:p>
    <w:p w:rsidR="00D42BE9" w:rsidRDefault="00D42BE9" w:rsidP="003713A5">
      <w:pPr>
        <w:spacing w:line="480" w:lineRule="auto"/>
        <w:ind w:left="720"/>
        <w:jc w:val="both"/>
        <w:rPr>
          <w:rFonts w:ascii="Times New Roman" w:hAnsi="Times New Roman"/>
          <w:sz w:val="24"/>
        </w:rPr>
      </w:pPr>
      <w:r>
        <w:rPr>
          <w:rFonts w:ascii="Times New Roman" w:hAnsi="Times New Roman"/>
          <w:sz w:val="24"/>
        </w:rPr>
        <w:t>The same wind pattern is observed for the second wave. There is a shift in the wind anomalies at the lower stratosphere and the upper troposphere from westerlies to easterlies after 15 June when the second wave was over Ghana.</w:t>
      </w:r>
      <w:r w:rsidR="00ED07BC">
        <w:rPr>
          <w:rFonts w:ascii="Times New Roman" w:hAnsi="Times New Roman"/>
          <w:sz w:val="24"/>
        </w:rPr>
        <w:t xml:space="preserve"> </w:t>
      </w:r>
      <w:r>
        <w:rPr>
          <w:rFonts w:ascii="Times New Roman" w:hAnsi="Times New Roman"/>
          <w:sz w:val="24"/>
        </w:rPr>
        <w:t>At the surface, however, there was a shift from easterlies to westerlies a day before the shift in the upper troposphere. The strength in the winds at low</w:t>
      </w:r>
      <w:r w:rsidR="00ED07BC">
        <w:rPr>
          <w:rFonts w:ascii="Times New Roman" w:hAnsi="Times New Roman"/>
          <w:sz w:val="24"/>
        </w:rPr>
        <w:t xml:space="preserve"> </w:t>
      </w:r>
      <w:r>
        <w:rPr>
          <w:rFonts w:ascii="Times New Roman" w:hAnsi="Times New Roman"/>
          <w:sz w:val="24"/>
        </w:rPr>
        <w:t>levels is weaker than those in the upper troposphere.  The vertical structure of the zonal wind observed for the case study looks</w:t>
      </w:r>
      <w:r w:rsidR="00ED07BC">
        <w:rPr>
          <w:rFonts w:ascii="Times New Roman" w:hAnsi="Times New Roman"/>
          <w:sz w:val="24"/>
        </w:rPr>
        <w:t xml:space="preserve"> </w:t>
      </w:r>
      <w:r>
        <w:rPr>
          <w:rFonts w:ascii="Times New Roman" w:hAnsi="Times New Roman"/>
          <w:sz w:val="24"/>
        </w:rPr>
        <w:t>similar</w:t>
      </w:r>
      <w:r w:rsidR="00ED07BC">
        <w:rPr>
          <w:rFonts w:ascii="Times New Roman" w:hAnsi="Times New Roman"/>
          <w:sz w:val="24"/>
        </w:rPr>
        <w:t xml:space="preserve"> </w:t>
      </w:r>
      <w:r>
        <w:rPr>
          <w:rFonts w:ascii="Times New Roman" w:hAnsi="Times New Roman"/>
          <w:sz w:val="24"/>
        </w:rPr>
        <w:t xml:space="preserve">to that observed in Figure 4.6.As stated earlier, the timing in the shift in the wind which is also due to the tilted structure is associated with convection preceding the convective anomaly which facilitates the eastward movement of the wave. It can also be seen that the field is </w:t>
      </w:r>
      <w:proofErr w:type="gramStart"/>
      <w:r>
        <w:rPr>
          <w:rFonts w:ascii="Times New Roman" w:hAnsi="Times New Roman"/>
          <w:sz w:val="24"/>
        </w:rPr>
        <w:t>more noisier</w:t>
      </w:r>
      <w:proofErr w:type="gramEnd"/>
      <w:r>
        <w:rPr>
          <w:rFonts w:ascii="Times New Roman" w:hAnsi="Times New Roman"/>
          <w:sz w:val="24"/>
        </w:rPr>
        <w:t xml:space="preserve"> than with the composites but the clearest signals are the anomalous easterlies on the 7</w:t>
      </w:r>
      <w:r w:rsidRPr="00841BB9">
        <w:rPr>
          <w:rFonts w:ascii="Times New Roman" w:hAnsi="Times New Roman"/>
          <w:sz w:val="24"/>
          <w:vertAlign w:val="superscript"/>
        </w:rPr>
        <w:t>th</w:t>
      </w:r>
      <w:r>
        <w:rPr>
          <w:rFonts w:ascii="Times New Roman" w:hAnsi="Times New Roman"/>
          <w:sz w:val="24"/>
        </w:rPr>
        <w:t xml:space="preserve"> and 12</w:t>
      </w:r>
      <w:r w:rsidRPr="00841BB9">
        <w:rPr>
          <w:rFonts w:ascii="Times New Roman" w:hAnsi="Times New Roman"/>
          <w:sz w:val="24"/>
          <w:vertAlign w:val="superscript"/>
        </w:rPr>
        <w:t>th</w:t>
      </w:r>
      <w:r>
        <w:rPr>
          <w:rFonts w:ascii="Times New Roman" w:hAnsi="Times New Roman"/>
          <w:sz w:val="24"/>
        </w:rPr>
        <w:t xml:space="preserve"> June which can be associated with Kelvin wave signatures.</w:t>
      </w:r>
    </w:p>
    <w:p w:rsidR="00D42BE9" w:rsidRDefault="00D42BE9" w:rsidP="00D42BE9">
      <w:pPr>
        <w:pStyle w:val="ListParagraph"/>
        <w:numPr>
          <w:ilvl w:val="0"/>
          <w:numId w:val="18"/>
          <w:numberingChange w:id="113" w:author="Chris" w:date="2012-07-24T13:57:00Z" w:original="%1:2:0:)"/>
        </w:numPr>
        <w:spacing w:line="480" w:lineRule="auto"/>
        <w:jc w:val="both"/>
        <w:rPr>
          <w:rFonts w:ascii="Times New Roman" w:hAnsi="Times New Roman"/>
          <w:sz w:val="24"/>
        </w:rPr>
      </w:pPr>
      <w:r w:rsidRPr="003C6888">
        <w:rPr>
          <w:rFonts w:ascii="Times New Roman" w:hAnsi="Times New Roman"/>
          <w:sz w:val="24"/>
        </w:rPr>
        <w:t xml:space="preserve"> Temperature</w:t>
      </w:r>
    </w:p>
    <w:p w:rsidR="00D42BE9" w:rsidRPr="00893BA2" w:rsidRDefault="00D42BE9" w:rsidP="003713A5">
      <w:pPr>
        <w:spacing w:line="480" w:lineRule="auto"/>
        <w:ind w:left="720"/>
        <w:jc w:val="both"/>
        <w:rPr>
          <w:rFonts w:ascii="Times New Roman" w:hAnsi="Times New Roman"/>
          <w:sz w:val="24"/>
        </w:rPr>
      </w:pPr>
      <w:r w:rsidRPr="00893BA2">
        <w:rPr>
          <w:rFonts w:ascii="Times New Roman" w:hAnsi="Times New Roman"/>
          <w:sz w:val="24"/>
        </w:rPr>
        <w:t>Figure 4.1</w:t>
      </w:r>
      <w:r>
        <w:rPr>
          <w:rFonts w:ascii="Times New Roman" w:hAnsi="Times New Roman"/>
          <w:sz w:val="24"/>
        </w:rPr>
        <w:t>8</w:t>
      </w:r>
      <w:r w:rsidRPr="00893BA2">
        <w:rPr>
          <w:rFonts w:ascii="Times New Roman" w:hAnsi="Times New Roman"/>
          <w:sz w:val="24"/>
        </w:rPr>
        <w:t xml:space="preserve"> is the temperature anomaly time-height plot for the case study</w:t>
      </w:r>
      <w:r>
        <w:rPr>
          <w:rFonts w:ascii="Times New Roman" w:hAnsi="Times New Roman"/>
          <w:sz w:val="24"/>
        </w:rPr>
        <w:t xml:space="preserve"> calculated by subtracting the long-term mean from the daily temperature for the day</w:t>
      </w:r>
      <w:r w:rsidRPr="00893BA2">
        <w:rPr>
          <w:rFonts w:ascii="Times New Roman" w:hAnsi="Times New Roman"/>
          <w:sz w:val="24"/>
        </w:rPr>
        <w:t xml:space="preserve">. </w:t>
      </w:r>
      <w:r>
        <w:rPr>
          <w:rFonts w:ascii="Times New Roman" w:hAnsi="Times New Roman"/>
          <w:sz w:val="24"/>
        </w:rPr>
        <w:t xml:space="preserve">Note the </w:t>
      </w:r>
      <w:proofErr w:type="gramStart"/>
      <w:r>
        <w:rPr>
          <w:rFonts w:ascii="Times New Roman" w:hAnsi="Times New Roman"/>
          <w:sz w:val="24"/>
        </w:rPr>
        <w:t>long term</w:t>
      </w:r>
      <w:proofErr w:type="gramEnd"/>
      <w:r>
        <w:rPr>
          <w:rFonts w:ascii="Times New Roman" w:hAnsi="Times New Roman"/>
          <w:sz w:val="24"/>
        </w:rPr>
        <w:t xml:space="preserve"> mean is obtained by finding the daily climatological average for the period of study and here it is from 1</w:t>
      </w:r>
      <w:r w:rsidRPr="001C52F6">
        <w:rPr>
          <w:rFonts w:ascii="Times New Roman" w:hAnsi="Times New Roman"/>
          <w:sz w:val="24"/>
          <w:vertAlign w:val="superscript"/>
        </w:rPr>
        <w:t>st</w:t>
      </w:r>
      <w:r>
        <w:rPr>
          <w:rFonts w:ascii="Times New Roman" w:hAnsi="Times New Roman"/>
          <w:sz w:val="24"/>
        </w:rPr>
        <w:t xml:space="preserve"> April to 30</w:t>
      </w:r>
      <w:r w:rsidRPr="001C52F6">
        <w:rPr>
          <w:rFonts w:ascii="Times New Roman" w:hAnsi="Times New Roman"/>
          <w:sz w:val="24"/>
          <w:vertAlign w:val="superscript"/>
        </w:rPr>
        <w:t>th</w:t>
      </w:r>
      <w:r>
        <w:rPr>
          <w:rFonts w:ascii="Times New Roman" w:hAnsi="Times New Roman"/>
          <w:sz w:val="24"/>
        </w:rPr>
        <w:t xml:space="preserve"> June for the years 1989-2009. </w:t>
      </w:r>
      <w:proofErr w:type="gramStart"/>
      <w:r w:rsidRPr="00893BA2">
        <w:rPr>
          <w:rFonts w:ascii="Times New Roman" w:hAnsi="Times New Roman"/>
          <w:sz w:val="24"/>
        </w:rPr>
        <w:t xml:space="preserve">Warm temperature anomalies are observed at the low levels from 5 -7 June and </w:t>
      </w:r>
      <w:r>
        <w:rPr>
          <w:rFonts w:ascii="Times New Roman" w:hAnsi="Times New Roman"/>
          <w:sz w:val="24"/>
        </w:rPr>
        <w:t>starts</w:t>
      </w:r>
      <w:proofErr w:type="gramEnd"/>
      <w:r>
        <w:rPr>
          <w:rFonts w:ascii="Times New Roman" w:hAnsi="Times New Roman"/>
          <w:sz w:val="24"/>
        </w:rPr>
        <w:t xml:space="preserve"> to cool after 7</w:t>
      </w:r>
      <w:r w:rsidRPr="00893BA2">
        <w:rPr>
          <w:rFonts w:ascii="Times New Roman" w:hAnsi="Times New Roman"/>
          <w:sz w:val="24"/>
        </w:rPr>
        <w:t xml:space="preserve"> June</w:t>
      </w:r>
      <w:r>
        <w:rPr>
          <w:rFonts w:ascii="Times New Roman" w:hAnsi="Times New Roman"/>
          <w:sz w:val="24"/>
        </w:rPr>
        <w:t>. It cools between 8</w:t>
      </w:r>
      <w:r w:rsidRPr="00B172F1">
        <w:rPr>
          <w:rFonts w:ascii="Times New Roman" w:hAnsi="Times New Roman"/>
          <w:sz w:val="24"/>
          <w:vertAlign w:val="superscript"/>
        </w:rPr>
        <w:t>th</w:t>
      </w:r>
      <w:r>
        <w:rPr>
          <w:rFonts w:ascii="Times New Roman" w:hAnsi="Times New Roman"/>
          <w:sz w:val="24"/>
        </w:rPr>
        <w:t xml:space="preserve"> and </w:t>
      </w:r>
      <w:r w:rsidRPr="00893BA2">
        <w:rPr>
          <w:rFonts w:ascii="Times New Roman" w:hAnsi="Times New Roman"/>
          <w:sz w:val="24"/>
        </w:rPr>
        <w:t>12</w:t>
      </w:r>
      <w:r w:rsidRPr="00B172F1">
        <w:rPr>
          <w:rFonts w:ascii="Times New Roman" w:hAnsi="Times New Roman"/>
          <w:sz w:val="24"/>
          <w:vertAlign w:val="superscript"/>
        </w:rPr>
        <w:t>th</w:t>
      </w:r>
      <w:r w:rsidRPr="00893BA2">
        <w:rPr>
          <w:rFonts w:ascii="Times New Roman" w:hAnsi="Times New Roman"/>
          <w:sz w:val="24"/>
        </w:rPr>
        <w:t xml:space="preserve">June. The intense cooling is on 9 June when the </w:t>
      </w:r>
      <w:r>
        <w:rPr>
          <w:rFonts w:ascii="Times New Roman" w:hAnsi="Times New Roman"/>
          <w:sz w:val="24"/>
        </w:rPr>
        <w:t xml:space="preserve">active phase of KW1 </w:t>
      </w:r>
      <w:r w:rsidRPr="00893BA2">
        <w:rPr>
          <w:rFonts w:ascii="Times New Roman" w:hAnsi="Times New Roman"/>
          <w:sz w:val="24"/>
        </w:rPr>
        <w:t>is over Ghana (Fig.4.1</w:t>
      </w:r>
      <w:r>
        <w:rPr>
          <w:rFonts w:ascii="Times New Roman" w:hAnsi="Times New Roman"/>
          <w:sz w:val="24"/>
        </w:rPr>
        <w:t>1</w:t>
      </w:r>
      <w:r w:rsidRPr="00893BA2">
        <w:rPr>
          <w:rFonts w:ascii="Times New Roman" w:hAnsi="Times New Roman"/>
          <w:sz w:val="24"/>
        </w:rPr>
        <w:t xml:space="preserve">e) and extends up wards to about 600 hPa. </w:t>
      </w:r>
    </w:p>
    <w:p w:rsidR="00D42BE9" w:rsidRPr="001F154C" w:rsidRDefault="00D42BE9" w:rsidP="003713A5">
      <w:pPr>
        <w:spacing w:line="480" w:lineRule="auto"/>
        <w:ind w:left="720"/>
        <w:jc w:val="both"/>
        <w:rPr>
          <w:rFonts w:ascii="Times New Roman" w:hAnsi="Times New Roman"/>
          <w:sz w:val="24"/>
        </w:rPr>
      </w:pPr>
      <w:proofErr w:type="gramStart"/>
      <w:r>
        <w:rPr>
          <w:rFonts w:ascii="Times New Roman" w:hAnsi="Times New Roman"/>
          <w:sz w:val="24"/>
        </w:rPr>
        <w:t>A similar pattern of temperature anomalies are</w:t>
      </w:r>
      <w:proofErr w:type="gramEnd"/>
      <w:r>
        <w:rPr>
          <w:rFonts w:ascii="Times New Roman" w:hAnsi="Times New Roman"/>
          <w:sz w:val="24"/>
        </w:rPr>
        <w:t xml:space="preserve"> observed from 12 June to 17 June when the second wave propagated eastwards from the Atlantic to affect Ghana. There are warm anomalies from 13 June to almost 15 June at the lower levels. The vertical extent of this positive anomaly from the surface is up to about 600 hPa for KW2 but about 800 hPa for KW1. The positive anomalies are followed by negative anomalies from 15 June when the second wave was over Ghana and the next day 16 June. The same structure was observed in the composite for the temperature described earlier (Fig. 4.7). Kiladis et al. (2009) attributes the surface anomaly in temperature to downdrafts and the other anomaly above 800 hPa to adiabatic cooling due to vertical advection. There is also warming at about 250hPa in both </w:t>
      </w:r>
      <w:proofErr w:type="gramStart"/>
      <w:r>
        <w:rPr>
          <w:rFonts w:ascii="Times New Roman" w:hAnsi="Times New Roman"/>
          <w:sz w:val="24"/>
        </w:rPr>
        <w:t>plots which</w:t>
      </w:r>
      <w:proofErr w:type="gramEnd"/>
      <w:r>
        <w:rPr>
          <w:rFonts w:ascii="Times New Roman" w:hAnsi="Times New Roman"/>
          <w:sz w:val="24"/>
        </w:rPr>
        <w:t xml:space="preserve"> is associated with Latent heat release. It could be seen that the observed vertical structure of temperature observed for our case has some difference in the upper troposphere compared to what is observed from the composite.  It could however be </w:t>
      </w:r>
      <w:r w:rsidRPr="001F154C">
        <w:rPr>
          <w:rFonts w:ascii="Times New Roman" w:hAnsi="Times New Roman"/>
          <w:sz w:val="24"/>
        </w:rPr>
        <w:t xml:space="preserve">observed that the features in the vertical structure of the temperature in the </w:t>
      </w:r>
      <w:r>
        <w:rPr>
          <w:rFonts w:ascii="Times New Roman" w:hAnsi="Times New Roman"/>
          <w:sz w:val="24"/>
        </w:rPr>
        <w:t>case</w:t>
      </w:r>
      <w:r w:rsidRPr="001F154C">
        <w:rPr>
          <w:rFonts w:ascii="Times New Roman" w:hAnsi="Times New Roman"/>
          <w:sz w:val="24"/>
        </w:rPr>
        <w:t xml:space="preserve"> for the passage of the two waves over Ghana has a lot in common with</w:t>
      </w:r>
      <w:r w:rsidR="00ED07BC">
        <w:rPr>
          <w:rFonts w:ascii="Times New Roman" w:hAnsi="Times New Roman"/>
          <w:sz w:val="24"/>
        </w:rPr>
        <w:t xml:space="preserve"> </w:t>
      </w:r>
      <w:r w:rsidRPr="001F154C">
        <w:rPr>
          <w:rFonts w:ascii="Times New Roman" w:hAnsi="Times New Roman"/>
          <w:sz w:val="24"/>
        </w:rPr>
        <w:t>the regressed temperature from the</w:t>
      </w:r>
      <w:r w:rsidR="00ED07BC">
        <w:rPr>
          <w:rFonts w:ascii="Times New Roman" w:hAnsi="Times New Roman"/>
          <w:sz w:val="24"/>
        </w:rPr>
        <w:t xml:space="preserve"> </w:t>
      </w:r>
      <w:r>
        <w:rPr>
          <w:rFonts w:ascii="Times New Roman" w:hAnsi="Times New Roman"/>
          <w:sz w:val="24"/>
        </w:rPr>
        <w:t>composite.</w:t>
      </w:r>
      <w:r w:rsidR="00ED07BC">
        <w:rPr>
          <w:rFonts w:ascii="Times New Roman" w:hAnsi="Times New Roman"/>
          <w:sz w:val="24"/>
        </w:rPr>
        <w:t xml:space="preserve"> </w:t>
      </w:r>
      <w:r>
        <w:rPr>
          <w:rFonts w:ascii="Times New Roman" w:hAnsi="Times New Roman"/>
          <w:sz w:val="24"/>
        </w:rPr>
        <w:t>We now look at the specific humidity associated with the two waves below.</w:t>
      </w:r>
    </w:p>
    <w:p w:rsidR="00D42BE9" w:rsidRDefault="00D42BE9" w:rsidP="00D42BE9">
      <w:pPr>
        <w:pStyle w:val="ListParagraph"/>
        <w:numPr>
          <w:ilvl w:val="0"/>
          <w:numId w:val="18"/>
          <w:numberingChange w:id="114" w:author="Chris" w:date="2012-07-24T13:57:00Z" w:original="%1:3:0:)"/>
        </w:numPr>
        <w:spacing w:line="480" w:lineRule="auto"/>
        <w:jc w:val="both"/>
        <w:rPr>
          <w:rFonts w:ascii="Times New Roman" w:hAnsi="Times New Roman"/>
          <w:sz w:val="24"/>
        </w:rPr>
      </w:pPr>
      <w:r>
        <w:rPr>
          <w:rFonts w:ascii="Times New Roman" w:hAnsi="Times New Roman"/>
          <w:sz w:val="24"/>
        </w:rPr>
        <w:t>Specific Humidity</w:t>
      </w:r>
    </w:p>
    <w:p w:rsidR="00D42BE9" w:rsidRDefault="00D42BE9" w:rsidP="003713A5">
      <w:pPr>
        <w:spacing w:line="480" w:lineRule="auto"/>
        <w:ind w:left="720"/>
        <w:jc w:val="both"/>
        <w:rPr>
          <w:rFonts w:ascii="Times New Roman" w:hAnsi="Times New Roman"/>
          <w:sz w:val="24"/>
        </w:rPr>
      </w:pPr>
      <w:r w:rsidRPr="00525861">
        <w:rPr>
          <w:rFonts w:ascii="Times New Roman" w:hAnsi="Times New Roman"/>
          <w:sz w:val="24"/>
        </w:rPr>
        <w:t>Figure 4.1</w:t>
      </w:r>
      <w:r>
        <w:rPr>
          <w:rFonts w:ascii="Times New Roman" w:hAnsi="Times New Roman"/>
          <w:sz w:val="24"/>
        </w:rPr>
        <w:t>9</w:t>
      </w:r>
      <w:r w:rsidRPr="00525861">
        <w:rPr>
          <w:rFonts w:ascii="Times New Roman" w:hAnsi="Times New Roman"/>
          <w:sz w:val="24"/>
        </w:rPr>
        <w:t>is the time height plot of the specific humidity for the case study period. There is positive specific</w:t>
      </w:r>
      <w:r>
        <w:rPr>
          <w:rFonts w:ascii="Times New Roman" w:hAnsi="Times New Roman"/>
          <w:sz w:val="24"/>
        </w:rPr>
        <w:t xml:space="preserve"> humidity anomaly from the surface to about 800 hPa from 5 June to 8 June. A</w:t>
      </w:r>
      <w:r w:rsidR="00ED07BC">
        <w:rPr>
          <w:rFonts w:ascii="Times New Roman" w:hAnsi="Times New Roman"/>
          <w:sz w:val="24"/>
        </w:rPr>
        <w:t xml:space="preserve"> </w:t>
      </w:r>
      <w:r>
        <w:rPr>
          <w:rFonts w:ascii="Times New Roman" w:hAnsi="Times New Roman"/>
          <w:sz w:val="24"/>
        </w:rPr>
        <w:t>high specific humidity anomaly of 0.6 g kg</w:t>
      </w:r>
      <w:r>
        <w:rPr>
          <w:rFonts w:ascii="Times New Roman" w:hAnsi="Times New Roman"/>
          <w:sz w:val="24"/>
          <w:vertAlign w:val="superscript"/>
        </w:rPr>
        <w:t>-1</w:t>
      </w:r>
      <w:r>
        <w:rPr>
          <w:rFonts w:ascii="Times New Roman" w:hAnsi="Times New Roman"/>
          <w:sz w:val="24"/>
        </w:rPr>
        <w:t xml:space="preserve"> occurs from 800hPa on 7</w:t>
      </w:r>
      <w:r w:rsidRPr="00531939">
        <w:rPr>
          <w:rFonts w:ascii="Times New Roman" w:hAnsi="Times New Roman"/>
          <w:sz w:val="24"/>
          <w:vertAlign w:val="superscript"/>
        </w:rPr>
        <w:t>th</w:t>
      </w:r>
      <w:r>
        <w:rPr>
          <w:rFonts w:ascii="Times New Roman" w:hAnsi="Times New Roman"/>
          <w:sz w:val="24"/>
        </w:rPr>
        <w:t xml:space="preserve"> June to 500 hPa on 9</w:t>
      </w:r>
      <w:r w:rsidRPr="00531939">
        <w:rPr>
          <w:rFonts w:ascii="Times New Roman" w:hAnsi="Times New Roman"/>
          <w:sz w:val="24"/>
          <w:vertAlign w:val="superscript"/>
        </w:rPr>
        <w:t>th</w:t>
      </w:r>
      <w:r>
        <w:rPr>
          <w:rFonts w:ascii="Times New Roman" w:hAnsi="Times New Roman"/>
          <w:sz w:val="24"/>
        </w:rPr>
        <w:t xml:space="preserve"> June during the deepest convective event of the passage of KW1.At the surface it is anomalously dry from 9 June to 11 June and this dryness is intense at about 800 hPa.</w:t>
      </w:r>
      <w:r w:rsidR="00ED07BC">
        <w:rPr>
          <w:rFonts w:ascii="Times New Roman" w:hAnsi="Times New Roman"/>
          <w:sz w:val="24"/>
        </w:rPr>
        <w:t xml:space="preserve"> </w:t>
      </w:r>
      <w:r>
        <w:rPr>
          <w:rFonts w:ascii="Times New Roman" w:hAnsi="Times New Roman"/>
          <w:sz w:val="24"/>
        </w:rPr>
        <w:t>For the passage of the active phase of KW2 over Ghana, positive specific humidity anomaly is observed after 12 June to14 June. There is another high specific humidity anomaly of 0.8 h/kg at the surface on 13</w:t>
      </w:r>
      <w:r w:rsidRPr="00021317">
        <w:rPr>
          <w:rFonts w:ascii="Times New Roman" w:hAnsi="Times New Roman"/>
          <w:sz w:val="24"/>
          <w:vertAlign w:val="superscript"/>
        </w:rPr>
        <w:t>th</w:t>
      </w:r>
      <w:r>
        <w:rPr>
          <w:rFonts w:ascii="Times New Roman" w:hAnsi="Times New Roman"/>
          <w:sz w:val="24"/>
        </w:rPr>
        <w:t>anda specific humidity anomaly of 0.6g/kg at about 800hPa on the 14</w:t>
      </w:r>
      <w:r w:rsidRPr="00021317">
        <w:rPr>
          <w:rFonts w:ascii="Times New Roman" w:hAnsi="Times New Roman"/>
          <w:sz w:val="24"/>
          <w:vertAlign w:val="superscript"/>
        </w:rPr>
        <w:t>th</w:t>
      </w:r>
      <w:r>
        <w:rPr>
          <w:rFonts w:ascii="Times New Roman" w:hAnsi="Times New Roman"/>
          <w:sz w:val="24"/>
        </w:rPr>
        <w:t xml:space="preserve"> of June. There is a negative anomaly from 15 June to 17 June at the surface with the highest negative anomalies occurring on 16 June. The negative anomalies terminate at about 800 hPa above which positive anomalies are observed. </w:t>
      </w:r>
    </w:p>
    <w:p w:rsidR="00D42BE9" w:rsidRDefault="00D42BE9" w:rsidP="003713A5">
      <w:pPr>
        <w:spacing w:line="480" w:lineRule="auto"/>
        <w:ind w:left="720"/>
        <w:jc w:val="both"/>
        <w:rPr>
          <w:rFonts w:ascii="Times New Roman" w:hAnsi="Times New Roman"/>
          <w:sz w:val="24"/>
        </w:rPr>
      </w:pPr>
      <w:r>
        <w:rPr>
          <w:rFonts w:ascii="Times New Roman" w:hAnsi="Times New Roman"/>
          <w:sz w:val="24"/>
        </w:rPr>
        <w:t>It could be seen that the features in this figure during the passage of the two Kevin waves are similar to what is observed in the regressed humidity analysis from the composites. As again observed in both the temperature and the humidity plots for the case study, the cold dry conditions at the surface on 9 and 10 June and again on 15 and 16 June are consistent with convective downdrafts while the cold condition at about 800 hPa</w:t>
      </w:r>
      <w:r w:rsidR="00D7305E">
        <w:rPr>
          <w:rFonts w:ascii="Times New Roman" w:hAnsi="Times New Roman"/>
          <w:sz w:val="24"/>
        </w:rPr>
        <w:t xml:space="preserve"> </w:t>
      </w:r>
      <w:r>
        <w:rPr>
          <w:rFonts w:ascii="Times New Roman" w:hAnsi="Times New Roman"/>
          <w:sz w:val="24"/>
        </w:rPr>
        <w:t>are consistent with adiabatic cooling due to ascent (SK02). There is also the shallow convection at the low levels from days 7-8 June during the passage of KW1 which progresses to deep convection on 9</w:t>
      </w:r>
      <w:r w:rsidRPr="00B119F7">
        <w:rPr>
          <w:rFonts w:ascii="Times New Roman" w:hAnsi="Times New Roman"/>
          <w:sz w:val="24"/>
          <w:vertAlign w:val="superscript"/>
        </w:rPr>
        <w:t>th</w:t>
      </w:r>
      <w:r>
        <w:rPr>
          <w:rFonts w:ascii="Times New Roman" w:hAnsi="Times New Roman"/>
          <w:sz w:val="24"/>
        </w:rPr>
        <w:t xml:space="preserve"> June and from 13-14 June during the passage of KW2 which progresses to deep convection on 15</w:t>
      </w:r>
      <w:r w:rsidRPr="002448CD">
        <w:rPr>
          <w:rFonts w:ascii="Times New Roman" w:hAnsi="Times New Roman"/>
          <w:sz w:val="24"/>
          <w:vertAlign w:val="superscript"/>
        </w:rPr>
        <w:t>th</w:t>
      </w:r>
      <w:r>
        <w:rPr>
          <w:rFonts w:ascii="Times New Roman" w:hAnsi="Times New Roman"/>
          <w:sz w:val="24"/>
        </w:rPr>
        <w:t xml:space="preserve"> June respectively (SK02). According to Kiladis et al. (2009) shallow convection moistens the lower troposphere and deep convection moistens the entire troposphere. The structure for the case study is consistent with the structure of a convectively coupled wave.</w:t>
      </w:r>
    </w:p>
    <w:p w:rsidR="00D42BE9" w:rsidRPr="00525861" w:rsidRDefault="00D42BE9" w:rsidP="003713A5">
      <w:pPr>
        <w:spacing w:line="480" w:lineRule="auto"/>
        <w:ind w:left="720"/>
        <w:jc w:val="both"/>
        <w:rPr>
          <w:rFonts w:ascii="Times New Roman" w:hAnsi="Times New Roman"/>
          <w:sz w:val="24"/>
        </w:rPr>
      </w:pPr>
      <w:r>
        <w:rPr>
          <w:rFonts w:ascii="Times New Roman" w:hAnsi="Times New Roman"/>
          <w:sz w:val="24"/>
        </w:rPr>
        <w:t>We now compare the structure of Kelvin wave in the eastern Pacific and Kelvin waves over Africa.</w:t>
      </w:r>
    </w:p>
    <w:p w:rsidR="00D42BE9" w:rsidRDefault="00D42BE9" w:rsidP="003713A5">
      <w:pPr>
        <w:spacing w:line="480" w:lineRule="auto"/>
        <w:ind w:left="720"/>
        <w:jc w:val="both"/>
        <w:rPr>
          <w:rFonts w:ascii="Times New Roman" w:hAnsi="Times New Roman"/>
          <w:b/>
          <w:sz w:val="24"/>
        </w:rPr>
      </w:pPr>
      <w:r w:rsidRPr="001E1806">
        <w:rPr>
          <w:rFonts w:ascii="Times New Roman" w:hAnsi="Times New Roman"/>
          <w:b/>
          <w:sz w:val="24"/>
        </w:rPr>
        <w:t>4.5 Comparison between Kelvin waves in the Pacific and over the continent</w:t>
      </w:r>
    </w:p>
    <w:p w:rsidR="00D42BE9" w:rsidRDefault="00D42BE9" w:rsidP="003713A5">
      <w:pPr>
        <w:spacing w:line="480" w:lineRule="auto"/>
        <w:ind w:left="720"/>
        <w:jc w:val="both"/>
        <w:rPr>
          <w:rFonts w:ascii="Times New Roman" w:hAnsi="Times New Roman"/>
          <w:sz w:val="24"/>
        </w:rPr>
      </w:pPr>
      <w:r w:rsidRPr="000E7151">
        <w:rPr>
          <w:rFonts w:ascii="Times New Roman" w:hAnsi="Times New Roman"/>
          <w:color w:val="000000" w:themeColor="text1"/>
          <w:sz w:val="24"/>
        </w:rPr>
        <w:t xml:space="preserve">In the preceding sections we have discussed the structure of Kelvin waves over Africa and have also presented a case study of how two different Kelvin waves impacted rainfall over Ghana during spring 2006. In this section we compare the structures of Kelvin waves over Africa and the east Pacific and this is mainly by comparing the structure of the Kelvin wave for </w:t>
      </w:r>
      <w:r>
        <w:rPr>
          <w:rFonts w:ascii="Times New Roman" w:hAnsi="Times New Roman"/>
          <w:color w:val="000000" w:themeColor="text1"/>
          <w:sz w:val="24"/>
        </w:rPr>
        <w:t>the</w:t>
      </w:r>
      <w:r w:rsidRPr="000E7151">
        <w:rPr>
          <w:rFonts w:ascii="Times New Roman" w:hAnsi="Times New Roman"/>
          <w:color w:val="000000" w:themeColor="text1"/>
          <w:sz w:val="24"/>
        </w:rPr>
        <w:t xml:space="preserve"> case study by SK02 over the eastern Pacific </w:t>
      </w:r>
      <w:r>
        <w:rPr>
          <w:rFonts w:ascii="Times New Roman" w:hAnsi="Times New Roman"/>
          <w:color w:val="000000" w:themeColor="text1"/>
          <w:sz w:val="24"/>
        </w:rPr>
        <w:t xml:space="preserve">in August 1997 </w:t>
      </w:r>
      <w:r w:rsidRPr="000E7151">
        <w:rPr>
          <w:rFonts w:ascii="Times New Roman" w:hAnsi="Times New Roman"/>
          <w:color w:val="000000" w:themeColor="text1"/>
          <w:sz w:val="24"/>
        </w:rPr>
        <w:t xml:space="preserve">and our case study over Africa in </w:t>
      </w:r>
      <w:r>
        <w:rPr>
          <w:rFonts w:ascii="Times New Roman" w:hAnsi="Times New Roman"/>
          <w:color w:val="000000" w:themeColor="text1"/>
          <w:sz w:val="24"/>
        </w:rPr>
        <w:t>June</w:t>
      </w:r>
      <w:r w:rsidRPr="000E7151">
        <w:rPr>
          <w:rFonts w:ascii="Times New Roman" w:hAnsi="Times New Roman"/>
          <w:color w:val="000000" w:themeColor="text1"/>
          <w:sz w:val="24"/>
        </w:rPr>
        <w:t xml:space="preserve"> 2006. The vertical structure of the waves at the two regions will be our main focus and the fields to be discussed are</w:t>
      </w:r>
      <w:r>
        <w:rPr>
          <w:rFonts w:ascii="Times New Roman" w:hAnsi="Times New Roman"/>
          <w:sz w:val="24"/>
        </w:rPr>
        <w:t xml:space="preserve"> zonal wind, temperature and specific humidity.</w:t>
      </w:r>
    </w:p>
    <w:p w:rsidR="00D42BE9" w:rsidRPr="001C6C5D" w:rsidRDefault="00D42BE9" w:rsidP="003713A5">
      <w:pPr>
        <w:spacing w:line="480" w:lineRule="auto"/>
        <w:ind w:left="720"/>
        <w:jc w:val="both"/>
        <w:rPr>
          <w:rFonts w:ascii="Times New Roman" w:hAnsi="Times New Roman"/>
          <w:color w:val="000000" w:themeColor="text1"/>
          <w:sz w:val="24"/>
        </w:rPr>
      </w:pPr>
      <w:r w:rsidRPr="001C6C5D">
        <w:rPr>
          <w:rFonts w:ascii="Times New Roman" w:hAnsi="Times New Roman"/>
          <w:color w:val="000000" w:themeColor="text1"/>
          <w:sz w:val="24"/>
        </w:rPr>
        <w:t xml:space="preserve">Our analysis followed the SK02 method in looking at the vertical structure of Kelvin waves that passed over Ghana from 5-17 June 2006. Comparing the vertical structure of the Kelvin wave that passed over the Pacific during the </w:t>
      </w:r>
      <w:r>
        <w:rPr>
          <w:rFonts w:ascii="Times New Roman" w:hAnsi="Times New Roman"/>
          <w:color w:val="000000" w:themeColor="text1"/>
          <w:sz w:val="24"/>
        </w:rPr>
        <w:t>19</w:t>
      </w:r>
      <w:r w:rsidR="00ED07BC">
        <w:rPr>
          <w:rFonts w:ascii="Times New Roman" w:hAnsi="Times New Roman"/>
          <w:color w:val="000000" w:themeColor="text1"/>
          <w:sz w:val="24"/>
        </w:rPr>
        <w:t>97 Pan American Climate Stud</w:t>
      </w:r>
      <w:r>
        <w:rPr>
          <w:rFonts w:ascii="Times New Roman" w:hAnsi="Times New Roman"/>
          <w:color w:val="000000" w:themeColor="text1"/>
          <w:sz w:val="24"/>
        </w:rPr>
        <w:t>ies (PACS) Tropical Eastern Pacific Process Study (TEPPS)</w:t>
      </w:r>
      <w:r w:rsidRPr="001C6C5D">
        <w:rPr>
          <w:rFonts w:ascii="Times New Roman" w:hAnsi="Times New Roman"/>
          <w:color w:val="000000" w:themeColor="text1"/>
          <w:sz w:val="24"/>
        </w:rPr>
        <w:t xml:space="preserve"> project, there are a lot of similarities as well as differences in the vertical structures of the dynamic fields for the two different environments.</w:t>
      </w:r>
      <w:r>
        <w:rPr>
          <w:rFonts w:ascii="Times New Roman" w:hAnsi="Times New Roman"/>
          <w:color w:val="000000" w:themeColor="text1"/>
          <w:sz w:val="24"/>
        </w:rPr>
        <w:t xml:space="preserve"> We show here only the composites for the two environments.</w:t>
      </w:r>
    </w:p>
    <w:p w:rsidR="00D42BE9" w:rsidRDefault="00D42BE9" w:rsidP="003713A5">
      <w:pPr>
        <w:spacing w:line="480" w:lineRule="auto"/>
        <w:ind w:left="720"/>
        <w:jc w:val="both"/>
        <w:rPr>
          <w:rFonts w:ascii="Times New Roman" w:hAnsi="Times New Roman"/>
          <w:sz w:val="24"/>
        </w:rPr>
      </w:pPr>
      <w:r>
        <w:rPr>
          <w:rFonts w:ascii="Times New Roman" w:hAnsi="Times New Roman"/>
          <w:sz w:val="24"/>
        </w:rPr>
        <w:t>Regarding similarities, the structure of the dynamic fields at the upper troposphere and lower stratosphere for temperature, zonal wind and specific humidity in our case showed some resemblance features to that in SK02 (Figs.4.20, 4.21 and 4.22). For the zonal winds no significant differences were observed for the two environments. The zonal wind anomalies at both surface and upper tropospheric levels over Africa (Fig. 4.20a) are similar to that observed in the composites and case study</w:t>
      </w:r>
      <w:proofErr w:type="gramStart"/>
      <w:r>
        <w:rPr>
          <w:rFonts w:ascii="Times New Roman" w:hAnsi="Times New Roman"/>
          <w:sz w:val="24"/>
        </w:rPr>
        <w:t>( not</w:t>
      </w:r>
      <w:proofErr w:type="gramEnd"/>
      <w:r>
        <w:rPr>
          <w:rFonts w:ascii="Times New Roman" w:hAnsi="Times New Roman"/>
          <w:sz w:val="24"/>
        </w:rPr>
        <w:t xml:space="preserve"> shown) over the eastern Pacific by SK02 (Fig. 4.20b). The winds at the surface in both studies and composites change from easterlies to westerlies just after day 0 for the composites and for the day the Kelvin wave passed over the ship during TEPPS on 19 August 1997 and on 9 and 15 June 2006 over Ghana. At the upper troposphere the winds change from westerlies to easterlies about a day prior to the passage of the Kelvin wave at the base point in both cases.</w:t>
      </w:r>
    </w:p>
    <w:p w:rsidR="00D42BE9" w:rsidRPr="00E10B90" w:rsidRDefault="00D42BE9" w:rsidP="00342F81">
      <w:pPr>
        <w:spacing w:line="480" w:lineRule="auto"/>
        <w:ind w:left="720"/>
        <w:jc w:val="both"/>
        <w:rPr>
          <w:rFonts w:ascii="Times New Roman" w:hAnsi="Times New Roman"/>
          <w:sz w:val="24"/>
        </w:rPr>
      </w:pPr>
      <w:r w:rsidRPr="00E10B90">
        <w:rPr>
          <w:rFonts w:ascii="Times New Roman" w:hAnsi="Times New Roman"/>
          <w:sz w:val="24"/>
        </w:rPr>
        <w:t>For temperature, at the upper tropospheric level, positive anomalies</w:t>
      </w:r>
      <w:r w:rsidR="00ED07BC">
        <w:rPr>
          <w:rFonts w:ascii="Times New Roman" w:hAnsi="Times New Roman"/>
          <w:sz w:val="24"/>
        </w:rPr>
        <w:t xml:space="preserve"> </w:t>
      </w:r>
      <w:r w:rsidRPr="00E10B90">
        <w:rPr>
          <w:rFonts w:ascii="Times New Roman" w:hAnsi="Times New Roman"/>
          <w:sz w:val="24"/>
        </w:rPr>
        <w:t>are seen in both plots for the eastern Pacific composites for SK02 (Fig. 4.</w:t>
      </w:r>
      <w:r>
        <w:rPr>
          <w:rFonts w:ascii="Times New Roman" w:hAnsi="Times New Roman"/>
          <w:sz w:val="24"/>
        </w:rPr>
        <w:t>21b</w:t>
      </w:r>
      <w:r w:rsidRPr="00E10B90">
        <w:rPr>
          <w:rFonts w:ascii="Times New Roman" w:hAnsi="Times New Roman"/>
          <w:sz w:val="24"/>
        </w:rPr>
        <w:t>) as well as in our plots for Africa</w:t>
      </w:r>
      <w:r w:rsidR="00E6576D">
        <w:rPr>
          <w:rFonts w:ascii="Times New Roman" w:hAnsi="Times New Roman"/>
          <w:sz w:val="24"/>
        </w:rPr>
        <w:t xml:space="preserve"> </w:t>
      </w:r>
      <w:r w:rsidRPr="00E10B90">
        <w:rPr>
          <w:rFonts w:ascii="Times New Roman" w:hAnsi="Times New Roman"/>
          <w:sz w:val="24"/>
        </w:rPr>
        <w:t>(Fig. 4.</w:t>
      </w:r>
      <w:r>
        <w:rPr>
          <w:rFonts w:ascii="Times New Roman" w:hAnsi="Times New Roman"/>
          <w:sz w:val="24"/>
        </w:rPr>
        <w:t>21a</w:t>
      </w:r>
      <w:r w:rsidRPr="00E10B90">
        <w:rPr>
          <w:rFonts w:ascii="Times New Roman" w:hAnsi="Times New Roman"/>
          <w:sz w:val="24"/>
        </w:rPr>
        <w:t>).</w:t>
      </w:r>
      <w:r w:rsidR="00E6576D">
        <w:rPr>
          <w:rFonts w:ascii="Times New Roman" w:hAnsi="Times New Roman"/>
          <w:sz w:val="24"/>
        </w:rPr>
        <w:t xml:space="preserve"> </w:t>
      </w:r>
      <w:r>
        <w:rPr>
          <w:rFonts w:ascii="Times New Roman" w:hAnsi="Times New Roman"/>
          <w:sz w:val="24"/>
        </w:rPr>
        <w:t>A significant warm anomaly is centered at about 200 hPa in all the plots. This warm anomaly continues for about 2 days in all the plots. There is warming two days prior to when the wave arrives at the base point and this is followed by cold anomalies in all the plots. However the difference observed for the temperature fields in the environment is that it is anomalously cold over the continent during the period that the active phase over the base point than over the eastern Pacific. The warming anomaly at the surface extends to the base point the day the wave passes in the plots for the eastern Pacific but over the continent the positive anomaly terminates a day before. The difference could be attributed to the two different environments, a moist environment over the eastern Pacific and a relatively dry continent.</w:t>
      </w:r>
    </w:p>
    <w:p w:rsidR="00D42BE9" w:rsidRPr="00D24AAE" w:rsidRDefault="00D42BE9" w:rsidP="00342F81">
      <w:pPr>
        <w:spacing w:line="480" w:lineRule="auto"/>
        <w:ind w:left="720"/>
        <w:jc w:val="both"/>
        <w:rPr>
          <w:rFonts w:ascii="Times New Roman" w:hAnsi="Times New Roman"/>
          <w:sz w:val="24"/>
        </w:rPr>
      </w:pPr>
      <w:r>
        <w:rPr>
          <w:rFonts w:ascii="Times New Roman" w:hAnsi="Times New Roman"/>
          <w:sz w:val="24"/>
        </w:rPr>
        <w:t>With regards to specific humidity plots, It can be seen that the positive anomaly in specific humidity observed at the mid-troposphere (approximately 450 hPa) over Africa in the composite (Fig. 4.22a) is also observed in both the case study and composited for the eastern Pacific study by SK02 (Fig. 4.22b). The difference between the two environments can be seen at the surface. There</w:t>
      </w:r>
      <w:r w:rsidR="00E6576D">
        <w:rPr>
          <w:rFonts w:ascii="Times New Roman" w:hAnsi="Times New Roman"/>
          <w:sz w:val="24"/>
        </w:rPr>
        <w:t xml:space="preserve"> </w:t>
      </w:r>
      <w:r>
        <w:rPr>
          <w:rFonts w:ascii="Times New Roman" w:hAnsi="Times New Roman"/>
          <w:sz w:val="24"/>
        </w:rPr>
        <w:t xml:space="preserve">are positive specific humidity anomalies in the composite and case study on day 0 and day +1 and 18 and 19 August for respectively (Fig. 4.21a,b), but negative anomalies are observed over Ghana </w:t>
      </w:r>
      <w:proofErr w:type="gramStart"/>
      <w:r>
        <w:rPr>
          <w:rFonts w:ascii="Times New Roman" w:hAnsi="Times New Roman"/>
          <w:sz w:val="24"/>
        </w:rPr>
        <w:t>a  day</w:t>
      </w:r>
      <w:proofErr w:type="gramEnd"/>
      <w:r>
        <w:rPr>
          <w:rFonts w:ascii="Times New Roman" w:hAnsi="Times New Roman"/>
          <w:sz w:val="24"/>
        </w:rPr>
        <w:t xml:space="preserve"> prior to the occurrence of OLR minimum for composite and case study. The study has shown that the difference in the impact of rainfall in the two environments can be seen in the temperature and specific humidity fields.</w:t>
      </w:r>
    </w:p>
    <w:p w:rsidR="00D42BE9" w:rsidRDefault="00D42BE9" w:rsidP="00D42BE9">
      <w:pPr>
        <w:spacing w:line="480" w:lineRule="auto"/>
        <w:jc w:val="both"/>
        <w:rPr>
          <w:rFonts w:ascii="Times New Roman" w:hAnsi="Times New Roman"/>
          <w:b/>
          <w:sz w:val="24"/>
        </w:rPr>
      </w:pPr>
    </w:p>
    <w:p w:rsidR="00D42BE9" w:rsidRDefault="00D42BE9" w:rsidP="00D42BE9">
      <w:pPr>
        <w:spacing w:line="480" w:lineRule="auto"/>
        <w:jc w:val="both"/>
        <w:rPr>
          <w:rFonts w:ascii="Times New Roman" w:hAnsi="Times New Roman"/>
          <w:b/>
          <w:sz w:val="24"/>
        </w:rPr>
      </w:pPr>
    </w:p>
    <w:p w:rsidR="00D42BE9" w:rsidRDefault="00D42BE9" w:rsidP="00342F81">
      <w:pPr>
        <w:spacing w:line="480" w:lineRule="auto"/>
        <w:ind w:left="720"/>
        <w:jc w:val="both"/>
        <w:rPr>
          <w:rFonts w:ascii="Times New Roman" w:hAnsi="Times New Roman"/>
          <w:b/>
          <w:sz w:val="24"/>
        </w:rPr>
      </w:pPr>
      <w:r w:rsidRPr="00DD4207">
        <w:rPr>
          <w:rFonts w:ascii="Times New Roman" w:hAnsi="Times New Roman"/>
          <w:b/>
          <w:sz w:val="24"/>
        </w:rPr>
        <w:t>4.6 Summary</w:t>
      </w:r>
    </w:p>
    <w:p w:rsidR="00D42BE9" w:rsidRDefault="00D42BE9" w:rsidP="00342F81">
      <w:pPr>
        <w:spacing w:line="480" w:lineRule="auto"/>
        <w:ind w:left="720"/>
        <w:jc w:val="both"/>
        <w:rPr>
          <w:rFonts w:ascii="Times New Roman" w:hAnsi="Times New Roman"/>
          <w:sz w:val="24"/>
        </w:rPr>
      </w:pPr>
      <w:r>
        <w:rPr>
          <w:rFonts w:ascii="Times New Roman" w:hAnsi="Times New Roman"/>
          <w:sz w:val="24"/>
        </w:rPr>
        <w:t>In this chapter the impact of Kelvin waves on synoptic time scale variability of rainfall over Ghana and the Guinea coast region of West Africa for boreal spring are highlighted. This is done by presenting a case study of a period that was characterized by Kelvin waves that passed over Ghana between 5-17 June 2006 and the composite for boreal spring (AMJ). These waves propagated from the central and east Pacific to Africa with an average speed of about 15 m s</w:t>
      </w:r>
      <w:r>
        <w:rPr>
          <w:rFonts w:ascii="Times New Roman" w:hAnsi="Times New Roman"/>
          <w:sz w:val="24"/>
          <w:vertAlign w:val="superscript"/>
        </w:rPr>
        <w:t>-1</w:t>
      </w:r>
      <w:r>
        <w:rPr>
          <w:rFonts w:ascii="Times New Roman" w:hAnsi="Times New Roman"/>
          <w:sz w:val="24"/>
        </w:rPr>
        <w:t xml:space="preserve">.  It is observed that with the approach of the convectively active phase of the Kelvin waves, rainfall </w:t>
      </w:r>
      <w:r w:rsidRPr="0033231B">
        <w:rPr>
          <w:rFonts w:ascii="Times New Roman" w:hAnsi="Times New Roman"/>
          <w:color w:val="000000" w:themeColor="text1"/>
          <w:sz w:val="24"/>
        </w:rPr>
        <w:t>increased significantly over the three different belts of Ghana</w:t>
      </w:r>
      <w:r>
        <w:rPr>
          <w:rFonts w:ascii="Times New Roman" w:hAnsi="Times New Roman"/>
          <w:sz w:val="24"/>
        </w:rPr>
        <w:t>.</w:t>
      </w:r>
      <w:r w:rsidR="00E6576D">
        <w:rPr>
          <w:rFonts w:ascii="Times New Roman" w:hAnsi="Times New Roman"/>
          <w:sz w:val="24"/>
        </w:rPr>
        <w:t xml:space="preserve"> </w:t>
      </w:r>
      <w:r>
        <w:rPr>
          <w:rFonts w:ascii="Times New Roman" w:hAnsi="Times New Roman"/>
          <w:sz w:val="24"/>
        </w:rPr>
        <w:t xml:space="preserve">When the enhanced phase of the KW1 approached Ghana, between 6 to 9 June, rainfall over the coastal belt increased from about 15 mm day </w:t>
      </w:r>
      <w:r>
        <w:rPr>
          <w:rFonts w:ascii="Times New Roman" w:hAnsi="Times New Roman"/>
          <w:sz w:val="24"/>
          <w:vertAlign w:val="superscript"/>
        </w:rPr>
        <w:t>-1</w:t>
      </w:r>
      <w:r>
        <w:rPr>
          <w:rFonts w:ascii="Times New Roman" w:hAnsi="Times New Roman"/>
          <w:sz w:val="24"/>
        </w:rPr>
        <w:t xml:space="preserve"> from 7 June to 40 mm day</w:t>
      </w:r>
      <w:r>
        <w:rPr>
          <w:rFonts w:ascii="Times New Roman" w:hAnsi="Times New Roman"/>
          <w:sz w:val="24"/>
          <w:vertAlign w:val="superscript"/>
        </w:rPr>
        <w:t xml:space="preserve">-1 </w:t>
      </w:r>
      <w:r>
        <w:rPr>
          <w:rFonts w:ascii="Times New Roman" w:hAnsi="Times New Roman"/>
          <w:sz w:val="24"/>
        </w:rPr>
        <w:t>(c.f. Fig. 4.12 right, lower panel). Rainfall then decreased to 20 mm day</w:t>
      </w:r>
      <w:r>
        <w:rPr>
          <w:rFonts w:ascii="Times New Roman" w:hAnsi="Times New Roman"/>
          <w:sz w:val="24"/>
          <w:vertAlign w:val="superscript"/>
        </w:rPr>
        <w:t>-1</w:t>
      </w:r>
      <w:r>
        <w:rPr>
          <w:rFonts w:ascii="Times New Roman" w:hAnsi="Times New Roman"/>
          <w:sz w:val="24"/>
        </w:rPr>
        <w:t xml:space="preserve"> on 10 June and there was virtually no rainfall in the coastal region after this day when the wave passed till the propagation of the active phase of the second wave over Ghana.</w:t>
      </w:r>
    </w:p>
    <w:p w:rsidR="00D42BE9" w:rsidRDefault="00D42BE9" w:rsidP="00342F81">
      <w:pPr>
        <w:spacing w:line="480" w:lineRule="auto"/>
        <w:ind w:left="720"/>
        <w:jc w:val="both"/>
        <w:rPr>
          <w:rFonts w:ascii="Times New Roman" w:hAnsi="Times New Roman"/>
          <w:sz w:val="24"/>
        </w:rPr>
      </w:pPr>
      <w:r>
        <w:rPr>
          <w:rFonts w:ascii="Times New Roman" w:hAnsi="Times New Roman"/>
          <w:sz w:val="24"/>
        </w:rPr>
        <w:t xml:space="preserve">Comparison of the dynamic fields of the Kelvin waves that passed over Ghana from 5-17 June 2006 and the composites of the dynamic fields of Kelvin waves over Africa in spring in the upper troposphere and the lower stratosphere are consistent with the linear Kelvin wave theory. At the surface there is a shift in the zonal wind from easterly anomalies to westerly anomalies when convection is deepest which also coincides with the direction of movement of the convective envelopes. </w:t>
      </w:r>
      <w:r w:rsidRPr="0024622F">
        <w:rPr>
          <w:rFonts w:ascii="Times New Roman" w:hAnsi="Times New Roman"/>
          <w:color w:val="000000" w:themeColor="text1"/>
          <w:sz w:val="24"/>
        </w:rPr>
        <w:t xml:space="preserve">There is also cooling at the surface at the base point when convection is maximized </w:t>
      </w:r>
      <w:r>
        <w:rPr>
          <w:rFonts w:ascii="Times New Roman" w:hAnsi="Times New Roman"/>
          <w:color w:val="000000" w:themeColor="text1"/>
          <w:sz w:val="24"/>
        </w:rPr>
        <w:t xml:space="preserve">which is </w:t>
      </w:r>
      <w:r w:rsidRPr="0024622F">
        <w:rPr>
          <w:rFonts w:ascii="Times New Roman" w:hAnsi="Times New Roman"/>
          <w:color w:val="000000" w:themeColor="text1"/>
          <w:sz w:val="24"/>
        </w:rPr>
        <w:t xml:space="preserve">consistent with </w:t>
      </w:r>
      <w:r>
        <w:rPr>
          <w:rFonts w:ascii="Times New Roman" w:hAnsi="Times New Roman"/>
          <w:color w:val="000000" w:themeColor="text1"/>
          <w:sz w:val="24"/>
        </w:rPr>
        <w:t xml:space="preserve">the presence of </w:t>
      </w:r>
      <w:r w:rsidRPr="0024622F">
        <w:rPr>
          <w:rFonts w:ascii="Times New Roman" w:hAnsi="Times New Roman"/>
          <w:color w:val="000000" w:themeColor="text1"/>
          <w:sz w:val="24"/>
        </w:rPr>
        <w:t>downdrafts.</w:t>
      </w:r>
      <w:r w:rsidR="00E6576D">
        <w:rPr>
          <w:rFonts w:ascii="Times New Roman" w:hAnsi="Times New Roman"/>
          <w:color w:val="000000" w:themeColor="text1"/>
          <w:sz w:val="24"/>
        </w:rPr>
        <w:t xml:space="preserve"> </w:t>
      </w:r>
      <w:r w:rsidRPr="0024622F">
        <w:rPr>
          <w:rFonts w:ascii="Times New Roman" w:hAnsi="Times New Roman"/>
          <w:color w:val="000000" w:themeColor="text1"/>
          <w:sz w:val="24"/>
        </w:rPr>
        <w:t xml:space="preserve">There is also </w:t>
      </w:r>
      <w:r>
        <w:rPr>
          <w:rFonts w:ascii="Times New Roman" w:hAnsi="Times New Roman"/>
          <w:color w:val="000000" w:themeColor="text1"/>
          <w:sz w:val="24"/>
        </w:rPr>
        <w:t xml:space="preserve">a </w:t>
      </w:r>
      <w:r w:rsidRPr="0024622F">
        <w:rPr>
          <w:rFonts w:ascii="Times New Roman" w:hAnsi="Times New Roman"/>
          <w:color w:val="000000" w:themeColor="text1"/>
          <w:sz w:val="24"/>
        </w:rPr>
        <w:t>cold anomaly from 850 hPa and up</w:t>
      </w:r>
      <w:ins w:id="115" w:author="Chris" w:date="2012-07-24T16:38:00Z">
        <w:r w:rsidR="00262E55">
          <w:rPr>
            <w:rFonts w:ascii="Times New Roman" w:hAnsi="Times New Roman"/>
            <w:color w:val="000000" w:themeColor="text1"/>
            <w:sz w:val="24"/>
          </w:rPr>
          <w:t xml:space="preserve"> </w:t>
        </w:r>
      </w:ins>
      <w:r>
        <w:rPr>
          <w:rFonts w:ascii="Times New Roman" w:hAnsi="Times New Roman"/>
          <w:sz w:val="24"/>
        </w:rPr>
        <w:t>as the convective active phase of the wave arrives at the base point signifying adiabatic cooling due to vertical advection consistent with Kiladis et al, 2009). For specific humidity, the</w:t>
      </w:r>
      <w:r w:rsidR="00E6576D">
        <w:rPr>
          <w:rFonts w:ascii="Times New Roman" w:hAnsi="Times New Roman"/>
          <w:sz w:val="24"/>
        </w:rPr>
        <w:t xml:space="preserve"> </w:t>
      </w:r>
      <w:r>
        <w:rPr>
          <w:rFonts w:ascii="Times New Roman" w:hAnsi="Times New Roman"/>
          <w:sz w:val="24"/>
        </w:rPr>
        <w:t>column moistens</w:t>
      </w:r>
      <w:r w:rsidR="00E6576D">
        <w:rPr>
          <w:rFonts w:ascii="Times New Roman" w:hAnsi="Times New Roman"/>
          <w:sz w:val="24"/>
        </w:rPr>
        <w:t xml:space="preserve"> </w:t>
      </w:r>
      <w:r>
        <w:rPr>
          <w:rFonts w:ascii="Times New Roman" w:hAnsi="Times New Roman"/>
          <w:sz w:val="24"/>
        </w:rPr>
        <w:t xml:space="preserve">at the lower </w:t>
      </w:r>
      <w:proofErr w:type="gramStart"/>
      <w:r>
        <w:rPr>
          <w:rFonts w:ascii="Times New Roman" w:hAnsi="Times New Roman"/>
          <w:sz w:val="24"/>
        </w:rPr>
        <w:t>levels which</w:t>
      </w:r>
      <w:proofErr w:type="gramEnd"/>
      <w:r>
        <w:rPr>
          <w:rFonts w:ascii="Times New Roman" w:hAnsi="Times New Roman"/>
          <w:sz w:val="24"/>
        </w:rPr>
        <w:t xml:space="preserve"> are associated with shallow convection about 3 days prior to the peak in convection. This lasts till a day prior to the peak in convection when the convectively active phase of the Kelvin wave arrives at the base point. The moistening is projected up wards to about 850 hPa when convection peaks.</w:t>
      </w:r>
    </w:p>
    <w:p w:rsidR="00D42BE9" w:rsidRDefault="00D42BE9" w:rsidP="008F71A3">
      <w:pPr>
        <w:tabs>
          <w:tab w:val="left" w:pos="810"/>
        </w:tabs>
        <w:spacing w:line="480" w:lineRule="auto"/>
        <w:ind w:left="720"/>
        <w:jc w:val="both"/>
        <w:rPr>
          <w:rFonts w:ascii="Times New Roman" w:hAnsi="Times New Roman"/>
          <w:color w:val="000000" w:themeColor="text1"/>
          <w:sz w:val="24"/>
        </w:rPr>
      </w:pPr>
      <w:r>
        <w:rPr>
          <w:rFonts w:ascii="Times New Roman" w:hAnsi="Times New Roman"/>
          <w:sz w:val="24"/>
        </w:rPr>
        <w:t>Kelvin wave structures over the continent and over the Pacific have been compared. The zonal wind anomalies at both surface and upper tropospheric levels for Kelvin waves over the Pacific and that over the continent are similar for the most part and show a coherent structure of convectively coupled Kelvin waves. There are differences in the temperature and specific humidity fields for Kelvin wave structures for these two different environments. Positive anomalies of humidity and temperature at the surface extend to the day the convectively active phase of the Kelvin wave passes over the base point in the eastern Pacific, but over the continent, negative temperature anomaly and specific humidity anomaly is observed a day prior to when the Kelvin wave arrives at the base point. The positive anomaly in temperature at the surface over the east Pacific temperature diagrams could be due to the weak diurnal cycle of temperature over the ocean as compared to the stronger diurnal cycle over land. One explanation too can be that there are weaker downdrafts over the ocean.</w:t>
      </w:r>
      <w:r w:rsidR="00E6576D">
        <w:rPr>
          <w:rFonts w:ascii="Times New Roman" w:hAnsi="Times New Roman"/>
          <w:sz w:val="24"/>
        </w:rPr>
        <w:t xml:space="preserve"> </w:t>
      </w:r>
      <w:r w:rsidRPr="00FA4869">
        <w:rPr>
          <w:rFonts w:ascii="Times New Roman" w:hAnsi="Times New Roman" w:cs="Times New Roman"/>
          <w:sz w:val="24"/>
          <w:szCs w:val="24"/>
        </w:rPr>
        <w:t xml:space="preserve">Over the ocean, the weak diurnal cycle is responsible for the retention and release of heat over a longer period of time, </w:t>
      </w:r>
      <w:proofErr w:type="gramStart"/>
      <w:r w:rsidRPr="00FA4869">
        <w:rPr>
          <w:rFonts w:ascii="Times New Roman" w:hAnsi="Times New Roman" w:cs="Times New Roman"/>
          <w:sz w:val="24"/>
          <w:szCs w:val="24"/>
        </w:rPr>
        <w:t>allowing  a</w:t>
      </w:r>
      <w:proofErr w:type="gramEnd"/>
      <w:r w:rsidRPr="00FA4869">
        <w:rPr>
          <w:rFonts w:ascii="Times New Roman" w:hAnsi="Times New Roman" w:cs="Times New Roman"/>
          <w:sz w:val="24"/>
          <w:szCs w:val="24"/>
        </w:rPr>
        <w:t xml:space="preserve"> longer period of MCS growth</w:t>
      </w:r>
      <w:r>
        <w:rPr>
          <w:rFonts w:ascii="Times New Roman" w:hAnsi="Times New Roman" w:cs="Times New Roman"/>
          <w:sz w:val="24"/>
          <w:szCs w:val="24"/>
        </w:rPr>
        <w:t xml:space="preserve"> (Houze,2003)</w:t>
      </w:r>
      <w:r w:rsidRPr="00FA4869">
        <w:rPr>
          <w:rFonts w:ascii="Times New Roman" w:hAnsi="Times New Roman" w:cs="Times New Roman"/>
          <w:sz w:val="24"/>
          <w:szCs w:val="24"/>
        </w:rPr>
        <w:t xml:space="preserve">. </w:t>
      </w:r>
      <w:commentRangeStart w:id="116"/>
      <w:r w:rsidRPr="00FA4869">
        <w:rPr>
          <w:rFonts w:ascii="Times New Roman" w:hAnsi="Times New Roman" w:cs="Times New Roman"/>
          <w:sz w:val="24"/>
          <w:szCs w:val="24"/>
        </w:rPr>
        <w:t>He</w:t>
      </w:r>
      <w:commentRangeEnd w:id="116"/>
      <w:r w:rsidR="00262E55">
        <w:rPr>
          <w:rStyle w:val="CommentReference"/>
          <w:vanish/>
        </w:rPr>
        <w:commentReference w:id="116"/>
      </w:r>
      <w:r w:rsidRPr="00FA4869">
        <w:rPr>
          <w:rFonts w:ascii="Times New Roman" w:hAnsi="Times New Roman" w:cs="Times New Roman"/>
          <w:sz w:val="24"/>
          <w:szCs w:val="24"/>
        </w:rPr>
        <w:t xml:space="preserve"> further argues that cases on land where MCSs have shown persistence in growth have been around higher terrain areas when a low level jet rejuvenates the boundary layer through the night. This causes the MCS to build up a large stratiform area</w:t>
      </w:r>
      <w:r>
        <w:t xml:space="preserve">. </w:t>
      </w:r>
      <w:r w:rsidRPr="00FA4869">
        <w:rPr>
          <w:rFonts w:ascii="Times New Roman" w:hAnsi="Times New Roman"/>
          <w:color w:val="000000" w:themeColor="text1"/>
          <w:sz w:val="24"/>
        </w:rPr>
        <w:t>This may help explain why the sizes of MCSs over the east Pacific are larger and have longevity greater that that over the continent like</w:t>
      </w:r>
      <w:r w:rsidR="00D7305E">
        <w:rPr>
          <w:rFonts w:ascii="Times New Roman" w:hAnsi="Times New Roman"/>
          <w:color w:val="000000" w:themeColor="text1"/>
          <w:sz w:val="24"/>
        </w:rPr>
        <w:t xml:space="preserve"> </w:t>
      </w:r>
      <w:r w:rsidRPr="00FA4869">
        <w:rPr>
          <w:rFonts w:ascii="Times New Roman" w:hAnsi="Times New Roman"/>
          <w:color w:val="000000" w:themeColor="text1"/>
          <w:sz w:val="24"/>
        </w:rPr>
        <w:t>Africa.</w:t>
      </w:r>
      <w:r>
        <w:rPr>
          <w:rFonts w:ascii="Times New Roman" w:hAnsi="Times New Roman"/>
          <w:color w:val="000000" w:themeColor="text1"/>
          <w:sz w:val="24"/>
        </w:rPr>
        <w:t xml:space="preserve"> The MCS observed in our case study that affected Ghana had a source from the Cameroon Highlands or the Jos plateau in Nigeria. </w:t>
      </w:r>
    </w:p>
    <w:p w:rsidR="00D42BE9" w:rsidRDefault="00D42BE9" w:rsidP="00342F81">
      <w:pPr>
        <w:spacing w:line="480" w:lineRule="auto"/>
        <w:ind w:left="720"/>
        <w:jc w:val="both"/>
        <w:rPr>
          <w:rFonts w:ascii="Times New Roman" w:hAnsi="Times New Roman"/>
          <w:sz w:val="24"/>
        </w:rPr>
      </w:pPr>
      <w:r>
        <w:rPr>
          <w:rFonts w:ascii="Times New Roman" w:hAnsi="Times New Roman"/>
          <w:sz w:val="24"/>
        </w:rPr>
        <w:t xml:space="preserve">This study has provided </w:t>
      </w:r>
      <w:commentRangeStart w:id="117"/>
      <w:r>
        <w:rPr>
          <w:rFonts w:ascii="Times New Roman" w:hAnsi="Times New Roman"/>
          <w:sz w:val="24"/>
        </w:rPr>
        <w:t xml:space="preserve">evidence of the </w:t>
      </w:r>
      <w:commentRangeEnd w:id="117"/>
      <w:r w:rsidR="00262E55">
        <w:rPr>
          <w:rStyle w:val="CommentReference"/>
          <w:vanish/>
        </w:rPr>
        <w:commentReference w:id="117"/>
      </w:r>
      <w:r>
        <w:rPr>
          <w:rFonts w:ascii="Times New Roman" w:hAnsi="Times New Roman"/>
          <w:sz w:val="24"/>
        </w:rPr>
        <w:t>vertical structure of Kelvin waves and how they impact convection.</w:t>
      </w:r>
      <w:r w:rsidR="00E6576D">
        <w:rPr>
          <w:rFonts w:ascii="Times New Roman" w:hAnsi="Times New Roman"/>
          <w:sz w:val="24"/>
        </w:rPr>
        <w:t xml:space="preserve"> </w:t>
      </w:r>
      <w:r>
        <w:rPr>
          <w:rFonts w:ascii="Times New Roman" w:hAnsi="Times New Roman"/>
          <w:sz w:val="24"/>
        </w:rPr>
        <w:t>They have been found to be dominant during boreal spring over Africa. The results here have highlighted the need for further analysis in their monitoring so as to be able to predict their evolution over Africa. This is very important and would help improve weather forecasting in the region.</w:t>
      </w:r>
    </w:p>
    <w:p w:rsidR="00D42BE9" w:rsidRDefault="00D42BE9" w:rsidP="00D42BE9">
      <w:pPr>
        <w:spacing w:line="480" w:lineRule="auto"/>
        <w:jc w:val="both"/>
        <w:rPr>
          <w:rFonts w:ascii="Times New Roman" w:hAnsi="Times New Roman"/>
          <w:sz w:val="24"/>
        </w:rPr>
      </w:pPr>
    </w:p>
    <w:p w:rsidR="00D42BE9" w:rsidRDefault="00D42BE9" w:rsidP="00D42BE9">
      <w:pPr>
        <w:spacing w:line="480" w:lineRule="auto"/>
        <w:jc w:val="both"/>
        <w:rPr>
          <w:rFonts w:ascii="Times New Roman" w:hAnsi="Times New Roman"/>
          <w:sz w:val="24"/>
        </w:rPr>
      </w:pPr>
    </w:p>
    <w:p w:rsidR="00D42BE9" w:rsidRDefault="00D42BE9" w:rsidP="00D42BE9">
      <w:pPr>
        <w:spacing w:line="480" w:lineRule="auto"/>
        <w:jc w:val="both"/>
        <w:rPr>
          <w:rFonts w:ascii="Times New Roman" w:hAnsi="Times New Roman"/>
          <w:sz w:val="24"/>
        </w:rPr>
      </w:pPr>
    </w:p>
    <w:p w:rsidR="00D42BE9" w:rsidRDefault="00D42BE9" w:rsidP="00D42BE9">
      <w:pPr>
        <w:spacing w:line="480" w:lineRule="auto"/>
        <w:jc w:val="both"/>
        <w:rPr>
          <w:rFonts w:ascii="Times New Roman" w:hAnsi="Times New Roman"/>
          <w:sz w:val="24"/>
        </w:rPr>
      </w:pPr>
    </w:p>
    <w:p w:rsidR="00D42BE9" w:rsidRDefault="00D42BE9" w:rsidP="00D42BE9">
      <w:pPr>
        <w:spacing w:line="480" w:lineRule="auto"/>
        <w:jc w:val="both"/>
        <w:rPr>
          <w:rFonts w:ascii="Times New Roman" w:hAnsi="Times New Roman"/>
          <w:sz w:val="24"/>
        </w:rPr>
      </w:pPr>
    </w:p>
    <w:p w:rsidR="00D42BE9" w:rsidRDefault="00D42BE9" w:rsidP="00D42BE9">
      <w:pPr>
        <w:spacing w:line="480" w:lineRule="auto"/>
        <w:jc w:val="both"/>
        <w:rPr>
          <w:rFonts w:ascii="Times New Roman" w:hAnsi="Times New Roman"/>
          <w:sz w:val="24"/>
        </w:rPr>
      </w:pPr>
    </w:p>
    <w:p w:rsidR="00D42BE9" w:rsidRDefault="00D42BE9" w:rsidP="00D42BE9">
      <w:pPr>
        <w:spacing w:line="480" w:lineRule="auto"/>
        <w:jc w:val="both"/>
        <w:rPr>
          <w:rFonts w:ascii="Times New Roman" w:hAnsi="Times New Roman"/>
          <w:sz w:val="24"/>
        </w:rPr>
      </w:pPr>
    </w:p>
    <w:p w:rsidR="00D42BE9" w:rsidRDefault="00D42BE9" w:rsidP="00D42BE9">
      <w:pPr>
        <w:spacing w:line="480" w:lineRule="auto"/>
        <w:jc w:val="both"/>
        <w:rPr>
          <w:rFonts w:ascii="Times New Roman" w:hAnsi="Times New Roman"/>
          <w:sz w:val="24"/>
        </w:rPr>
      </w:pPr>
    </w:p>
    <w:p w:rsidR="00D42BE9" w:rsidRDefault="00D42BE9" w:rsidP="00D42BE9">
      <w:pPr>
        <w:spacing w:line="480" w:lineRule="auto"/>
        <w:jc w:val="both"/>
        <w:rPr>
          <w:rFonts w:ascii="Times New Roman" w:hAnsi="Times New Roman"/>
          <w:sz w:val="24"/>
        </w:rPr>
      </w:pPr>
    </w:p>
    <w:p w:rsidR="00D42BE9" w:rsidRDefault="00D42BE9" w:rsidP="00D42BE9">
      <w:pPr>
        <w:spacing w:line="480" w:lineRule="auto"/>
        <w:jc w:val="both"/>
        <w:rPr>
          <w:rFonts w:ascii="Times New Roman" w:hAnsi="Times New Roman"/>
          <w:sz w:val="24"/>
        </w:rPr>
      </w:pPr>
    </w:p>
    <w:p w:rsidR="00D42BE9" w:rsidRDefault="00D42BE9" w:rsidP="00D42BE9">
      <w:pPr>
        <w:spacing w:line="480" w:lineRule="auto"/>
        <w:jc w:val="both"/>
        <w:rPr>
          <w:rFonts w:ascii="Times New Roman" w:hAnsi="Times New Roman"/>
          <w:sz w:val="24"/>
        </w:rPr>
      </w:pPr>
    </w:p>
    <w:p w:rsidR="00D42BE9" w:rsidRDefault="00D42BE9" w:rsidP="00D42BE9">
      <w:pPr>
        <w:spacing w:line="480" w:lineRule="auto"/>
        <w:jc w:val="both"/>
        <w:rPr>
          <w:rFonts w:ascii="Times New Roman" w:hAnsi="Times New Roman"/>
          <w:sz w:val="24"/>
        </w:rPr>
      </w:pPr>
    </w:p>
    <w:p w:rsidR="00D42BE9" w:rsidRDefault="00D42BE9" w:rsidP="00342F81">
      <w:pPr>
        <w:tabs>
          <w:tab w:val="left" w:pos="90"/>
        </w:tabs>
        <w:spacing w:line="480" w:lineRule="auto"/>
        <w:ind w:left="720"/>
        <w:jc w:val="both"/>
        <w:rPr>
          <w:rFonts w:ascii="Times New Roman" w:hAnsi="Times New Roman"/>
          <w:sz w:val="24"/>
        </w:rPr>
      </w:pPr>
      <w:r>
        <w:rPr>
          <w:rFonts w:ascii="Times New Roman" w:hAnsi="Times New Roman"/>
          <w:noProof/>
          <w:sz w:val="24"/>
        </w:rPr>
        <w:drawing>
          <wp:inline distT="0" distB="0" distL="0" distR="0">
            <wp:extent cx="3971925" cy="3676650"/>
            <wp:effectExtent l="0" t="0" r="0" b="0"/>
            <wp:docPr id="11" name="Picture 10" descr="C:\Users\Happy\Desktop\Kelvin Wav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Happy\Desktop\Kelvin Wave.jpg"/>
                    <pic:cNvPicPr>
                      <a:picLocks noChangeAspect="1" noChangeArrowheads="1"/>
                    </pic:cNvPicPr>
                  </pic:nvPicPr>
                  <pic:blipFill>
                    <a:blip r:embed="rId59" cstate="print">
                      <a:extLst>
                        <a:ext uri="{28A0092B-C50C-407E-A947-70E740481C1C}">
                          <a14:useLocalDpi xmlns:mo="http://schemas.microsoft.com/office/mac/office/2008/main" xmlns:mv="urn:schemas-microsoft-com:mac:vml"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xmlns:pic="http://schemas.openxmlformats.org/drawingml/2006/picture" xmlns:a="http://schemas.openxmlformats.org/drawingml/2006/main" xmlns:wne="http://schemas.microsoft.com/office/word/2006/wordml" xmlns:wp="http://schemas.openxmlformats.org/drawingml/2006/wordprocessingDrawing" xmlns:m="http://schemas.openxmlformats.org/officeDocument/2006/math" xmlns:r="http://schemas.openxmlformats.org/officeDocument/2006/relationships" xmlns:ve="http://schemas.openxmlformats.org/markup-compatibility/2006" val="0"/>
                        </a:ext>
                      </a:extLst>
                    </a:blip>
                    <a:srcRect/>
                    <a:stretch>
                      <a:fillRect/>
                    </a:stretch>
                  </pic:blipFill>
                  <pic:spPr bwMode="auto">
                    <a:xfrm>
                      <a:off x="0" y="0"/>
                      <a:ext cx="3971925" cy="3676650"/>
                    </a:xfrm>
                    <a:prstGeom prst="rect">
                      <a:avLst/>
                    </a:prstGeom>
                    <a:noFill/>
                    <a:ln>
                      <a:noFill/>
                    </a:ln>
                  </pic:spPr>
                </pic:pic>
              </a:graphicData>
            </a:graphic>
          </wp:inline>
        </w:drawing>
      </w:r>
    </w:p>
    <w:p w:rsidR="00D42BE9" w:rsidRDefault="00D42BE9" w:rsidP="00342F81">
      <w:pPr>
        <w:tabs>
          <w:tab w:val="left" w:pos="90"/>
        </w:tabs>
        <w:spacing w:line="240" w:lineRule="auto"/>
        <w:ind w:left="720"/>
        <w:jc w:val="both"/>
        <w:rPr>
          <w:rFonts w:ascii="Times New Roman" w:hAnsi="Times New Roman"/>
          <w:sz w:val="24"/>
        </w:rPr>
      </w:pPr>
      <w:r>
        <w:rPr>
          <w:rFonts w:ascii="Times New Roman" w:hAnsi="Times New Roman"/>
          <w:sz w:val="24"/>
        </w:rPr>
        <w:t>Figure 4.1: Region of the wave number-frequency domain used for Kelvin wave filtering. From Wheeler and Kiladis (1999) via Kiladis et al 2009.</w:t>
      </w:r>
    </w:p>
    <w:p w:rsidR="00D42BE9" w:rsidRDefault="00D42BE9" w:rsidP="00D42BE9">
      <w:pPr>
        <w:spacing w:line="480" w:lineRule="auto"/>
        <w:jc w:val="both"/>
        <w:rPr>
          <w:rFonts w:ascii="Times New Roman" w:hAnsi="Times New Roman"/>
          <w:sz w:val="24"/>
        </w:rPr>
      </w:pPr>
    </w:p>
    <w:p w:rsidR="00D42BE9" w:rsidRDefault="00D42BE9" w:rsidP="00D42BE9">
      <w:pPr>
        <w:spacing w:line="480" w:lineRule="auto"/>
        <w:jc w:val="both"/>
        <w:rPr>
          <w:rFonts w:ascii="Times New Roman" w:hAnsi="Times New Roman"/>
          <w:sz w:val="24"/>
        </w:rPr>
      </w:pPr>
    </w:p>
    <w:p w:rsidR="00D42BE9" w:rsidRDefault="00D42BE9" w:rsidP="00D42BE9">
      <w:pPr>
        <w:spacing w:line="480" w:lineRule="auto"/>
        <w:jc w:val="both"/>
        <w:rPr>
          <w:rFonts w:ascii="Times New Roman" w:hAnsi="Times New Roman"/>
          <w:sz w:val="24"/>
        </w:rPr>
      </w:pPr>
    </w:p>
    <w:p w:rsidR="00D42BE9" w:rsidRDefault="00D42BE9" w:rsidP="00D42BE9">
      <w:pPr>
        <w:spacing w:line="480" w:lineRule="auto"/>
        <w:jc w:val="both"/>
        <w:rPr>
          <w:rFonts w:ascii="Times New Roman" w:hAnsi="Times New Roman"/>
          <w:sz w:val="24"/>
        </w:rPr>
      </w:pPr>
    </w:p>
    <w:p w:rsidR="00D42BE9" w:rsidRDefault="00D42BE9" w:rsidP="00D42BE9">
      <w:pPr>
        <w:spacing w:line="480" w:lineRule="auto"/>
        <w:jc w:val="both"/>
        <w:rPr>
          <w:rFonts w:ascii="Times New Roman" w:hAnsi="Times New Roman"/>
          <w:sz w:val="24"/>
        </w:rPr>
      </w:pPr>
    </w:p>
    <w:p w:rsidR="00D42BE9" w:rsidRDefault="00D42BE9" w:rsidP="00D42BE9">
      <w:pPr>
        <w:spacing w:line="480" w:lineRule="auto"/>
        <w:jc w:val="both"/>
        <w:rPr>
          <w:rFonts w:ascii="Times New Roman" w:hAnsi="Times New Roman"/>
          <w:sz w:val="24"/>
        </w:rPr>
      </w:pPr>
    </w:p>
    <w:p w:rsidR="00D42BE9" w:rsidRDefault="00D42BE9" w:rsidP="00D42BE9">
      <w:pPr>
        <w:spacing w:line="480" w:lineRule="auto"/>
        <w:jc w:val="both"/>
        <w:rPr>
          <w:rFonts w:ascii="Times New Roman" w:hAnsi="Times New Roman"/>
          <w:sz w:val="24"/>
        </w:rPr>
      </w:pPr>
    </w:p>
    <w:p w:rsidR="00D42BE9" w:rsidRDefault="00D42BE9" w:rsidP="00D42BE9">
      <w:pPr>
        <w:spacing w:line="480" w:lineRule="auto"/>
        <w:jc w:val="both"/>
        <w:rPr>
          <w:rFonts w:ascii="Times New Roman" w:hAnsi="Times New Roman"/>
          <w:sz w:val="24"/>
        </w:rPr>
      </w:pPr>
    </w:p>
    <w:p w:rsidR="00D42BE9" w:rsidRDefault="00D42BE9" w:rsidP="00D42BE9">
      <w:pPr>
        <w:spacing w:line="480" w:lineRule="auto"/>
        <w:jc w:val="both"/>
        <w:rPr>
          <w:rFonts w:ascii="Times New Roman" w:hAnsi="Times New Roman"/>
          <w:sz w:val="24"/>
        </w:rPr>
      </w:pPr>
    </w:p>
    <w:p w:rsidR="00D42BE9" w:rsidRDefault="00D42BE9" w:rsidP="00D42BE9">
      <w:pPr>
        <w:spacing w:line="480" w:lineRule="auto"/>
        <w:jc w:val="both"/>
        <w:rPr>
          <w:rFonts w:ascii="Times New Roman" w:hAnsi="Times New Roman"/>
          <w:sz w:val="24"/>
        </w:rPr>
      </w:pPr>
    </w:p>
    <w:p w:rsidR="00D42BE9" w:rsidRDefault="00D42BE9" w:rsidP="00D42BE9">
      <w:pPr>
        <w:spacing w:line="480" w:lineRule="auto"/>
        <w:jc w:val="both"/>
        <w:rPr>
          <w:rFonts w:ascii="Times New Roman" w:hAnsi="Times New Roman"/>
          <w:sz w:val="24"/>
        </w:rPr>
      </w:pPr>
    </w:p>
    <w:p w:rsidR="00D42BE9" w:rsidRDefault="00D42BE9" w:rsidP="00342F81">
      <w:pPr>
        <w:spacing w:line="480" w:lineRule="auto"/>
        <w:ind w:left="720"/>
        <w:jc w:val="both"/>
        <w:rPr>
          <w:rFonts w:ascii="Times New Roman" w:hAnsi="Times New Roman"/>
          <w:sz w:val="24"/>
        </w:rPr>
      </w:pPr>
    </w:p>
    <w:p w:rsidR="00D42BE9" w:rsidRDefault="00D42BE9" w:rsidP="00342F81">
      <w:pPr>
        <w:spacing w:line="480" w:lineRule="auto"/>
        <w:ind w:left="720"/>
        <w:jc w:val="both"/>
        <w:rPr>
          <w:rFonts w:ascii="Times New Roman" w:hAnsi="Times New Roman"/>
          <w:sz w:val="24"/>
        </w:rPr>
      </w:pPr>
      <w:r w:rsidRPr="00C64238">
        <w:rPr>
          <w:rFonts w:ascii="Times New Roman" w:hAnsi="Times New Roman"/>
          <w:noProof/>
          <w:sz w:val="24"/>
        </w:rPr>
        <w:drawing>
          <wp:inline distT="0" distB="0" distL="0" distR="0">
            <wp:extent cx="5219700" cy="2235835"/>
            <wp:effectExtent l="19050" t="0" r="0" b="0"/>
            <wp:docPr id="13" name="Picture 1" descr="H:\prog\AMJ_kelvin_variance.png"/>
            <wp:cNvGraphicFramePr/>
            <a:graphic xmlns:a="http://schemas.openxmlformats.org/drawingml/2006/main">
              <a:graphicData uri="http://schemas.openxmlformats.org/drawingml/2006/picture">
                <pic:pic xmlns:pic="http://schemas.openxmlformats.org/drawingml/2006/picture">
                  <pic:nvPicPr>
                    <pic:cNvPr id="1026" name="Picture 2" descr="H:\prog\AMJ_kelvin_variance.png"/>
                    <pic:cNvPicPr>
                      <a:picLocks noChangeAspect="1" noChangeArrowheads="1"/>
                    </pic:cNvPicPr>
                  </pic:nvPicPr>
                  <pic:blipFill>
                    <a:blip r:embed="rId60" cstate="print"/>
                    <a:srcRect/>
                    <a:stretch>
                      <a:fillRect/>
                    </a:stretch>
                  </pic:blipFill>
                  <pic:spPr bwMode="auto">
                    <a:xfrm>
                      <a:off x="0" y="0"/>
                      <a:ext cx="5219700" cy="2235835"/>
                    </a:xfrm>
                    <a:prstGeom prst="rect">
                      <a:avLst/>
                    </a:prstGeom>
                    <a:noFill/>
                  </pic:spPr>
                </pic:pic>
              </a:graphicData>
            </a:graphic>
          </wp:inline>
        </w:drawing>
      </w:r>
    </w:p>
    <w:p w:rsidR="00D42BE9" w:rsidRDefault="00D42BE9" w:rsidP="00342F81">
      <w:pPr>
        <w:spacing w:line="240" w:lineRule="auto"/>
        <w:ind w:left="720"/>
        <w:jc w:val="both"/>
        <w:rPr>
          <w:rFonts w:ascii="Times New Roman" w:hAnsi="Times New Roman"/>
          <w:sz w:val="24"/>
        </w:rPr>
      </w:pPr>
      <w:r>
        <w:rPr>
          <w:rFonts w:ascii="Times New Roman" w:hAnsi="Times New Roman"/>
          <w:sz w:val="24"/>
        </w:rPr>
        <w:t>Figure 4.2: Average variance of Kelvin wave filtered OLR variance for the April-June (AMJ) 1989-2009.</w:t>
      </w:r>
    </w:p>
    <w:p w:rsidR="00D42BE9" w:rsidRDefault="00D42BE9" w:rsidP="00D42BE9">
      <w:pPr>
        <w:spacing w:line="480" w:lineRule="auto"/>
        <w:jc w:val="both"/>
        <w:rPr>
          <w:rFonts w:ascii="Times New Roman" w:hAnsi="Times New Roman"/>
          <w:sz w:val="24"/>
        </w:rPr>
      </w:pPr>
    </w:p>
    <w:p w:rsidR="00D42BE9" w:rsidRDefault="00D42BE9" w:rsidP="00D42BE9">
      <w:pPr>
        <w:spacing w:line="480" w:lineRule="auto"/>
        <w:jc w:val="both"/>
        <w:rPr>
          <w:rFonts w:ascii="Times New Roman" w:hAnsi="Times New Roman"/>
          <w:sz w:val="24"/>
        </w:rPr>
      </w:pPr>
    </w:p>
    <w:p w:rsidR="00D42BE9" w:rsidRDefault="00D42BE9" w:rsidP="00342F81">
      <w:pPr>
        <w:spacing w:line="480" w:lineRule="auto"/>
        <w:ind w:left="720"/>
        <w:jc w:val="both"/>
        <w:rPr>
          <w:rFonts w:ascii="Times New Roman" w:hAnsi="Times New Roman"/>
          <w:sz w:val="24"/>
        </w:rPr>
      </w:pPr>
      <w:r>
        <w:rPr>
          <w:rFonts w:ascii="Times New Roman" w:hAnsi="Times New Roman"/>
          <w:noProof/>
          <w:sz w:val="24"/>
        </w:rPr>
        <w:drawing>
          <wp:inline distT="0" distB="0" distL="0" distR="0">
            <wp:extent cx="4962525" cy="6010275"/>
            <wp:effectExtent l="19050" t="0" r="9525" b="0"/>
            <wp:docPr id="15" name="Picture 15" descr="K:\research\kelvin_other_trigg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K:\research\kelvin_other_trigger.png"/>
                    <pic:cNvPicPr>
                      <a:picLocks noChangeAspect="1" noChangeArrowheads="1"/>
                    </pic:cNvPicPr>
                  </pic:nvPicPr>
                  <pic:blipFill>
                    <a:blip r:embed="rId61" cstate="print"/>
                    <a:srcRect/>
                    <a:stretch>
                      <a:fillRect/>
                    </a:stretch>
                  </pic:blipFill>
                  <pic:spPr bwMode="auto">
                    <a:xfrm>
                      <a:off x="0" y="0"/>
                      <a:ext cx="4966673" cy="6015298"/>
                    </a:xfrm>
                    <a:prstGeom prst="rect">
                      <a:avLst/>
                    </a:prstGeom>
                    <a:noFill/>
                    <a:ln w="9525">
                      <a:noFill/>
                      <a:miter lim="800000"/>
                      <a:headEnd/>
                      <a:tailEnd/>
                    </a:ln>
                  </pic:spPr>
                </pic:pic>
              </a:graphicData>
            </a:graphic>
          </wp:inline>
        </w:drawing>
      </w:r>
    </w:p>
    <w:p w:rsidR="00D42BE9" w:rsidRDefault="00D42BE9" w:rsidP="00342F81">
      <w:pPr>
        <w:spacing w:line="240" w:lineRule="auto"/>
        <w:ind w:left="720"/>
        <w:jc w:val="both"/>
        <w:rPr>
          <w:rFonts w:ascii="Times New Roman" w:hAnsi="Times New Roman"/>
          <w:sz w:val="24"/>
        </w:rPr>
      </w:pPr>
      <w:r>
        <w:rPr>
          <w:rFonts w:ascii="Times New Roman" w:hAnsi="Times New Roman"/>
          <w:sz w:val="24"/>
        </w:rPr>
        <w:t>Figure 4.3: Monthly Frequency distribution of all extreme rain events separated by storm type. The red bars denote events triggered by coupled convective Kelvin waves and the blue bars denote events triggered by other forcing.</w:t>
      </w:r>
    </w:p>
    <w:p w:rsidR="00D42BE9" w:rsidRDefault="00D42BE9" w:rsidP="00D42BE9">
      <w:pPr>
        <w:spacing w:line="480" w:lineRule="auto"/>
        <w:jc w:val="both"/>
        <w:rPr>
          <w:rFonts w:ascii="Times New Roman" w:hAnsi="Times New Roman"/>
          <w:sz w:val="24"/>
        </w:rPr>
      </w:pPr>
    </w:p>
    <w:p w:rsidR="00D42BE9" w:rsidRDefault="00D42BE9" w:rsidP="00D42BE9">
      <w:pPr>
        <w:spacing w:line="480" w:lineRule="auto"/>
        <w:jc w:val="both"/>
        <w:rPr>
          <w:rFonts w:ascii="Times New Roman" w:hAnsi="Times New Roman"/>
          <w:sz w:val="24"/>
        </w:rPr>
      </w:pPr>
    </w:p>
    <w:p w:rsidR="00D42BE9" w:rsidRDefault="00D42BE9" w:rsidP="00342F81">
      <w:pPr>
        <w:spacing w:line="480" w:lineRule="auto"/>
        <w:ind w:left="720"/>
        <w:jc w:val="both"/>
        <w:rPr>
          <w:rFonts w:ascii="Times New Roman" w:hAnsi="Times New Roman"/>
          <w:sz w:val="24"/>
        </w:rPr>
      </w:pPr>
      <w:r w:rsidRPr="000A6AF9">
        <w:rPr>
          <w:rFonts w:ascii="Times New Roman" w:hAnsi="Times New Roman"/>
          <w:noProof/>
          <w:sz w:val="24"/>
        </w:rPr>
        <w:drawing>
          <wp:inline distT="0" distB="0" distL="0" distR="0">
            <wp:extent cx="5219700" cy="6353175"/>
            <wp:effectExtent l="19050" t="0" r="0" b="0"/>
            <wp:docPr id="14" name="Picture 13" descr="H:\prog\nclscripts\noaa_kelvin_1.5st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prog\nclscripts\noaa_kelvin_1.5std.png"/>
                    <pic:cNvPicPr>
                      <a:picLocks noChangeAspect="1" noChangeArrowheads="1"/>
                    </pic:cNvPicPr>
                  </pic:nvPicPr>
                  <pic:blipFill>
                    <a:blip r:embed="rId62" cstate="print"/>
                    <a:srcRect/>
                    <a:stretch>
                      <a:fillRect/>
                    </a:stretch>
                  </pic:blipFill>
                  <pic:spPr bwMode="auto">
                    <a:xfrm>
                      <a:off x="0" y="0"/>
                      <a:ext cx="5219700" cy="6353175"/>
                    </a:xfrm>
                    <a:prstGeom prst="rect">
                      <a:avLst/>
                    </a:prstGeom>
                    <a:noFill/>
                    <a:ln w="9525">
                      <a:noFill/>
                      <a:miter lim="800000"/>
                      <a:headEnd/>
                      <a:tailEnd/>
                    </a:ln>
                  </pic:spPr>
                </pic:pic>
              </a:graphicData>
            </a:graphic>
          </wp:inline>
        </w:drawing>
      </w:r>
    </w:p>
    <w:p w:rsidR="00D42BE9" w:rsidRDefault="00D42BE9" w:rsidP="00D42BE9">
      <w:pPr>
        <w:spacing w:line="480" w:lineRule="auto"/>
        <w:jc w:val="both"/>
        <w:rPr>
          <w:rFonts w:ascii="Times New Roman" w:hAnsi="Times New Roman"/>
          <w:sz w:val="24"/>
        </w:rPr>
      </w:pPr>
    </w:p>
    <w:p w:rsidR="00D42BE9" w:rsidRPr="000F5667" w:rsidRDefault="00D42BE9" w:rsidP="00342F81">
      <w:pPr>
        <w:spacing w:line="240" w:lineRule="auto"/>
        <w:ind w:left="720"/>
        <w:jc w:val="both"/>
        <w:rPr>
          <w:rFonts w:ascii="Times New Roman" w:hAnsi="Times New Roman" w:cs="Times New Roman"/>
          <w:sz w:val="24"/>
        </w:rPr>
      </w:pPr>
      <w:r w:rsidRPr="000F5667">
        <w:rPr>
          <w:rFonts w:ascii="Times New Roman" w:hAnsi="Times New Roman" w:cs="Times New Roman"/>
          <w:sz w:val="24"/>
        </w:rPr>
        <w:t>Figure 4.</w:t>
      </w:r>
      <w:r>
        <w:rPr>
          <w:rFonts w:ascii="Times New Roman" w:hAnsi="Times New Roman" w:cs="Times New Roman"/>
          <w:sz w:val="24"/>
        </w:rPr>
        <w:t>4</w:t>
      </w:r>
      <w:r w:rsidRPr="000F5667">
        <w:rPr>
          <w:rFonts w:ascii="Times New Roman" w:hAnsi="Times New Roman" w:cs="Times New Roman"/>
          <w:sz w:val="24"/>
        </w:rPr>
        <w:t>. Time versus longitude plot of composited OLR anomalies averaged along 5ºN to 15ºN for March-May 1979-2009. Composited unfiltered OLR anomalies are shaded. Positive OLR anomalies statistically different than zero at 95% level are contoured and negative OLR anomalies statistically different than zero at 95% level are dashed.</w:t>
      </w:r>
    </w:p>
    <w:p w:rsidR="00D42BE9" w:rsidRDefault="00D42BE9" w:rsidP="00D42BE9">
      <w:pPr>
        <w:spacing w:line="240" w:lineRule="auto"/>
        <w:jc w:val="both"/>
        <w:rPr>
          <w:rFonts w:ascii="Times New Roman" w:hAnsi="Times New Roman"/>
          <w:sz w:val="24"/>
        </w:rPr>
      </w:pPr>
    </w:p>
    <w:p w:rsidR="00D42BE9" w:rsidRDefault="00D42BE9" w:rsidP="00D42BE9">
      <w:pPr>
        <w:spacing w:line="240" w:lineRule="auto"/>
        <w:jc w:val="both"/>
        <w:rPr>
          <w:rFonts w:ascii="Times New Roman" w:hAnsi="Times New Roman"/>
          <w:sz w:val="24"/>
        </w:rPr>
      </w:pPr>
    </w:p>
    <w:p w:rsidR="00D42BE9" w:rsidRDefault="00D42BE9" w:rsidP="00342F81">
      <w:pPr>
        <w:spacing w:line="240" w:lineRule="auto"/>
        <w:ind w:left="720"/>
        <w:jc w:val="both"/>
        <w:rPr>
          <w:rFonts w:ascii="Times New Roman" w:hAnsi="Times New Roman"/>
          <w:sz w:val="24"/>
        </w:rPr>
      </w:pPr>
      <w:r w:rsidRPr="008B5AB0">
        <w:rPr>
          <w:rFonts w:ascii="Times New Roman" w:hAnsi="Times New Roman"/>
          <w:sz w:val="24"/>
        </w:rPr>
        <w:object w:dxaOrig="7195" w:dyaOrig="5396">
          <v:shape id="_x0000_i1040" type="#_x0000_t75" style="width:420.65pt;height:424pt" o:ole="">
            <v:imagedata r:id="rId63" o:title=""/>
          </v:shape>
          <o:OLEObject Type="Embed" ProgID="PowerPoint.Slide.12" ShapeID="_x0000_i1040" DrawAspect="Content" ObjectID="_1278511394"/>
        </w:object>
      </w:r>
      <w:r>
        <w:rPr>
          <w:rFonts w:ascii="Times New Roman" w:hAnsi="Times New Roman"/>
          <w:sz w:val="24"/>
        </w:rPr>
        <w:t xml:space="preserve">Figure 4.5: Kelvin wave composites. Unfiltered OLR field (shaded), Kelvin wave filtered OLR anomalies (contoured) and </w:t>
      </w:r>
      <w:proofErr w:type="gramStart"/>
      <w:r>
        <w:rPr>
          <w:rFonts w:ascii="Times New Roman" w:hAnsi="Times New Roman"/>
          <w:sz w:val="24"/>
        </w:rPr>
        <w:t>850 hPa</w:t>
      </w:r>
      <w:proofErr w:type="gramEnd"/>
      <w:r>
        <w:rPr>
          <w:rFonts w:ascii="Times New Roman" w:hAnsi="Times New Roman"/>
          <w:sz w:val="24"/>
        </w:rPr>
        <w:t xml:space="preserve"> wind anomalies (vectors) are averaged over each Kelvin day lag. Red box is the domain over Ghana. The blue dash line is the negative Kelvin wave filtered OLR anomalies at 95% significant level and the black solid contour is the positive Kelvin wave filtered anomalies at 95% significant level.</w:t>
      </w:r>
    </w:p>
    <w:p w:rsidR="00D42BE9" w:rsidRDefault="00D42BE9" w:rsidP="00D42BE9">
      <w:pPr>
        <w:spacing w:line="480" w:lineRule="auto"/>
        <w:jc w:val="both"/>
        <w:rPr>
          <w:rFonts w:ascii="Times New Roman" w:hAnsi="Times New Roman"/>
          <w:sz w:val="24"/>
        </w:rPr>
      </w:pPr>
    </w:p>
    <w:p w:rsidR="00D42BE9" w:rsidRPr="00C338E4" w:rsidRDefault="00D42BE9" w:rsidP="00D42BE9">
      <w:pPr>
        <w:spacing w:line="480" w:lineRule="auto"/>
        <w:jc w:val="both"/>
        <w:rPr>
          <w:rFonts w:ascii="Times New Roman" w:hAnsi="Times New Roman"/>
          <w:sz w:val="24"/>
        </w:rPr>
      </w:pPr>
    </w:p>
    <w:p w:rsidR="00D42BE9" w:rsidRDefault="00D42BE9" w:rsidP="00D42BE9">
      <w:pPr>
        <w:spacing w:line="480" w:lineRule="auto"/>
        <w:jc w:val="both"/>
        <w:rPr>
          <w:rFonts w:ascii="Times New Roman" w:hAnsi="Times New Roman"/>
          <w:sz w:val="24"/>
        </w:rPr>
      </w:pPr>
    </w:p>
    <w:p w:rsidR="00D42BE9" w:rsidRPr="004B1B1E" w:rsidRDefault="00D42BE9" w:rsidP="00D42BE9">
      <w:pPr>
        <w:spacing w:line="480" w:lineRule="auto"/>
        <w:jc w:val="both"/>
        <w:rPr>
          <w:rFonts w:ascii="Times New Roman" w:hAnsi="Times New Roman"/>
          <w:sz w:val="24"/>
        </w:rPr>
      </w:pPr>
    </w:p>
    <w:p w:rsidR="00D42BE9" w:rsidRDefault="00D42BE9" w:rsidP="00342F81">
      <w:pPr>
        <w:spacing w:line="480" w:lineRule="auto"/>
        <w:ind w:left="720"/>
        <w:jc w:val="both"/>
        <w:rPr>
          <w:rFonts w:ascii="Times New Roman" w:hAnsi="Times New Roman"/>
          <w:sz w:val="24"/>
        </w:rPr>
      </w:pPr>
      <w:r w:rsidRPr="008B5AB0">
        <w:rPr>
          <w:rFonts w:ascii="Times New Roman" w:hAnsi="Times New Roman"/>
          <w:sz w:val="24"/>
        </w:rPr>
        <w:object w:dxaOrig="7195" w:dyaOrig="5396">
          <v:shape id="_x0000_i1041" type="#_x0000_t75" style="width:408pt;height:410pt" o:ole="">
            <v:imagedata r:id="rId65" o:title=""/>
          </v:shape>
          <o:OLEObject Type="Embed" ProgID="PowerPoint.Slide.12" ShapeID="_x0000_i1041" DrawAspect="Content" ObjectID="_1278511395"/>
        </w:object>
      </w:r>
    </w:p>
    <w:p w:rsidR="00D42BE9" w:rsidRDefault="00D42BE9" w:rsidP="00342F81">
      <w:pPr>
        <w:spacing w:line="480" w:lineRule="auto"/>
        <w:ind w:left="720"/>
        <w:jc w:val="both"/>
        <w:rPr>
          <w:rFonts w:ascii="Times New Roman" w:hAnsi="Times New Roman"/>
          <w:sz w:val="24"/>
        </w:rPr>
      </w:pPr>
      <w:r>
        <w:rPr>
          <w:rFonts w:ascii="Times New Roman" w:hAnsi="Times New Roman"/>
          <w:sz w:val="24"/>
        </w:rPr>
        <w:t>Figure 4.5 (continued)</w:t>
      </w:r>
    </w:p>
    <w:p w:rsidR="00D42BE9" w:rsidRDefault="00D42BE9" w:rsidP="00D42BE9">
      <w:pPr>
        <w:spacing w:line="480" w:lineRule="auto"/>
        <w:jc w:val="both"/>
        <w:rPr>
          <w:rFonts w:ascii="Times New Roman" w:hAnsi="Times New Roman"/>
          <w:sz w:val="24"/>
        </w:rPr>
      </w:pPr>
    </w:p>
    <w:p w:rsidR="00D42BE9" w:rsidRDefault="00D42BE9" w:rsidP="00D42BE9">
      <w:pPr>
        <w:spacing w:line="480" w:lineRule="auto"/>
        <w:jc w:val="both"/>
        <w:rPr>
          <w:rFonts w:ascii="Times New Roman" w:hAnsi="Times New Roman"/>
          <w:sz w:val="24"/>
        </w:rPr>
      </w:pPr>
    </w:p>
    <w:p w:rsidR="00D42BE9" w:rsidRDefault="00D42BE9" w:rsidP="00D42BE9">
      <w:pPr>
        <w:spacing w:line="480" w:lineRule="auto"/>
        <w:jc w:val="both"/>
        <w:rPr>
          <w:rFonts w:ascii="Times New Roman" w:hAnsi="Times New Roman"/>
          <w:sz w:val="24"/>
        </w:rPr>
      </w:pPr>
    </w:p>
    <w:p w:rsidR="00D42BE9" w:rsidRDefault="00D42BE9" w:rsidP="00D42BE9">
      <w:pPr>
        <w:spacing w:line="480" w:lineRule="auto"/>
        <w:jc w:val="both"/>
        <w:rPr>
          <w:rFonts w:ascii="Times New Roman" w:hAnsi="Times New Roman"/>
          <w:sz w:val="24"/>
        </w:rPr>
      </w:pPr>
    </w:p>
    <w:p w:rsidR="00D42BE9" w:rsidRDefault="00D42BE9" w:rsidP="00D42BE9">
      <w:pPr>
        <w:spacing w:line="480" w:lineRule="auto"/>
        <w:jc w:val="both"/>
        <w:rPr>
          <w:rFonts w:ascii="Times New Roman" w:hAnsi="Times New Roman"/>
          <w:sz w:val="24"/>
        </w:rPr>
      </w:pPr>
    </w:p>
    <w:p w:rsidR="00D42BE9" w:rsidRDefault="00D42BE9" w:rsidP="00342F81">
      <w:pPr>
        <w:spacing w:line="480" w:lineRule="auto"/>
        <w:ind w:left="720"/>
        <w:jc w:val="both"/>
        <w:rPr>
          <w:rFonts w:ascii="Times New Roman" w:hAnsi="Times New Roman"/>
          <w:sz w:val="24"/>
        </w:rPr>
      </w:pPr>
      <w:r w:rsidRPr="008B5AB0">
        <w:rPr>
          <w:rFonts w:ascii="Times New Roman" w:hAnsi="Times New Roman"/>
          <w:sz w:val="24"/>
        </w:rPr>
        <w:object w:dxaOrig="7195" w:dyaOrig="5396">
          <v:shape id="_x0000_i1042" type="#_x0000_t75" style="width:416pt;height:396pt" o:ole="">
            <v:imagedata r:id="rId67" o:title=""/>
          </v:shape>
          <o:OLEObject Type="Embed" ProgID="PowerPoint.Slide.12" ShapeID="_x0000_i1042" DrawAspect="Content" ObjectID="_1278511396"/>
        </w:object>
      </w:r>
      <w:r>
        <w:rPr>
          <w:rFonts w:ascii="Times New Roman" w:hAnsi="Times New Roman"/>
          <w:sz w:val="24"/>
        </w:rPr>
        <w:t>Figure 4.5 (continued)</w:t>
      </w:r>
    </w:p>
    <w:p w:rsidR="00D42BE9" w:rsidRDefault="00D42BE9" w:rsidP="00D42BE9">
      <w:pPr>
        <w:spacing w:line="480" w:lineRule="auto"/>
        <w:jc w:val="both"/>
        <w:rPr>
          <w:rFonts w:ascii="Times New Roman" w:hAnsi="Times New Roman"/>
          <w:sz w:val="24"/>
        </w:rPr>
      </w:pPr>
    </w:p>
    <w:p w:rsidR="00D42BE9" w:rsidRDefault="00D42BE9" w:rsidP="00D42BE9">
      <w:pPr>
        <w:spacing w:line="480" w:lineRule="auto"/>
        <w:jc w:val="both"/>
        <w:rPr>
          <w:rFonts w:ascii="Times New Roman" w:hAnsi="Times New Roman"/>
          <w:sz w:val="24"/>
        </w:rPr>
      </w:pPr>
    </w:p>
    <w:p w:rsidR="00D42BE9" w:rsidRDefault="00D42BE9" w:rsidP="00D42BE9">
      <w:pPr>
        <w:spacing w:line="480" w:lineRule="auto"/>
        <w:jc w:val="both"/>
        <w:rPr>
          <w:rFonts w:ascii="Times New Roman" w:hAnsi="Times New Roman"/>
          <w:sz w:val="24"/>
        </w:rPr>
      </w:pPr>
    </w:p>
    <w:p w:rsidR="00D42BE9" w:rsidRDefault="00D42BE9" w:rsidP="00D42BE9">
      <w:pPr>
        <w:spacing w:line="480" w:lineRule="auto"/>
        <w:jc w:val="both"/>
        <w:rPr>
          <w:rFonts w:ascii="Times New Roman" w:hAnsi="Times New Roman"/>
          <w:sz w:val="24"/>
        </w:rPr>
      </w:pPr>
    </w:p>
    <w:p w:rsidR="00D42BE9" w:rsidRDefault="00D42BE9" w:rsidP="00342F81">
      <w:pPr>
        <w:spacing w:line="480" w:lineRule="auto"/>
        <w:ind w:left="720"/>
        <w:jc w:val="both"/>
        <w:rPr>
          <w:rFonts w:ascii="Times New Roman" w:hAnsi="Times New Roman"/>
          <w:sz w:val="24"/>
        </w:rPr>
      </w:pPr>
      <w:r>
        <w:rPr>
          <w:rFonts w:ascii="Times New Roman" w:hAnsi="Times New Roman"/>
          <w:noProof/>
          <w:sz w:val="24"/>
        </w:rPr>
        <w:drawing>
          <wp:inline distT="0" distB="0" distL="0" distR="0">
            <wp:extent cx="5181600" cy="3720713"/>
            <wp:effectExtent l="19050" t="0" r="0" b="0"/>
            <wp:docPr id="16" name="Picture 14" descr="K:\research\ecmwf_regressed_zonalwin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K:\research\ecmwf_regressed_zonalwind.png"/>
                    <pic:cNvPicPr>
                      <a:picLocks noChangeAspect="1" noChangeArrowheads="1"/>
                    </pic:cNvPicPr>
                  </pic:nvPicPr>
                  <pic:blipFill>
                    <a:blip r:embed="rId69" cstate="print"/>
                    <a:srcRect/>
                    <a:stretch>
                      <a:fillRect/>
                    </a:stretch>
                  </pic:blipFill>
                  <pic:spPr bwMode="auto">
                    <a:xfrm>
                      <a:off x="0" y="0"/>
                      <a:ext cx="5181600" cy="3720713"/>
                    </a:xfrm>
                    <a:prstGeom prst="rect">
                      <a:avLst/>
                    </a:prstGeom>
                    <a:noFill/>
                    <a:ln w="9525">
                      <a:noFill/>
                      <a:miter lim="800000"/>
                      <a:headEnd/>
                      <a:tailEnd/>
                    </a:ln>
                  </pic:spPr>
                </pic:pic>
              </a:graphicData>
            </a:graphic>
          </wp:inline>
        </w:drawing>
      </w:r>
    </w:p>
    <w:p w:rsidR="00D42BE9" w:rsidRPr="00315AC7" w:rsidRDefault="00D42BE9" w:rsidP="00342F81">
      <w:pPr>
        <w:spacing w:line="240" w:lineRule="auto"/>
        <w:ind w:left="720"/>
        <w:jc w:val="both"/>
        <w:rPr>
          <w:rFonts w:ascii="Times New Roman" w:hAnsi="Times New Roman"/>
          <w:sz w:val="24"/>
        </w:rPr>
      </w:pPr>
      <w:r>
        <w:rPr>
          <w:rFonts w:ascii="Times New Roman" w:hAnsi="Times New Roman"/>
          <w:sz w:val="24"/>
        </w:rPr>
        <w:t>Figure 4.6: Regressed daily ECMWF zonal wind from day - 6 to day + 6 scaled to a -40 W m</w:t>
      </w:r>
      <w:r>
        <w:rPr>
          <w:rFonts w:ascii="Times New Roman" w:hAnsi="Times New Roman"/>
          <w:sz w:val="24"/>
          <w:vertAlign w:val="superscript"/>
        </w:rPr>
        <w:t>-2</w:t>
      </w:r>
      <w:r>
        <w:rPr>
          <w:rFonts w:ascii="Times New Roman" w:hAnsi="Times New Roman"/>
          <w:sz w:val="24"/>
        </w:rPr>
        <w:t xml:space="preserve"> anomaly in OLR on day 0. Contour interval is 0.4 m s</w:t>
      </w:r>
      <w:r>
        <w:rPr>
          <w:rFonts w:ascii="Times New Roman" w:hAnsi="Times New Roman"/>
          <w:sz w:val="24"/>
          <w:vertAlign w:val="superscript"/>
        </w:rPr>
        <w:t>-1</w:t>
      </w:r>
      <w:r>
        <w:rPr>
          <w:rFonts w:ascii="Times New Roman" w:hAnsi="Times New Roman"/>
          <w:sz w:val="24"/>
        </w:rPr>
        <w:t>.</w:t>
      </w:r>
    </w:p>
    <w:p w:rsidR="00D42BE9" w:rsidRDefault="00D42BE9" w:rsidP="00D42BE9">
      <w:pPr>
        <w:spacing w:line="480" w:lineRule="auto"/>
        <w:jc w:val="both"/>
        <w:rPr>
          <w:rFonts w:ascii="Times New Roman" w:hAnsi="Times New Roman"/>
          <w:sz w:val="24"/>
        </w:rPr>
      </w:pPr>
    </w:p>
    <w:p w:rsidR="00D42BE9" w:rsidRDefault="00D42BE9" w:rsidP="00D42BE9">
      <w:pPr>
        <w:spacing w:line="480" w:lineRule="auto"/>
        <w:jc w:val="both"/>
        <w:rPr>
          <w:rFonts w:ascii="Times New Roman" w:hAnsi="Times New Roman"/>
          <w:sz w:val="24"/>
        </w:rPr>
      </w:pPr>
    </w:p>
    <w:p w:rsidR="00D42BE9" w:rsidRDefault="00D42BE9" w:rsidP="00D42BE9">
      <w:pPr>
        <w:spacing w:line="480" w:lineRule="auto"/>
        <w:jc w:val="both"/>
        <w:rPr>
          <w:rFonts w:ascii="Times New Roman" w:hAnsi="Times New Roman"/>
          <w:sz w:val="24"/>
        </w:rPr>
      </w:pPr>
    </w:p>
    <w:p w:rsidR="00D42BE9" w:rsidRDefault="00D42BE9" w:rsidP="00D42BE9">
      <w:pPr>
        <w:spacing w:line="480" w:lineRule="auto"/>
        <w:jc w:val="both"/>
        <w:rPr>
          <w:rFonts w:ascii="Times New Roman" w:hAnsi="Times New Roman"/>
          <w:sz w:val="24"/>
        </w:rPr>
      </w:pPr>
    </w:p>
    <w:p w:rsidR="00D42BE9" w:rsidRDefault="00D42BE9" w:rsidP="00D42BE9">
      <w:pPr>
        <w:spacing w:line="480" w:lineRule="auto"/>
        <w:jc w:val="both"/>
        <w:rPr>
          <w:rFonts w:ascii="Times New Roman" w:hAnsi="Times New Roman"/>
          <w:sz w:val="24"/>
        </w:rPr>
      </w:pPr>
    </w:p>
    <w:p w:rsidR="00D42BE9" w:rsidRDefault="00D42BE9" w:rsidP="00342F81">
      <w:pPr>
        <w:spacing w:line="480" w:lineRule="auto"/>
        <w:ind w:left="720"/>
        <w:jc w:val="both"/>
        <w:rPr>
          <w:rFonts w:ascii="Times New Roman" w:hAnsi="Times New Roman"/>
          <w:sz w:val="24"/>
        </w:rPr>
      </w:pPr>
      <w:r>
        <w:rPr>
          <w:rFonts w:ascii="Times New Roman" w:hAnsi="Times New Roman"/>
          <w:noProof/>
          <w:sz w:val="24"/>
        </w:rPr>
        <w:drawing>
          <wp:inline distT="0" distB="0" distL="0" distR="0">
            <wp:extent cx="5153025" cy="3720713"/>
            <wp:effectExtent l="19050" t="0" r="9525" b="0"/>
            <wp:docPr id="20" name="Picture 15" descr="K:\research\ecmwf_regressed_temperatur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K:\research\ecmwf_regressed_temperature.png"/>
                    <pic:cNvPicPr>
                      <a:picLocks noChangeAspect="1" noChangeArrowheads="1"/>
                    </pic:cNvPicPr>
                  </pic:nvPicPr>
                  <pic:blipFill>
                    <a:blip r:embed="rId70" cstate="print"/>
                    <a:srcRect/>
                    <a:stretch>
                      <a:fillRect/>
                    </a:stretch>
                  </pic:blipFill>
                  <pic:spPr bwMode="auto">
                    <a:xfrm>
                      <a:off x="0" y="0"/>
                      <a:ext cx="5153025" cy="3720713"/>
                    </a:xfrm>
                    <a:prstGeom prst="rect">
                      <a:avLst/>
                    </a:prstGeom>
                    <a:noFill/>
                    <a:ln w="9525">
                      <a:noFill/>
                      <a:miter lim="800000"/>
                      <a:headEnd/>
                      <a:tailEnd/>
                    </a:ln>
                  </pic:spPr>
                </pic:pic>
              </a:graphicData>
            </a:graphic>
          </wp:inline>
        </w:drawing>
      </w:r>
    </w:p>
    <w:p w:rsidR="00D42BE9" w:rsidRPr="000F5667" w:rsidRDefault="00D42BE9" w:rsidP="00342F81">
      <w:pPr>
        <w:spacing w:line="480" w:lineRule="auto"/>
        <w:ind w:left="720"/>
        <w:jc w:val="both"/>
        <w:rPr>
          <w:rFonts w:ascii="Times New Roman" w:hAnsi="Times New Roman" w:cs="Times New Roman"/>
          <w:sz w:val="24"/>
        </w:rPr>
      </w:pPr>
      <w:proofErr w:type="gramStart"/>
      <w:r w:rsidRPr="000F5667">
        <w:rPr>
          <w:rFonts w:ascii="Times New Roman" w:hAnsi="Times New Roman" w:cs="Times New Roman"/>
          <w:sz w:val="24"/>
        </w:rPr>
        <w:t>Figure 4.</w:t>
      </w:r>
      <w:r>
        <w:rPr>
          <w:rFonts w:ascii="Times New Roman" w:hAnsi="Times New Roman" w:cs="Times New Roman"/>
          <w:sz w:val="24"/>
        </w:rPr>
        <w:t>7</w:t>
      </w:r>
      <w:r w:rsidRPr="000F5667">
        <w:rPr>
          <w:rFonts w:ascii="Times New Roman" w:hAnsi="Times New Roman" w:cs="Times New Roman"/>
          <w:sz w:val="24"/>
        </w:rPr>
        <w:t>: As in Figure 4.</w:t>
      </w:r>
      <w:r w:rsidR="00342F81">
        <w:rPr>
          <w:rFonts w:ascii="Times New Roman" w:hAnsi="Times New Roman" w:cs="Times New Roman"/>
          <w:sz w:val="24"/>
        </w:rPr>
        <w:t>6</w:t>
      </w:r>
      <w:r w:rsidRPr="000F5667">
        <w:rPr>
          <w:rFonts w:ascii="Times New Roman" w:hAnsi="Times New Roman" w:cs="Times New Roman"/>
          <w:sz w:val="24"/>
        </w:rPr>
        <w:t xml:space="preserve"> but for temperature.</w:t>
      </w:r>
      <w:proofErr w:type="gramEnd"/>
      <w:r w:rsidRPr="000F5667">
        <w:rPr>
          <w:rFonts w:ascii="Times New Roman" w:hAnsi="Times New Roman" w:cs="Times New Roman"/>
          <w:sz w:val="24"/>
        </w:rPr>
        <w:t xml:space="preserve"> Contour interval is 0.1 K.</w:t>
      </w:r>
    </w:p>
    <w:p w:rsidR="00D42BE9" w:rsidRDefault="00D42BE9" w:rsidP="00D42BE9">
      <w:pPr>
        <w:spacing w:line="480" w:lineRule="auto"/>
        <w:jc w:val="both"/>
        <w:rPr>
          <w:rFonts w:ascii="Times" w:hAnsi="Times"/>
          <w:sz w:val="24"/>
        </w:rPr>
      </w:pPr>
    </w:p>
    <w:p w:rsidR="00D42BE9" w:rsidRDefault="00D42BE9" w:rsidP="00D42BE9">
      <w:pPr>
        <w:spacing w:line="480" w:lineRule="auto"/>
        <w:jc w:val="both"/>
        <w:rPr>
          <w:rFonts w:ascii="Times" w:hAnsi="Times"/>
          <w:sz w:val="24"/>
        </w:rPr>
      </w:pPr>
    </w:p>
    <w:p w:rsidR="00D42BE9" w:rsidRDefault="00D42BE9" w:rsidP="00D42BE9">
      <w:pPr>
        <w:spacing w:line="480" w:lineRule="auto"/>
        <w:jc w:val="both"/>
        <w:rPr>
          <w:rFonts w:ascii="Times" w:hAnsi="Times"/>
          <w:sz w:val="24"/>
        </w:rPr>
      </w:pPr>
    </w:p>
    <w:p w:rsidR="00D42BE9" w:rsidRDefault="00D42BE9" w:rsidP="00D42BE9">
      <w:pPr>
        <w:spacing w:line="480" w:lineRule="auto"/>
        <w:jc w:val="both"/>
        <w:rPr>
          <w:rFonts w:ascii="Times" w:hAnsi="Times"/>
          <w:sz w:val="24"/>
        </w:rPr>
      </w:pPr>
    </w:p>
    <w:p w:rsidR="00D42BE9" w:rsidRDefault="00D42BE9" w:rsidP="00D42BE9">
      <w:pPr>
        <w:spacing w:line="480" w:lineRule="auto"/>
        <w:jc w:val="both"/>
        <w:rPr>
          <w:rFonts w:ascii="Times" w:hAnsi="Times"/>
          <w:sz w:val="24"/>
        </w:rPr>
      </w:pPr>
    </w:p>
    <w:p w:rsidR="00D42BE9" w:rsidRDefault="00D42BE9" w:rsidP="00342F81">
      <w:pPr>
        <w:spacing w:line="480" w:lineRule="auto"/>
        <w:ind w:left="720"/>
        <w:jc w:val="both"/>
        <w:rPr>
          <w:rFonts w:ascii="Times New Roman" w:hAnsi="Times New Roman"/>
          <w:sz w:val="24"/>
        </w:rPr>
      </w:pPr>
      <w:r>
        <w:rPr>
          <w:rFonts w:ascii="Times New Roman" w:hAnsi="Times New Roman"/>
          <w:noProof/>
          <w:sz w:val="24"/>
        </w:rPr>
        <w:drawing>
          <wp:inline distT="0" distB="0" distL="0" distR="0">
            <wp:extent cx="5267325" cy="3720713"/>
            <wp:effectExtent l="19050" t="0" r="9525" b="0"/>
            <wp:docPr id="25" name="Picture 16" descr="K:\research\ecmwf_regressed_specifichumidit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K:\research\ecmwf_regressed_specifichumidity.png"/>
                    <pic:cNvPicPr>
                      <a:picLocks noChangeAspect="1" noChangeArrowheads="1"/>
                    </pic:cNvPicPr>
                  </pic:nvPicPr>
                  <pic:blipFill>
                    <a:blip r:embed="rId71" cstate="print"/>
                    <a:srcRect/>
                    <a:stretch>
                      <a:fillRect/>
                    </a:stretch>
                  </pic:blipFill>
                  <pic:spPr bwMode="auto">
                    <a:xfrm>
                      <a:off x="0" y="0"/>
                      <a:ext cx="5267325" cy="3720713"/>
                    </a:xfrm>
                    <a:prstGeom prst="rect">
                      <a:avLst/>
                    </a:prstGeom>
                    <a:noFill/>
                    <a:ln w="9525">
                      <a:noFill/>
                      <a:miter lim="800000"/>
                      <a:headEnd/>
                      <a:tailEnd/>
                    </a:ln>
                  </pic:spPr>
                </pic:pic>
              </a:graphicData>
            </a:graphic>
          </wp:inline>
        </w:drawing>
      </w:r>
    </w:p>
    <w:p w:rsidR="00D42BE9" w:rsidRDefault="00D42BE9" w:rsidP="00342F81">
      <w:pPr>
        <w:spacing w:line="480" w:lineRule="auto"/>
        <w:ind w:left="720"/>
        <w:jc w:val="both"/>
        <w:rPr>
          <w:rFonts w:ascii="Times New Roman" w:hAnsi="Times New Roman"/>
          <w:sz w:val="24"/>
        </w:rPr>
      </w:pPr>
      <w:proofErr w:type="gramStart"/>
      <w:r>
        <w:rPr>
          <w:rFonts w:ascii="Times New Roman" w:hAnsi="Times New Roman"/>
          <w:sz w:val="24"/>
        </w:rPr>
        <w:t>Figure 4.8: As in 4.</w:t>
      </w:r>
      <w:r w:rsidR="00342F81">
        <w:rPr>
          <w:rFonts w:ascii="Times New Roman" w:hAnsi="Times New Roman"/>
          <w:sz w:val="24"/>
        </w:rPr>
        <w:t>6</w:t>
      </w:r>
      <w:r>
        <w:rPr>
          <w:rFonts w:ascii="Times New Roman" w:hAnsi="Times New Roman"/>
          <w:sz w:val="24"/>
        </w:rPr>
        <w:t xml:space="preserve"> but for specific humidity.</w:t>
      </w:r>
      <w:proofErr w:type="gramEnd"/>
      <w:r>
        <w:rPr>
          <w:rFonts w:ascii="Times New Roman" w:hAnsi="Times New Roman"/>
          <w:sz w:val="24"/>
        </w:rPr>
        <w:t xml:space="preserve"> Contour intervals are 0.1 g kg</w:t>
      </w:r>
      <w:r>
        <w:rPr>
          <w:rFonts w:ascii="Times New Roman" w:hAnsi="Times New Roman"/>
          <w:sz w:val="24"/>
          <w:vertAlign w:val="superscript"/>
        </w:rPr>
        <w:t>-1</w:t>
      </w:r>
      <w:r>
        <w:rPr>
          <w:rFonts w:ascii="Times New Roman" w:hAnsi="Times New Roman"/>
          <w:sz w:val="24"/>
        </w:rPr>
        <w:t>.</w:t>
      </w:r>
    </w:p>
    <w:p w:rsidR="00D42BE9" w:rsidRDefault="00D42BE9" w:rsidP="00D42BE9">
      <w:pPr>
        <w:spacing w:line="480" w:lineRule="auto"/>
        <w:jc w:val="both"/>
        <w:rPr>
          <w:rFonts w:ascii="Times New Roman" w:hAnsi="Times New Roman"/>
          <w:sz w:val="24"/>
        </w:rPr>
      </w:pPr>
    </w:p>
    <w:p w:rsidR="00D42BE9" w:rsidRDefault="00D42BE9" w:rsidP="00D42BE9">
      <w:pPr>
        <w:spacing w:line="480" w:lineRule="auto"/>
        <w:jc w:val="both"/>
        <w:rPr>
          <w:rFonts w:ascii="Times New Roman" w:hAnsi="Times New Roman"/>
          <w:sz w:val="24"/>
        </w:rPr>
      </w:pPr>
    </w:p>
    <w:p w:rsidR="00D42BE9" w:rsidRDefault="00D42BE9" w:rsidP="00D42BE9">
      <w:pPr>
        <w:spacing w:line="480" w:lineRule="auto"/>
        <w:jc w:val="both"/>
        <w:rPr>
          <w:rFonts w:ascii="Times New Roman" w:hAnsi="Times New Roman"/>
          <w:sz w:val="24"/>
        </w:rPr>
      </w:pPr>
    </w:p>
    <w:p w:rsidR="00D42BE9" w:rsidRDefault="00D42BE9" w:rsidP="00D42BE9">
      <w:pPr>
        <w:spacing w:line="480" w:lineRule="auto"/>
        <w:jc w:val="both"/>
        <w:rPr>
          <w:rFonts w:ascii="Times New Roman" w:hAnsi="Times New Roman"/>
          <w:sz w:val="24"/>
        </w:rPr>
      </w:pPr>
    </w:p>
    <w:p w:rsidR="00D42BE9" w:rsidRDefault="00D42BE9" w:rsidP="00D42BE9">
      <w:pPr>
        <w:spacing w:line="240" w:lineRule="auto"/>
        <w:jc w:val="both"/>
        <w:rPr>
          <w:rFonts w:ascii="Times New Roman" w:hAnsi="Times New Roman"/>
          <w:sz w:val="24"/>
        </w:rPr>
      </w:pPr>
    </w:p>
    <w:p w:rsidR="00D42BE9" w:rsidRDefault="00D42BE9" w:rsidP="00D42BE9">
      <w:pPr>
        <w:spacing w:line="240" w:lineRule="auto"/>
        <w:jc w:val="both"/>
        <w:rPr>
          <w:rFonts w:ascii="Times New Roman" w:hAnsi="Times New Roman"/>
          <w:sz w:val="24"/>
        </w:rPr>
      </w:pPr>
    </w:p>
    <w:p w:rsidR="00D42BE9" w:rsidRDefault="00D42BE9" w:rsidP="00342F81">
      <w:pPr>
        <w:spacing w:line="240" w:lineRule="auto"/>
        <w:ind w:left="720"/>
        <w:jc w:val="both"/>
        <w:rPr>
          <w:rFonts w:ascii="Times New Roman" w:hAnsi="Times New Roman"/>
          <w:sz w:val="24"/>
        </w:rPr>
      </w:pPr>
      <w:r>
        <w:rPr>
          <w:rFonts w:ascii="Times New Roman" w:hAnsi="Times New Roman"/>
          <w:noProof/>
          <w:sz w:val="24"/>
        </w:rPr>
        <w:drawing>
          <wp:inline distT="0" distB="0" distL="0" distR="0">
            <wp:extent cx="5267325" cy="1495425"/>
            <wp:effectExtent l="19050" t="0" r="9525" b="0"/>
            <wp:docPr id="26" name="Picture 17" descr="K:\research\mfc_925_amj_m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K:\research\mfc_925_amj_m3.png"/>
                    <pic:cNvPicPr>
                      <a:picLocks noChangeAspect="1" noChangeArrowheads="1"/>
                    </pic:cNvPicPr>
                  </pic:nvPicPr>
                  <pic:blipFill>
                    <a:blip r:embed="rId72" cstate="print"/>
                    <a:srcRect/>
                    <a:stretch>
                      <a:fillRect/>
                    </a:stretch>
                  </pic:blipFill>
                  <pic:spPr bwMode="auto">
                    <a:xfrm>
                      <a:off x="0" y="0"/>
                      <a:ext cx="5272119" cy="1496786"/>
                    </a:xfrm>
                    <a:prstGeom prst="rect">
                      <a:avLst/>
                    </a:prstGeom>
                    <a:noFill/>
                    <a:ln w="9525">
                      <a:noFill/>
                      <a:miter lim="800000"/>
                      <a:headEnd/>
                      <a:tailEnd/>
                    </a:ln>
                  </pic:spPr>
                </pic:pic>
              </a:graphicData>
            </a:graphic>
          </wp:inline>
        </w:drawing>
      </w:r>
    </w:p>
    <w:p w:rsidR="00D42BE9" w:rsidRDefault="00D42BE9" w:rsidP="00342F81">
      <w:pPr>
        <w:spacing w:line="240" w:lineRule="auto"/>
        <w:ind w:left="720"/>
        <w:jc w:val="both"/>
        <w:rPr>
          <w:rFonts w:ascii="Times New Roman" w:hAnsi="Times New Roman"/>
          <w:sz w:val="24"/>
        </w:rPr>
      </w:pPr>
      <w:r>
        <w:rPr>
          <w:rFonts w:ascii="Times New Roman" w:hAnsi="Times New Roman"/>
          <w:noProof/>
          <w:sz w:val="24"/>
        </w:rPr>
        <w:drawing>
          <wp:inline distT="0" distB="0" distL="0" distR="0">
            <wp:extent cx="5314950" cy="1495425"/>
            <wp:effectExtent l="19050" t="0" r="0" b="0"/>
            <wp:docPr id="27" name="Picture 18" descr="K:\research\mfc_925_amj_m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K:\research\mfc_925_amj_m2.png"/>
                    <pic:cNvPicPr>
                      <a:picLocks noChangeAspect="1" noChangeArrowheads="1"/>
                    </pic:cNvPicPr>
                  </pic:nvPicPr>
                  <pic:blipFill>
                    <a:blip r:embed="rId73" cstate="print"/>
                    <a:srcRect/>
                    <a:stretch>
                      <a:fillRect/>
                    </a:stretch>
                  </pic:blipFill>
                  <pic:spPr bwMode="auto">
                    <a:xfrm>
                      <a:off x="0" y="0"/>
                      <a:ext cx="5319787" cy="1496786"/>
                    </a:xfrm>
                    <a:prstGeom prst="rect">
                      <a:avLst/>
                    </a:prstGeom>
                    <a:noFill/>
                    <a:ln w="9525">
                      <a:noFill/>
                      <a:miter lim="800000"/>
                      <a:headEnd/>
                      <a:tailEnd/>
                    </a:ln>
                  </pic:spPr>
                </pic:pic>
              </a:graphicData>
            </a:graphic>
          </wp:inline>
        </w:drawing>
      </w:r>
    </w:p>
    <w:p w:rsidR="00D42BE9" w:rsidRDefault="00D42BE9" w:rsidP="00342F81">
      <w:pPr>
        <w:spacing w:line="240" w:lineRule="auto"/>
        <w:ind w:left="720"/>
        <w:jc w:val="both"/>
        <w:rPr>
          <w:rFonts w:ascii="Times New Roman" w:hAnsi="Times New Roman"/>
          <w:sz w:val="24"/>
        </w:rPr>
      </w:pPr>
      <w:r>
        <w:rPr>
          <w:rFonts w:ascii="Times New Roman" w:hAnsi="Times New Roman"/>
          <w:noProof/>
          <w:sz w:val="24"/>
        </w:rPr>
        <w:drawing>
          <wp:inline distT="0" distB="0" distL="0" distR="0">
            <wp:extent cx="5314950" cy="1495425"/>
            <wp:effectExtent l="19050" t="0" r="0" b="0"/>
            <wp:docPr id="28" name="Picture 19" descr="K:\research\mfc_925_amj_m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K:\research\mfc_925_amj_m1.png"/>
                    <pic:cNvPicPr>
                      <a:picLocks noChangeAspect="1" noChangeArrowheads="1"/>
                    </pic:cNvPicPr>
                  </pic:nvPicPr>
                  <pic:blipFill>
                    <a:blip r:embed="rId74" cstate="print"/>
                    <a:srcRect/>
                    <a:stretch>
                      <a:fillRect/>
                    </a:stretch>
                  </pic:blipFill>
                  <pic:spPr bwMode="auto">
                    <a:xfrm>
                      <a:off x="0" y="0"/>
                      <a:ext cx="5319787" cy="1496786"/>
                    </a:xfrm>
                    <a:prstGeom prst="rect">
                      <a:avLst/>
                    </a:prstGeom>
                    <a:noFill/>
                    <a:ln w="9525">
                      <a:noFill/>
                      <a:miter lim="800000"/>
                      <a:headEnd/>
                      <a:tailEnd/>
                    </a:ln>
                  </pic:spPr>
                </pic:pic>
              </a:graphicData>
            </a:graphic>
          </wp:inline>
        </w:drawing>
      </w:r>
    </w:p>
    <w:p w:rsidR="00D42BE9" w:rsidRDefault="00D42BE9" w:rsidP="00342F81">
      <w:pPr>
        <w:spacing w:line="240" w:lineRule="auto"/>
        <w:ind w:left="720"/>
        <w:jc w:val="both"/>
        <w:rPr>
          <w:rFonts w:ascii="Times New Roman" w:hAnsi="Times New Roman"/>
          <w:sz w:val="24"/>
        </w:rPr>
      </w:pPr>
      <w:r>
        <w:rPr>
          <w:rFonts w:ascii="Times New Roman" w:hAnsi="Times New Roman"/>
          <w:noProof/>
          <w:sz w:val="24"/>
        </w:rPr>
        <w:drawing>
          <wp:inline distT="0" distB="0" distL="0" distR="0">
            <wp:extent cx="5314950" cy="1495425"/>
            <wp:effectExtent l="19050" t="0" r="0" b="0"/>
            <wp:docPr id="29" name="Picture 20" descr="K:\research\mfc_925_amj_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K:\research\mfc_925_amj_0.png"/>
                    <pic:cNvPicPr>
                      <a:picLocks noChangeAspect="1" noChangeArrowheads="1"/>
                    </pic:cNvPicPr>
                  </pic:nvPicPr>
                  <pic:blipFill>
                    <a:blip r:embed="rId75" cstate="print"/>
                    <a:srcRect/>
                    <a:stretch>
                      <a:fillRect/>
                    </a:stretch>
                  </pic:blipFill>
                  <pic:spPr bwMode="auto">
                    <a:xfrm>
                      <a:off x="0" y="0"/>
                      <a:ext cx="5319787" cy="1496786"/>
                    </a:xfrm>
                    <a:prstGeom prst="rect">
                      <a:avLst/>
                    </a:prstGeom>
                    <a:noFill/>
                    <a:ln w="9525">
                      <a:noFill/>
                      <a:miter lim="800000"/>
                      <a:headEnd/>
                      <a:tailEnd/>
                    </a:ln>
                  </pic:spPr>
                </pic:pic>
              </a:graphicData>
            </a:graphic>
          </wp:inline>
        </w:drawing>
      </w:r>
    </w:p>
    <w:p w:rsidR="00D42BE9" w:rsidRPr="000F5667" w:rsidRDefault="00D42BE9" w:rsidP="00342F81">
      <w:pPr>
        <w:spacing w:line="240" w:lineRule="auto"/>
        <w:ind w:left="720"/>
        <w:jc w:val="both"/>
        <w:rPr>
          <w:rFonts w:ascii="Times New Roman" w:hAnsi="Times New Roman" w:cs="Times New Roman"/>
          <w:sz w:val="24"/>
        </w:rPr>
      </w:pPr>
      <w:r w:rsidRPr="000F5667">
        <w:rPr>
          <w:rFonts w:ascii="Times New Roman" w:hAnsi="Times New Roman" w:cs="Times New Roman"/>
          <w:sz w:val="24"/>
        </w:rPr>
        <w:t>Figure 4.</w:t>
      </w:r>
      <w:r>
        <w:rPr>
          <w:rFonts w:ascii="Times New Roman" w:hAnsi="Times New Roman" w:cs="Times New Roman"/>
          <w:sz w:val="24"/>
        </w:rPr>
        <w:t>9</w:t>
      </w:r>
      <w:r w:rsidRPr="000F5667">
        <w:rPr>
          <w:rFonts w:ascii="Times New Roman" w:hAnsi="Times New Roman" w:cs="Times New Roman"/>
          <w:sz w:val="24"/>
        </w:rPr>
        <w:t>: Total moisture fluxconvergence at 925 hPa (-</w:t>
      </w:r>
      <w:r w:rsidRPr="000F5667">
        <w:rPr>
          <w:rFonts w:ascii="Times New Roman" w:hAnsi="Times New Roman" w:cs="Times New Roman"/>
          <w:sz w:val="24"/>
        </w:rPr>
        <w:sym w:font="Symbol" w:char="F0D1"/>
      </w:r>
      <w:r w:rsidRPr="000F5667">
        <w:rPr>
          <w:rFonts w:ascii="Times New Roman" w:hAnsi="Times New Roman" w:cs="Times New Roman"/>
          <w:sz w:val="24"/>
        </w:rPr>
        <w:t>uq) regressed onto Kelvin filtered OLR time series at 5ºN, 2ºW; where u is the zonal wind, v is the meridional wind at 925 hPa and q is the specific humidity. Total moisture flux convergence is shaded every 0.5x10</w:t>
      </w:r>
      <w:r w:rsidRPr="000F5667">
        <w:rPr>
          <w:rFonts w:ascii="Times New Roman" w:hAnsi="Times New Roman" w:cs="Times New Roman"/>
          <w:sz w:val="24"/>
          <w:vertAlign w:val="superscript"/>
        </w:rPr>
        <w:t>-6</w:t>
      </w:r>
      <w:r w:rsidRPr="000F5667">
        <w:rPr>
          <w:rFonts w:ascii="Times New Roman" w:hAnsi="Times New Roman" w:cs="Times New Roman"/>
          <w:sz w:val="24"/>
        </w:rPr>
        <w:t>g kg</w:t>
      </w:r>
      <w:r w:rsidRPr="000F5667">
        <w:rPr>
          <w:rFonts w:ascii="Times New Roman" w:hAnsi="Times New Roman" w:cs="Times New Roman"/>
          <w:sz w:val="24"/>
          <w:vertAlign w:val="superscript"/>
        </w:rPr>
        <w:t>-1</w:t>
      </w:r>
      <w:r w:rsidRPr="000F5667">
        <w:rPr>
          <w:rFonts w:ascii="Times New Roman" w:hAnsi="Times New Roman" w:cs="Times New Roman"/>
          <w:sz w:val="24"/>
        </w:rPr>
        <w:t xml:space="preserve"> s</w:t>
      </w:r>
      <w:r w:rsidRPr="000F5667">
        <w:rPr>
          <w:rFonts w:ascii="Times New Roman" w:hAnsi="Times New Roman" w:cs="Times New Roman"/>
          <w:sz w:val="24"/>
          <w:vertAlign w:val="superscript"/>
        </w:rPr>
        <w:t>-1</w:t>
      </w:r>
      <w:r w:rsidRPr="000F5667">
        <w:rPr>
          <w:rFonts w:ascii="Times New Roman" w:hAnsi="Times New Roman" w:cs="Times New Roman"/>
          <w:sz w:val="24"/>
        </w:rPr>
        <w:t>. The black dash contour show the active phase of Kelvin wave and solid contour show the suppressed phase of Kelvin wave.</w:t>
      </w:r>
    </w:p>
    <w:p w:rsidR="00D42BE9" w:rsidRDefault="00D42BE9" w:rsidP="00D42BE9">
      <w:pPr>
        <w:spacing w:line="240" w:lineRule="auto"/>
        <w:jc w:val="both"/>
        <w:rPr>
          <w:rFonts w:ascii="Times New Roman" w:hAnsi="Times New Roman"/>
          <w:sz w:val="24"/>
        </w:rPr>
      </w:pPr>
    </w:p>
    <w:p w:rsidR="00D42BE9" w:rsidRDefault="00D42BE9" w:rsidP="00342F81">
      <w:pPr>
        <w:spacing w:line="240" w:lineRule="auto"/>
        <w:ind w:left="720"/>
        <w:jc w:val="both"/>
        <w:rPr>
          <w:rFonts w:ascii="Times New Roman" w:hAnsi="Times New Roman"/>
          <w:sz w:val="24"/>
        </w:rPr>
      </w:pPr>
      <w:r>
        <w:rPr>
          <w:rFonts w:ascii="Times New Roman" w:hAnsi="Times New Roman"/>
          <w:noProof/>
          <w:sz w:val="24"/>
        </w:rPr>
        <w:drawing>
          <wp:inline distT="0" distB="0" distL="0" distR="0">
            <wp:extent cx="5391150" cy="1495425"/>
            <wp:effectExtent l="19050" t="0" r="0" b="0"/>
            <wp:docPr id="30" name="Picture 21" descr="K:\research\mfc_925_amj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K:\research\mfc_925_amj_1.png"/>
                    <pic:cNvPicPr>
                      <a:picLocks noChangeAspect="1" noChangeArrowheads="1"/>
                    </pic:cNvPicPr>
                  </pic:nvPicPr>
                  <pic:blipFill>
                    <a:blip r:embed="rId76" cstate="print"/>
                    <a:srcRect/>
                    <a:stretch>
                      <a:fillRect/>
                    </a:stretch>
                  </pic:blipFill>
                  <pic:spPr bwMode="auto">
                    <a:xfrm>
                      <a:off x="0" y="0"/>
                      <a:ext cx="5396057" cy="1496786"/>
                    </a:xfrm>
                    <a:prstGeom prst="rect">
                      <a:avLst/>
                    </a:prstGeom>
                    <a:noFill/>
                    <a:ln w="9525">
                      <a:noFill/>
                      <a:miter lim="800000"/>
                      <a:headEnd/>
                      <a:tailEnd/>
                    </a:ln>
                  </pic:spPr>
                </pic:pic>
              </a:graphicData>
            </a:graphic>
          </wp:inline>
        </w:drawing>
      </w:r>
    </w:p>
    <w:p w:rsidR="00D42BE9" w:rsidRDefault="00D42BE9" w:rsidP="00342F81">
      <w:pPr>
        <w:spacing w:line="240" w:lineRule="auto"/>
        <w:ind w:left="720"/>
        <w:jc w:val="both"/>
        <w:rPr>
          <w:rFonts w:ascii="Times New Roman" w:hAnsi="Times New Roman"/>
          <w:sz w:val="24"/>
        </w:rPr>
      </w:pPr>
      <w:r>
        <w:rPr>
          <w:rFonts w:ascii="Times New Roman" w:hAnsi="Times New Roman"/>
          <w:noProof/>
          <w:sz w:val="24"/>
        </w:rPr>
        <w:drawing>
          <wp:inline distT="0" distB="0" distL="0" distR="0">
            <wp:extent cx="5391150" cy="1495425"/>
            <wp:effectExtent l="19050" t="0" r="0" b="0"/>
            <wp:docPr id="31" name="Picture 22" descr="K:\research\mfc_925_amj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K:\research\mfc_925_amj_2.png"/>
                    <pic:cNvPicPr>
                      <a:picLocks noChangeAspect="1" noChangeArrowheads="1"/>
                    </pic:cNvPicPr>
                  </pic:nvPicPr>
                  <pic:blipFill>
                    <a:blip r:embed="rId77" cstate="print"/>
                    <a:srcRect/>
                    <a:stretch>
                      <a:fillRect/>
                    </a:stretch>
                  </pic:blipFill>
                  <pic:spPr bwMode="auto">
                    <a:xfrm>
                      <a:off x="0" y="0"/>
                      <a:ext cx="5396057" cy="1496786"/>
                    </a:xfrm>
                    <a:prstGeom prst="rect">
                      <a:avLst/>
                    </a:prstGeom>
                    <a:noFill/>
                    <a:ln w="9525">
                      <a:noFill/>
                      <a:miter lim="800000"/>
                      <a:headEnd/>
                      <a:tailEnd/>
                    </a:ln>
                  </pic:spPr>
                </pic:pic>
              </a:graphicData>
            </a:graphic>
          </wp:inline>
        </w:drawing>
      </w:r>
    </w:p>
    <w:p w:rsidR="00D42BE9" w:rsidRDefault="00D42BE9" w:rsidP="00342F81">
      <w:pPr>
        <w:spacing w:line="240" w:lineRule="auto"/>
        <w:ind w:left="720"/>
        <w:jc w:val="both"/>
        <w:rPr>
          <w:rFonts w:ascii="Times New Roman" w:hAnsi="Times New Roman"/>
          <w:sz w:val="24"/>
        </w:rPr>
      </w:pPr>
      <w:r>
        <w:rPr>
          <w:rFonts w:ascii="Times New Roman" w:hAnsi="Times New Roman"/>
          <w:sz w:val="24"/>
        </w:rPr>
        <w:t>Figure 4.9 (continued)</w:t>
      </w:r>
    </w:p>
    <w:p w:rsidR="00D42BE9" w:rsidRDefault="00D42BE9" w:rsidP="00D42BE9">
      <w:pPr>
        <w:spacing w:line="240" w:lineRule="auto"/>
        <w:jc w:val="both"/>
        <w:rPr>
          <w:rFonts w:ascii="Times New Roman" w:hAnsi="Times New Roman"/>
          <w:sz w:val="24"/>
        </w:rPr>
      </w:pPr>
    </w:p>
    <w:p w:rsidR="00D42BE9" w:rsidRDefault="00D42BE9" w:rsidP="00D42BE9">
      <w:pPr>
        <w:spacing w:line="240" w:lineRule="auto"/>
        <w:jc w:val="both"/>
        <w:rPr>
          <w:rFonts w:ascii="Times New Roman" w:hAnsi="Times New Roman"/>
          <w:sz w:val="24"/>
        </w:rPr>
      </w:pPr>
    </w:p>
    <w:p w:rsidR="00D42BE9" w:rsidRDefault="00D42BE9" w:rsidP="00D42BE9">
      <w:pPr>
        <w:spacing w:line="240" w:lineRule="auto"/>
        <w:jc w:val="both"/>
        <w:rPr>
          <w:rFonts w:ascii="Times New Roman" w:hAnsi="Times New Roman"/>
          <w:sz w:val="24"/>
        </w:rPr>
      </w:pPr>
    </w:p>
    <w:p w:rsidR="00D42BE9" w:rsidRDefault="00D42BE9" w:rsidP="00D42BE9">
      <w:pPr>
        <w:spacing w:line="240" w:lineRule="auto"/>
        <w:jc w:val="both"/>
        <w:rPr>
          <w:rFonts w:ascii="Times New Roman" w:hAnsi="Times New Roman"/>
          <w:sz w:val="24"/>
        </w:rPr>
      </w:pPr>
    </w:p>
    <w:p w:rsidR="00D42BE9" w:rsidRDefault="00D42BE9" w:rsidP="00D42BE9">
      <w:pPr>
        <w:spacing w:line="240" w:lineRule="auto"/>
        <w:jc w:val="both"/>
        <w:rPr>
          <w:rFonts w:ascii="Times New Roman" w:hAnsi="Times New Roman"/>
          <w:sz w:val="24"/>
        </w:rPr>
      </w:pPr>
    </w:p>
    <w:p w:rsidR="00D42BE9" w:rsidRDefault="00D42BE9" w:rsidP="00D42BE9">
      <w:pPr>
        <w:spacing w:line="240" w:lineRule="auto"/>
        <w:jc w:val="both"/>
        <w:rPr>
          <w:rFonts w:ascii="Times New Roman" w:hAnsi="Times New Roman"/>
          <w:sz w:val="24"/>
        </w:rPr>
      </w:pPr>
    </w:p>
    <w:p w:rsidR="00D42BE9" w:rsidRDefault="00D42BE9" w:rsidP="00D42BE9">
      <w:pPr>
        <w:spacing w:line="240" w:lineRule="auto"/>
        <w:jc w:val="both"/>
        <w:rPr>
          <w:rFonts w:ascii="Times New Roman" w:hAnsi="Times New Roman"/>
          <w:sz w:val="24"/>
        </w:rPr>
      </w:pPr>
    </w:p>
    <w:p w:rsidR="00D42BE9" w:rsidRDefault="00D42BE9" w:rsidP="00D42BE9">
      <w:pPr>
        <w:spacing w:line="240" w:lineRule="auto"/>
        <w:jc w:val="both"/>
        <w:rPr>
          <w:rFonts w:ascii="Times New Roman" w:hAnsi="Times New Roman"/>
          <w:sz w:val="24"/>
        </w:rPr>
      </w:pPr>
    </w:p>
    <w:p w:rsidR="00D42BE9" w:rsidRDefault="00D42BE9" w:rsidP="00D42BE9">
      <w:pPr>
        <w:spacing w:line="240" w:lineRule="auto"/>
        <w:jc w:val="both"/>
        <w:rPr>
          <w:rFonts w:ascii="Times New Roman" w:hAnsi="Times New Roman"/>
          <w:sz w:val="24"/>
        </w:rPr>
      </w:pPr>
    </w:p>
    <w:p w:rsidR="00D42BE9" w:rsidRDefault="00D42BE9" w:rsidP="00D42BE9">
      <w:pPr>
        <w:spacing w:line="240" w:lineRule="auto"/>
        <w:jc w:val="both"/>
        <w:rPr>
          <w:rFonts w:ascii="Times New Roman" w:hAnsi="Times New Roman"/>
          <w:sz w:val="24"/>
        </w:rPr>
      </w:pPr>
    </w:p>
    <w:p w:rsidR="00D42BE9" w:rsidRDefault="00D42BE9" w:rsidP="00D42BE9">
      <w:pPr>
        <w:spacing w:line="240" w:lineRule="auto"/>
        <w:jc w:val="both"/>
        <w:rPr>
          <w:rFonts w:ascii="Times New Roman" w:hAnsi="Times New Roman"/>
          <w:noProof/>
          <w:sz w:val="24"/>
        </w:rPr>
      </w:pPr>
    </w:p>
    <w:p w:rsidR="00D42BE9" w:rsidRDefault="00D42BE9" w:rsidP="00D42BE9">
      <w:pPr>
        <w:spacing w:line="240" w:lineRule="auto"/>
        <w:jc w:val="both"/>
        <w:rPr>
          <w:rFonts w:ascii="Times New Roman" w:hAnsi="Times New Roman"/>
          <w:noProof/>
          <w:sz w:val="24"/>
        </w:rPr>
      </w:pPr>
    </w:p>
    <w:p w:rsidR="00D42BE9" w:rsidRDefault="00D42BE9" w:rsidP="00D42BE9">
      <w:pPr>
        <w:spacing w:line="240" w:lineRule="auto"/>
        <w:jc w:val="both"/>
        <w:rPr>
          <w:rFonts w:ascii="Times New Roman" w:hAnsi="Times New Roman"/>
          <w:noProof/>
          <w:sz w:val="24"/>
        </w:rPr>
      </w:pPr>
    </w:p>
    <w:p w:rsidR="00D42BE9" w:rsidRDefault="00D42BE9" w:rsidP="00D42BE9">
      <w:pPr>
        <w:spacing w:line="240" w:lineRule="auto"/>
        <w:jc w:val="both"/>
        <w:rPr>
          <w:rFonts w:ascii="Times New Roman" w:hAnsi="Times New Roman"/>
          <w:noProof/>
          <w:sz w:val="24"/>
        </w:rPr>
      </w:pPr>
    </w:p>
    <w:p w:rsidR="00D42BE9" w:rsidRDefault="00D42BE9" w:rsidP="00D42BE9">
      <w:pPr>
        <w:spacing w:line="240" w:lineRule="auto"/>
        <w:jc w:val="both"/>
        <w:rPr>
          <w:rFonts w:ascii="Times New Roman" w:hAnsi="Times New Roman"/>
          <w:noProof/>
          <w:sz w:val="24"/>
        </w:rPr>
      </w:pPr>
    </w:p>
    <w:p w:rsidR="00D42BE9" w:rsidRDefault="00D42BE9" w:rsidP="00342F81">
      <w:pPr>
        <w:spacing w:line="240" w:lineRule="auto"/>
        <w:ind w:left="720"/>
        <w:jc w:val="both"/>
        <w:rPr>
          <w:rFonts w:ascii="Times New Roman" w:hAnsi="Times New Roman"/>
          <w:noProof/>
          <w:sz w:val="24"/>
        </w:rPr>
      </w:pPr>
      <w:r w:rsidRPr="004B5A8B">
        <w:rPr>
          <w:rFonts w:ascii="Times New Roman" w:hAnsi="Times New Roman"/>
          <w:noProof/>
          <w:sz w:val="24"/>
        </w:rPr>
        <w:object w:dxaOrig="7195" w:dyaOrig="5396">
          <v:shape id="_x0000_i1043" type="#_x0000_t75" style="width:434pt;height:472.65pt" o:ole="">
            <v:imagedata r:id="rId78" o:title=""/>
          </v:shape>
          <o:OLEObject Type="Embed" ProgID="PowerPoint.Slide.12" ShapeID="_x0000_i1043" DrawAspect="Content" ObjectID="_1278511397"/>
        </w:object>
      </w:r>
    </w:p>
    <w:p w:rsidR="00D42BE9" w:rsidRPr="000F5667" w:rsidRDefault="00D42BE9" w:rsidP="00342F81">
      <w:pPr>
        <w:spacing w:line="240" w:lineRule="auto"/>
        <w:ind w:left="720"/>
        <w:jc w:val="both"/>
        <w:rPr>
          <w:rFonts w:ascii="Times New Roman" w:hAnsi="Times New Roman" w:cs="Times New Roman"/>
          <w:sz w:val="24"/>
        </w:rPr>
      </w:pPr>
      <w:r w:rsidRPr="000F5667">
        <w:rPr>
          <w:rFonts w:ascii="Times New Roman" w:hAnsi="Times New Roman" w:cs="Times New Roman"/>
          <w:sz w:val="24"/>
        </w:rPr>
        <w:t>Figure 4.</w:t>
      </w:r>
      <w:r>
        <w:rPr>
          <w:rFonts w:ascii="Times New Roman" w:hAnsi="Times New Roman" w:cs="Times New Roman"/>
          <w:sz w:val="24"/>
        </w:rPr>
        <w:t>10</w:t>
      </w:r>
      <w:r w:rsidRPr="000F5667">
        <w:rPr>
          <w:rFonts w:ascii="Times New Roman" w:hAnsi="Times New Roman" w:cs="Times New Roman"/>
          <w:sz w:val="24"/>
        </w:rPr>
        <w:t xml:space="preserve">: Hovmöller of OLR unfiltered (shaded) and Kelvin filtered OLR (contoured). Red Vertical lines show domain under </w:t>
      </w:r>
      <w:r w:rsidR="008F71A3">
        <w:rPr>
          <w:rFonts w:ascii="Times New Roman" w:hAnsi="Times New Roman" w:cs="Times New Roman"/>
          <w:sz w:val="24"/>
        </w:rPr>
        <w:t>study. Shade intervals are 10 W</w:t>
      </w:r>
      <w:r w:rsidRPr="000F5667">
        <w:rPr>
          <w:rFonts w:ascii="Times New Roman" w:hAnsi="Times New Roman" w:cs="Times New Roman"/>
          <w:sz w:val="24"/>
        </w:rPr>
        <w:t>m</w:t>
      </w:r>
      <w:r w:rsidRPr="000F5667">
        <w:rPr>
          <w:rFonts w:ascii="Times New Roman" w:hAnsi="Times New Roman" w:cs="Times New Roman"/>
          <w:sz w:val="24"/>
          <w:vertAlign w:val="superscript"/>
        </w:rPr>
        <w:t>-2</w:t>
      </w:r>
      <w:r w:rsidRPr="000F5667">
        <w:rPr>
          <w:rFonts w:ascii="Times New Roman" w:hAnsi="Times New Roman" w:cs="Times New Roman"/>
          <w:sz w:val="24"/>
        </w:rPr>
        <w:t xml:space="preserve">. Brown arrows show the </w:t>
      </w:r>
      <w:proofErr w:type="gramStart"/>
      <w:r w:rsidRPr="000F5667">
        <w:rPr>
          <w:rFonts w:ascii="Times New Roman" w:hAnsi="Times New Roman" w:cs="Times New Roman"/>
          <w:sz w:val="24"/>
        </w:rPr>
        <w:t>two Kelvin</w:t>
      </w:r>
      <w:proofErr w:type="gramEnd"/>
      <w:r w:rsidRPr="000F5667">
        <w:rPr>
          <w:rFonts w:ascii="Times New Roman" w:hAnsi="Times New Roman" w:cs="Times New Roman"/>
          <w:sz w:val="24"/>
        </w:rPr>
        <w:t xml:space="preserve"> waves that affected Ghana.</w:t>
      </w:r>
      <w:r w:rsidR="008F71A3">
        <w:rPr>
          <w:rFonts w:ascii="Times New Roman" w:hAnsi="Times New Roman" w:cs="Times New Roman"/>
          <w:sz w:val="24"/>
        </w:rPr>
        <w:t xml:space="preserve"> </w:t>
      </w:r>
      <w:r w:rsidRPr="000F5667">
        <w:rPr>
          <w:rFonts w:ascii="Times New Roman" w:hAnsi="Times New Roman" w:cs="Times New Roman"/>
          <w:sz w:val="24"/>
        </w:rPr>
        <w:t>The two vertical lines mark the longitude range of Ghana (3ºW and 1ºE).</w:t>
      </w:r>
    </w:p>
    <w:p w:rsidR="00D42BE9" w:rsidRDefault="00D42BE9" w:rsidP="00D42BE9">
      <w:pPr>
        <w:spacing w:line="240" w:lineRule="auto"/>
        <w:jc w:val="both"/>
        <w:rPr>
          <w:rFonts w:ascii="Times New Roman" w:hAnsi="Times New Roman"/>
          <w:sz w:val="24"/>
        </w:rPr>
      </w:pPr>
    </w:p>
    <w:p w:rsidR="00D42BE9" w:rsidRDefault="00D42BE9" w:rsidP="00D42BE9">
      <w:pPr>
        <w:spacing w:line="240" w:lineRule="auto"/>
        <w:jc w:val="both"/>
        <w:rPr>
          <w:rFonts w:ascii="Times New Roman" w:hAnsi="Times New Roman"/>
          <w:sz w:val="24"/>
        </w:rPr>
      </w:pPr>
    </w:p>
    <w:p w:rsidR="00D42BE9" w:rsidRDefault="00D42BE9" w:rsidP="00D42BE9">
      <w:pPr>
        <w:spacing w:line="240" w:lineRule="auto"/>
        <w:jc w:val="both"/>
        <w:rPr>
          <w:rFonts w:ascii="Times New Roman" w:hAnsi="Times New Roman"/>
          <w:sz w:val="24"/>
        </w:rPr>
      </w:pPr>
    </w:p>
    <w:p w:rsidR="00D42BE9" w:rsidRDefault="00D42BE9" w:rsidP="00D42BE9">
      <w:pPr>
        <w:spacing w:line="240" w:lineRule="auto"/>
        <w:jc w:val="both"/>
        <w:rPr>
          <w:rFonts w:ascii="Times New Roman" w:hAnsi="Times New Roman"/>
          <w:sz w:val="24"/>
        </w:rPr>
      </w:pPr>
    </w:p>
    <w:p w:rsidR="00D42BE9" w:rsidRDefault="00D42BE9" w:rsidP="00342F81">
      <w:pPr>
        <w:spacing w:line="240" w:lineRule="auto"/>
        <w:ind w:left="720"/>
        <w:jc w:val="both"/>
        <w:rPr>
          <w:rFonts w:ascii="Times New Roman" w:hAnsi="Times New Roman"/>
          <w:sz w:val="24"/>
        </w:rPr>
      </w:pPr>
      <w:r w:rsidRPr="0022216B">
        <w:rPr>
          <w:rFonts w:ascii="Times New Roman" w:hAnsi="Times New Roman"/>
          <w:sz w:val="24"/>
        </w:rPr>
        <w:object w:dxaOrig="7195" w:dyaOrig="5396">
          <v:shape id="_x0000_i1044" type="#_x0000_t75" style="width:437.35pt;height:396pt" o:ole="">
            <v:imagedata r:id="rId80" o:title=""/>
          </v:shape>
          <o:OLEObject Type="Embed" ProgID="PowerPoint.Slide.12" ShapeID="_x0000_i1044" DrawAspect="Content" ObjectID="_1278511398"/>
        </w:object>
      </w:r>
      <w:r>
        <w:rPr>
          <w:rFonts w:ascii="Times New Roman" w:hAnsi="Times New Roman"/>
          <w:sz w:val="24"/>
        </w:rPr>
        <w:t>Figure 4.11: 5-17 June 2006 synoptic maps of OLR unfiltered (shaded), Kelvin wave filtered OLR (contoured) and 850-hPa wind anomalies for each day averaged on the Kelvin wave index. Red box is domain for Ghana.</w:t>
      </w:r>
      <w:r w:rsidR="008F71A3">
        <w:rPr>
          <w:rFonts w:ascii="Times New Roman" w:hAnsi="Times New Roman"/>
          <w:sz w:val="24"/>
        </w:rPr>
        <w:t xml:space="preserve"> </w:t>
      </w:r>
      <w:r>
        <w:rPr>
          <w:rFonts w:ascii="Times New Roman" w:hAnsi="Times New Roman"/>
          <w:sz w:val="24"/>
        </w:rPr>
        <w:t>Shown are total OLR (shaded), Kelvin wave filtered OLR (contoured) and 850 hPa total wind anomaly (vectors) for each day averaged based on the Kelvin wave index. The blue solid contours show the suppressed phase of the Kelvin wave and the dashed contour show the active phase of the Kelvin wave.</w:t>
      </w:r>
    </w:p>
    <w:p w:rsidR="00D42BE9" w:rsidRDefault="00D42BE9" w:rsidP="00D42BE9">
      <w:pPr>
        <w:spacing w:line="240" w:lineRule="auto"/>
        <w:jc w:val="both"/>
        <w:rPr>
          <w:rFonts w:ascii="Times New Roman" w:hAnsi="Times New Roman"/>
          <w:sz w:val="24"/>
        </w:rPr>
      </w:pPr>
    </w:p>
    <w:p w:rsidR="00D42BE9" w:rsidRDefault="00D42BE9" w:rsidP="00D42BE9">
      <w:pPr>
        <w:spacing w:line="240" w:lineRule="auto"/>
        <w:jc w:val="both"/>
        <w:rPr>
          <w:rFonts w:ascii="Times New Roman" w:hAnsi="Times New Roman"/>
          <w:sz w:val="24"/>
        </w:rPr>
      </w:pPr>
    </w:p>
    <w:p w:rsidR="00D42BE9" w:rsidRDefault="00D42BE9" w:rsidP="00D42BE9">
      <w:pPr>
        <w:spacing w:line="240" w:lineRule="auto"/>
        <w:jc w:val="both"/>
        <w:rPr>
          <w:rFonts w:ascii="Times New Roman" w:hAnsi="Times New Roman"/>
          <w:sz w:val="24"/>
        </w:rPr>
      </w:pPr>
    </w:p>
    <w:p w:rsidR="00D42BE9" w:rsidRDefault="00D42BE9" w:rsidP="00D42BE9">
      <w:pPr>
        <w:spacing w:line="240" w:lineRule="auto"/>
        <w:jc w:val="both"/>
        <w:rPr>
          <w:rFonts w:ascii="Times New Roman" w:hAnsi="Times New Roman"/>
          <w:sz w:val="24"/>
        </w:rPr>
      </w:pPr>
    </w:p>
    <w:p w:rsidR="00D42BE9" w:rsidRDefault="00D42BE9" w:rsidP="00D42BE9">
      <w:pPr>
        <w:spacing w:line="240" w:lineRule="auto"/>
        <w:jc w:val="both"/>
        <w:rPr>
          <w:rFonts w:ascii="Times New Roman" w:hAnsi="Times New Roman"/>
          <w:sz w:val="24"/>
        </w:rPr>
      </w:pPr>
    </w:p>
    <w:p w:rsidR="00D42BE9" w:rsidRDefault="00D42BE9" w:rsidP="00D42BE9">
      <w:pPr>
        <w:spacing w:line="240" w:lineRule="auto"/>
        <w:jc w:val="both"/>
        <w:rPr>
          <w:rFonts w:ascii="Times New Roman" w:hAnsi="Times New Roman"/>
          <w:sz w:val="24"/>
        </w:rPr>
      </w:pPr>
    </w:p>
    <w:p w:rsidR="00D42BE9" w:rsidRDefault="00D42BE9" w:rsidP="00D42BE9">
      <w:pPr>
        <w:spacing w:line="240" w:lineRule="auto"/>
        <w:jc w:val="both"/>
        <w:rPr>
          <w:rFonts w:ascii="Times New Roman" w:hAnsi="Times New Roman"/>
          <w:sz w:val="24"/>
        </w:rPr>
      </w:pPr>
    </w:p>
    <w:p w:rsidR="00D42BE9" w:rsidRDefault="00D42BE9" w:rsidP="00342F81">
      <w:pPr>
        <w:spacing w:line="240" w:lineRule="auto"/>
        <w:ind w:left="720"/>
        <w:jc w:val="both"/>
        <w:rPr>
          <w:rFonts w:ascii="Times New Roman" w:hAnsi="Times New Roman"/>
          <w:sz w:val="24"/>
        </w:rPr>
      </w:pPr>
      <w:r w:rsidRPr="0022216B">
        <w:rPr>
          <w:rFonts w:ascii="Times New Roman" w:hAnsi="Times New Roman"/>
          <w:sz w:val="24"/>
        </w:rPr>
        <w:object w:dxaOrig="7195" w:dyaOrig="5396">
          <v:shape id="_x0000_i1045" type="#_x0000_t75" style="width:426pt;height:389.35pt" o:ole="">
            <v:imagedata r:id="rId82" o:title=""/>
          </v:shape>
          <o:OLEObject Type="Embed" ProgID="PowerPoint.Slide.12" ShapeID="_x0000_i1045" DrawAspect="Content" ObjectID="_1278511399"/>
        </w:object>
      </w:r>
      <w:r>
        <w:rPr>
          <w:rFonts w:ascii="Times New Roman" w:hAnsi="Times New Roman"/>
          <w:sz w:val="24"/>
        </w:rPr>
        <w:t>Fig 4.11 (continued)</w:t>
      </w:r>
    </w:p>
    <w:p w:rsidR="00D42BE9" w:rsidRDefault="00D42BE9" w:rsidP="00D42BE9">
      <w:pPr>
        <w:spacing w:line="240" w:lineRule="auto"/>
        <w:jc w:val="both"/>
        <w:rPr>
          <w:rFonts w:ascii="Times New Roman" w:hAnsi="Times New Roman"/>
          <w:sz w:val="24"/>
        </w:rPr>
      </w:pPr>
    </w:p>
    <w:p w:rsidR="00D42BE9" w:rsidRDefault="00D42BE9" w:rsidP="00D42BE9">
      <w:pPr>
        <w:spacing w:line="240" w:lineRule="auto"/>
        <w:jc w:val="both"/>
        <w:rPr>
          <w:rFonts w:ascii="Times New Roman" w:hAnsi="Times New Roman"/>
          <w:sz w:val="24"/>
        </w:rPr>
      </w:pPr>
    </w:p>
    <w:p w:rsidR="00D42BE9" w:rsidRDefault="00D42BE9" w:rsidP="00D42BE9">
      <w:pPr>
        <w:spacing w:line="240" w:lineRule="auto"/>
        <w:jc w:val="both"/>
        <w:rPr>
          <w:rFonts w:ascii="Times New Roman" w:hAnsi="Times New Roman"/>
          <w:sz w:val="24"/>
        </w:rPr>
      </w:pPr>
    </w:p>
    <w:p w:rsidR="00D42BE9" w:rsidRDefault="00D42BE9" w:rsidP="00D42BE9">
      <w:pPr>
        <w:spacing w:line="240" w:lineRule="auto"/>
        <w:jc w:val="both"/>
        <w:rPr>
          <w:rFonts w:ascii="Times New Roman" w:hAnsi="Times New Roman"/>
          <w:sz w:val="24"/>
        </w:rPr>
      </w:pPr>
    </w:p>
    <w:p w:rsidR="00D42BE9" w:rsidRDefault="00D42BE9" w:rsidP="00D42BE9">
      <w:pPr>
        <w:spacing w:line="240" w:lineRule="auto"/>
        <w:jc w:val="both"/>
        <w:rPr>
          <w:rFonts w:ascii="Times New Roman" w:hAnsi="Times New Roman"/>
          <w:sz w:val="24"/>
        </w:rPr>
      </w:pPr>
    </w:p>
    <w:p w:rsidR="00D42BE9" w:rsidRDefault="00D42BE9" w:rsidP="00D42BE9">
      <w:pPr>
        <w:spacing w:line="240" w:lineRule="auto"/>
        <w:jc w:val="both"/>
        <w:rPr>
          <w:rFonts w:ascii="Times New Roman" w:hAnsi="Times New Roman"/>
          <w:sz w:val="24"/>
        </w:rPr>
      </w:pPr>
    </w:p>
    <w:p w:rsidR="00D42BE9" w:rsidRDefault="00D42BE9" w:rsidP="00D42BE9">
      <w:pPr>
        <w:spacing w:line="240" w:lineRule="auto"/>
        <w:jc w:val="both"/>
        <w:rPr>
          <w:rFonts w:ascii="Times New Roman" w:hAnsi="Times New Roman"/>
          <w:sz w:val="24"/>
        </w:rPr>
      </w:pPr>
    </w:p>
    <w:p w:rsidR="00D42BE9" w:rsidRDefault="00D42BE9" w:rsidP="00D42BE9">
      <w:pPr>
        <w:spacing w:line="240" w:lineRule="auto"/>
        <w:jc w:val="both"/>
        <w:rPr>
          <w:rFonts w:ascii="Times New Roman" w:hAnsi="Times New Roman"/>
          <w:sz w:val="24"/>
        </w:rPr>
      </w:pPr>
    </w:p>
    <w:p w:rsidR="00D42BE9" w:rsidRDefault="00D42BE9" w:rsidP="00D42BE9">
      <w:pPr>
        <w:spacing w:line="240" w:lineRule="auto"/>
        <w:jc w:val="both"/>
        <w:rPr>
          <w:rFonts w:ascii="Times New Roman" w:hAnsi="Times New Roman"/>
          <w:sz w:val="24"/>
        </w:rPr>
      </w:pPr>
    </w:p>
    <w:p w:rsidR="00D42BE9" w:rsidRDefault="00D42BE9" w:rsidP="00D42BE9">
      <w:pPr>
        <w:spacing w:line="240" w:lineRule="auto"/>
        <w:jc w:val="both"/>
        <w:rPr>
          <w:rFonts w:ascii="Times New Roman" w:hAnsi="Times New Roman"/>
          <w:sz w:val="24"/>
        </w:rPr>
      </w:pPr>
    </w:p>
    <w:p w:rsidR="00D42BE9" w:rsidRDefault="00D42BE9" w:rsidP="00D42BE9">
      <w:pPr>
        <w:spacing w:line="240" w:lineRule="auto"/>
        <w:jc w:val="both"/>
        <w:rPr>
          <w:rFonts w:ascii="Times New Roman" w:hAnsi="Times New Roman"/>
          <w:sz w:val="24"/>
        </w:rPr>
      </w:pPr>
    </w:p>
    <w:p w:rsidR="00D42BE9" w:rsidRDefault="00D42BE9" w:rsidP="00342F81">
      <w:pPr>
        <w:spacing w:line="240" w:lineRule="auto"/>
        <w:ind w:left="720"/>
        <w:jc w:val="both"/>
        <w:rPr>
          <w:rFonts w:ascii="Times New Roman" w:hAnsi="Times New Roman"/>
          <w:sz w:val="24"/>
        </w:rPr>
      </w:pPr>
      <w:r w:rsidRPr="0022216B">
        <w:rPr>
          <w:rFonts w:ascii="Times New Roman" w:hAnsi="Times New Roman"/>
          <w:sz w:val="24"/>
        </w:rPr>
        <w:object w:dxaOrig="7195" w:dyaOrig="5396">
          <v:shape id="_x0000_i1046" type="#_x0000_t75" style="width:6in;height:400pt" o:ole="">
            <v:imagedata r:id="rId84" o:title=""/>
          </v:shape>
          <o:OLEObject Type="Embed" ProgID="PowerPoint.Slide.12" ShapeID="_x0000_i1046" DrawAspect="Content" ObjectID="_1278511400"/>
        </w:object>
      </w:r>
      <w:r>
        <w:rPr>
          <w:rFonts w:ascii="Times New Roman" w:hAnsi="Times New Roman"/>
          <w:sz w:val="24"/>
        </w:rPr>
        <w:t>Fig 4.11 (continued)</w:t>
      </w:r>
    </w:p>
    <w:p w:rsidR="00D42BE9" w:rsidRDefault="00D42BE9" w:rsidP="00D42BE9">
      <w:pPr>
        <w:spacing w:line="240" w:lineRule="auto"/>
        <w:jc w:val="both"/>
        <w:rPr>
          <w:rFonts w:ascii="Times New Roman" w:hAnsi="Times New Roman"/>
          <w:sz w:val="24"/>
        </w:rPr>
      </w:pPr>
    </w:p>
    <w:p w:rsidR="00D42BE9" w:rsidRDefault="00D42BE9" w:rsidP="00D42BE9">
      <w:pPr>
        <w:spacing w:line="240" w:lineRule="auto"/>
        <w:jc w:val="both"/>
        <w:rPr>
          <w:rFonts w:ascii="Times New Roman" w:hAnsi="Times New Roman"/>
          <w:sz w:val="24"/>
        </w:rPr>
      </w:pPr>
    </w:p>
    <w:p w:rsidR="00D42BE9" w:rsidRDefault="00D42BE9" w:rsidP="00D42BE9">
      <w:pPr>
        <w:spacing w:line="240" w:lineRule="auto"/>
        <w:jc w:val="both"/>
        <w:rPr>
          <w:rFonts w:ascii="Times New Roman" w:hAnsi="Times New Roman"/>
          <w:sz w:val="24"/>
        </w:rPr>
      </w:pPr>
    </w:p>
    <w:p w:rsidR="00D42BE9" w:rsidRDefault="00D42BE9" w:rsidP="00D42BE9">
      <w:pPr>
        <w:spacing w:line="240" w:lineRule="auto"/>
        <w:jc w:val="both"/>
        <w:rPr>
          <w:rFonts w:ascii="Times New Roman" w:hAnsi="Times New Roman"/>
          <w:sz w:val="24"/>
        </w:rPr>
      </w:pPr>
    </w:p>
    <w:p w:rsidR="00D42BE9" w:rsidRDefault="00D42BE9" w:rsidP="00D42BE9">
      <w:pPr>
        <w:spacing w:line="240" w:lineRule="auto"/>
        <w:jc w:val="both"/>
        <w:rPr>
          <w:rFonts w:ascii="Times New Roman" w:hAnsi="Times New Roman"/>
          <w:sz w:val="24"/>
        </w:rPr>
      </w:pPr>
    </w:p>
    <w:p w:rsidR="00D42BE9" w:rsidRDefault="00D42BE9" w:rsidP="00D42BE9">
      <w:pPr>
        <w:spacing w:line="240" w:lineRule="auto"/>
        <w:jc w:val="both"/>
        <w:rPr>
          <w:rFonts w:ascii="Times New Roman" w:hAnsi="Times New Roman"/>
          <w:sz w:val="24"/>
        </w:rPr>
      </w:pPr>
    </w:p>
    <w:p w:rsidR="00D42BE9" w:rsidRDefault="00D42BE9" w:rsidP="00D42BE9">
      <w:pPr>
        <w:spacing w:line="240" w:lineRule="auto"/>
        <w:jc w:val="both"/>
        <w:rPr>
          <w:rFonts w:ascii="Times New Roman" w:hAnsi="Times New Roman"/>
          <w:sz w:val="24"/>
        </w:rPr>
      </w:pPr>
    </w:p>
    <w:p w:rsidR="00D42BE9" w:rsidRDefault="00D42BE9" w:rsidP="00342F81">
      <w:pPr>
        <w:spacing w:line="240" w:lineRule="auto"/>
        <w:ind w:left="720"/>
        <w:jc w:val="both"/>
        <w:rPr>
          <w:rFonts w:ascii="Times New Roman" w:hAnsi="Times New Roman"/>
          <w:sz w:val="24"/>
        </w:rPr>
      </w:pPr>
      <w:proofErr w:type="gramStart"/>
      <w:r>
        <w:rPr>
          <w:rFonts w:ascii="Times New Roman" w:hAnsi="Times New Roman"/>
          <w:sz w:val="24"/>
        </w:rPr>
        <w:t>m</w:t>
      </w:r>
      <w:proofErr w:type="gramEnd"/>
    </w:p>
    <w:p w:rsidR="00D42BE9" w:rsidRDefault="00D42BE9" w:rsidP="00342F81">
      <w:pPr>
        <w:spacing w:line="240" w:lineRule="auto"/>
        <w:ind w:left="720"/>
        <w:jc w:val="both"/>
        <w:rPr>
          <w:rFonts w:ascii="Times New Roman" w:hAnsi="Times New Roman"/>
          <w:sz w:val="24"/>
        </w:rPr>
      </w:pPr>
      <w:r w:rsidRPr="00433310">
        <w:rPr>
          <w:rFonts w:ascii="Times New Roman" w:hAnsi="Times New Roman"/>
          <w:noProof/>
          <w:sz w:val="24"/>
        </w:rPr>
        <w:drawing>
          <wp:inline distT="0" distB="0" distL="0" distR="0">
            <wp:extent cx="3543300" cy="2219325"/>
            <wp:effectExtent l="19050" t="0" r="0" b="0"/>
            <wp:docPr id="17" name="Picture 9" descr="H:\prog\st_2006_6_17_0.png"/>
            <wp:cNvGraphicFramePr/>
            <a:graphic xmlns:a="http://schemas.openxmlformats.org/drawingml/2006/main">
              <a:graphicData uri="http://schemas.openxmlformats.org/drawingml/2006/picture">
                <pic:pic xmlns:pic="http://schemas.openxmlformats.org/drawingml/2006/picture">
                  <pic:nvPicPr>
                    <pic:cNvPr id="4098" name="Picture 2" descr="H:\prog\st_2006_6_17_0.png"/>
                    <pic:cNvPicPr>
                      <a:picLocks noChangeAspect="1" noChangeArrowheads="1"/>
                    </pic:cNvPicPr>
                  </pic:nvPicPr>
                  <pic:blipFill>
                    <a:blip r:embed="rId86" cstate="print"/>
                    <a:srcRect/>
                    <a:stretch>
                      <a:fillRect/>
                    </a:stretch>
                  </pic:blipFill>
                  <pic:spPr bwMode="auto">
                    <a:xfrm>
                      <a:off x="0" y="0"/>
                      <a:ext cx="3543300" cy="2219325"/>
                    </a:xfrm>
                    <a:prstGeom prst="rect">
                      <a:avLst/>
                    </a:prstGeom>
                    <a:noFill/>
                  </pic:spPr>
                </pic:pic>
              </a:graphicData>
            </a:graphic>
          </wp:inline>
        </w:drawing>
      </w:r>
    </w:p>
    <w:p w:rsidR="00D42BE9" w:rsidRDefault="00D42BE9" w:rsidP="00D42BE9">
      <w:pPr>
        <w:spacing w:line="240" w:lineRule="auto"/>
        <w:jc w:val="both"/>
        <w:rPr>
          <w:rFonts w:ascii="Times New Roman" w:hAnsi="Times New Roman"/>
          <w:sz w:val="24"/>
        </w:rPr>
      </w:pPr>
    </w:p>
    <w:p w:rsidR="00D42BE9" w:rsidRDefault="00D42BE9" w:rsidP="00342F81">
      <w:pPr>
        <w:spacing w:line="240" w:lineRule="auto"/>
        <w:ind w:left="720"/>
        <w:jc w:val="both"/>
        <w:rPr>
          <w:rFonts w:ascii="Times New Roman" w:hAnsi="Times New Roman"/>
          <w:sz w:val="24"/>
        </w:rPr>
      </w:pPr>
      <w:proofErr w:type="gramStart"/>
      <w:r>
        <w:rPr>
          <w:rFonts w:ascii="Times New Roman" w:hAnsi="Times New Roman"/>
          <w:sz w:val="24"/>
        </w:rPr>
        <w:t>Fig. 4.11 (continued).</w:t>
      </w:r>
      <w:proofErr w:type="gramEnd"/>
    </w:p>
    <w:p w:rsidR="00D42BE9" w:rsidRDefault="00D42BE9" w:rsidP="00D42BE9">
      <w:pPr>
        <w:spacing w:line="240" w:lineRule="auto"/>
        <w:jc w:val="both"/>
        <w:rPr>
          <w:rFonts w:ascii="Times New Roman" w:hAnsi="Times New Roman"/>
          <w:sz w:val="24"/>
        </w:rPr>
      </w:pPr>
    </w:p>
    <w:p w:rsidR="00D42BE9" w:rsidRDefault="00D42BE9" w:rsidP="00D42BE9">
      <w:pPr>
        <w:spacing w:line="240" w:lineRule="auto"/>
        <w:jc w:val="both"/>
        <w:rPr>
          <w:rFonts w:ascii="Times New Roman" w:hAnsi="Times New Roman"/>
          <w:sz w:val="24"/>
        </w:rPr>
      </w:pPr>
    </w:p>
    <w:p w:rsidR="00D42BE9" w:rsidRDefault="00D42BE9" w:rsidP="00D42BE9">
      <w:pPr>
        <w:spacing w:line="240" w:lineRule="auto"/>
        <w:jc w:val="both"/>
        <w:rPr>
          <w:rFonts w:ascii="Times New Roman" w:hAnsi="Times New Roman"/>
          <w:sz w:val="24"/>
        </w:rPr>
      </w:pPr>
    </w:p>
    <w:p w:rsidR="00D42BE9" w:rsidRDefault="00D42BE9" w:rsidP="00D42BE9">
      <w:pPr>
        <w:spacing w:line="240" w:lineRule="auto"/>
        <w:jc w:val="both"/>
        <w:rPr>
          <w:rFonts w:ascii="Times New Roman" w:hAnsi="Times New Roman"/>
          <w:sz w:val="24"/>
        </w:rPr>
      </w:pPr>
    </w:p>
    <w:p w:rsidR="00D42BE9" w:rsidRDefault="00D42BE9" w:rsidP="00D42BE9">
      <w:pPr>
        <w:spacing w:line="240" w:lineRule="auto"/>
        <w:jc w:val="both"/>
        <w:rPr>
          <w:rFonts w:ascii="Times New Roman" w:hAnsi="Times New Roman"/>
          <w:sz w:val="24"/>
        </w:rPr>
      </w:pPr>
    </w:p>
    <w:p w:rsidR="00D42BE9" w:rsidRDefault="00D42BE9" w:rsidP="00D42BE9">
      <w:pPr>
        <w:spacing w:line="240" w:lineRule="auto"/>
        <w:jc w:val="both"/>
        <w:rPr>
          <w:rFonts w:ascii="Times New Roman" w:hAnsi="Times New Roman"/>
          <w:sz w:val="24"/>
        </w:rPr>
      </w:pPr>
    </w:p>
    <w:p w:rsidR="00D42BE9" w:rsidRDefault="00D42BE9" w:rsidP="00D42BE9">
      <w:pPr>
        <w:spacing w:line="240" w:lineRule="auto"/>
        <w:jc w:val="both"/>
        <w:rPr>
          <w:rFonts w:ascii="Times New Roman" w:hAnsi="Times New Roman"/>
          <w:sz w:val="24"/>
        </w:rPr>
      </w:pPr>
    </w:p>
    <w:p w:rsidR="00D42BE9" w:rsidRDefault="00D42BE9" w:rsidP="00D42BE9">
      <w:pPr>
        <w:spacing w:line="240" w:lineRule="auto"/>
        <w:jc w:val="both"/>
        <w:rPr>
          <w:rFonts w:ascii="Times New Roman" w:hAnsi="Times New Roman"/>
          <w:sz w:val="24"/>
        </w:rPr>
      </w:pPr>
    </w:p>
    <w:p w:rsidR="00D42BE9" w:rsidRDefault="00D42BE9" w:rsidP="00D42BE9">
      <w:pPr>
        <w:spacing w:line="240" w:lineRule="auto"/>
        <w:jc w:val="both"/>
        <w:rPr>
          <w:rFonts w:ascii="Times New Roman" w:hAnsi="Times New Roman"/>
          <w:sz w:val="24"/>
        </w:rPr>
      </w:pPr>
    </w:p>
    <w:p w:rsidR="00D42BE9" w:rsidRDefault="00D42BE9" w:rsidP="00D42BE9">
      <w:pPr>
        <w:spacing w:line="240" w:lineRule="auto"/>
        <w:jc w:val="both"/>
        <w:rPr>
          <w:rFonts w:ascii="Times New Roman" w:hAnsi="Times New Roman"/>
          <w:sz w:val="24"/>
        </w:rPr>
      </w:pPr>
    </w:p>
    <w:p w:rsidR="00D42BE9" w:rsidRDefault="00D42BE9" w:rsidP="00D42BE9">
      <w:pPr>
        <w:spacing w:line="240" w:lineRule="auto"/>
        <w:jc w:val="both"/>
        <w:rPr>
          <w:rFonts w:ascii="Times New Roman" w:hAnsi="Times New Roman"/>
          <w:sz w:val="24"/>
        </w:rPr>
      </w:pPr>
    </w:p>
    <w:p w:rsidR="00D42BE9" w:rsidRDefault="00D42BE9" w:rsidP="00D42BE9">
      <w:pPr>
        <w:spacing w:line="240" w:lineRule="auto"/>
        <w:jc w:val="both"/>
        <w:rPr>
          <w:rFonts w:ascii="Times New Roman" w:hAnsi="Times New Roman"/>
          <w:sz w:val="24"/>
        </w:rPr>
      </w:pPr>
    </w:p>
    <w:p w:rsidR="00D42BE9" w:rsidRDefault="00D42BE9" w:rsidP="00D42BE9">
      <w:pPr>
        <w:spacing w:line="240" w:lineRule="auto"/>
        <w:jc w:val="both"/>
        <w:rPr>
          <w:rFonts w:ascii="Times New Roman" w:hAnsi="Times New Roman"/>
          <w:sz w:val="24"/>
        </w:rPr>
      </w:pPr>
    </w:p>
    <w:p w:rsidR="00D42BE9" w:rsidRDefault="00D42BE9" w:rsidP="00D42BE9">
      <w:pPr>
        <w:spacing w:line="240" w:lineRule="auto"/>
        <w:jc w:val="both"/>
        <w:rPr>
          <w:rFonts w:ascii="Times New Roman" w:hAnsi="Times New Roman"/>
          <w:sz w:val="24"/>
        </w:rPr>
      </w:pPr>
    </w:p>
    <w:p w:rsidR="00D42BE9" w:rsidRDefault="00D42BE9" w:rsidP="00D42BE9">
      <w:pPr>
        <w:spacing w:line="240" w:lineRule="auto"/>
        <w:jc w:val="both"/>
        <w:rPr>
          <w:rFonts w:ascii="Times New Roman" w:hAnsi="Times New Roman"/>
          <w:sz w:val="24"/>
        </w:rPr>
      </w:pPr>
    </w:p>
    <w:p w:rsidR="00D42BE9" w:rsidRDefault="00D42BE9" w:rsidP="00D42BE9">
      <w:pPr>
        <w:spacing w:line="240" w:lineRule="auto"/>
        <w:jc w:val="both"/>
        <w:rPr>
          <w:rFonts w:ascii="Times New Roman" w:hAnsi="Times New Roman"/>
          <w:sz w:val="24"/>
        </w:rPr>
      </w:pPr>
    </w:p>
    <w:p w:rsidR="00D42BE9" w:rsidRDefault="00D42BE9" w:rsidP="00D42BE9">
      <w:pPr>
        <w:spacing w:line="240" w:lineRule="auto"/>
        <w:jc w:val="both"/>
        <w:rPr>
          <w:rFonts w:ascii="Times New Roman" w:hAnsi="Times New Roman"/>
          <w:noProof/>
          <w:sz w:val="24"/>
        </w:rPr>
      </w:pPr>
    </w:p>
    <w:p w:rsidR="00D42BE9" w:rsidRDefault="00D42BE9" w:rsidP="00342F81">
      <w:pPr>
        <w:spacing w:line="240" w:lineRule="auto"/>
        <w:ind w:left="720"/>
        <w:jc w:val="both"/>
        <w:rPr>
          <w:rFonts w:ascii="Times New Roman" w:hAnsi="Times New Roman"/>
          <w:noProof/>
          <w:sz w:val="24"/>
        </w:rPr>
      </w:pPr>
      <w:r w:rsidRPr="0037417A">
        <w:rPr>
          <w:rFonts w:ascii="Times New Roman" w:hAnsi="Times New Roman"/>
          <w:noProof/>
          <w:sz w:val="24"/>
        </w:rPr>
        <w:object w:dxaOrig="7195" w:dyaOrig="5396">
          <v:shape id="_x0000_i1047" type="#_x0000_t75" style="width:409.35pt;height:400pt" o:ole="">
            <v:imagedata r:id="rId87" o:title=""/>
          </v:shape>
          <o:OLEObject Type="Embed" ProgID="PowerPoint.Slide.12" ShapeID="_x0000_i1047" DrawAspect="Content" ObjectID="_1278511401"/>
        </w:object>
      </w:r>
    </w:p>
    <w:p w:rsidR="00D42BE9" w:rsidRPr="000F5667" w:rsidRDefault="00D42BE9" w:rsidP="00342F81">
      <w:pPr>
        <w:spacing w:line="240" w:lineRule="auto"/>
        <w:ind w:left="720"/>
        <w:jc w:val="both"/>
        <w:rPr>
          <w:rFonts w:ascii="Times New Roman" w:hAnsi="Times New Roman" w:cs="Times New Roman"/>
          <w:sz w:val="24"/>
          <w:szCs w:val="24"/>
        </w:rPr>
      </w:pPr>
      <w:r w:rsidRPr="000F5667">
        <w:rPr>
          <w:rFonts w:ascii="Times New Roman" w:hAnsi="Times New Roman" w:cs="Times New Roman"/>
          <w:sz w:val="24"/>
          <w:szCs w:val="24"/>
        </w:rPr>
        <w:t>Figure 4.1</w:t>
      </w:r>
      <w:r>
        <w:rPr>
          <w:rFonts w:ascii="Times New Roman" w:hAnsi="Times New Roman" w:cs="Times New Roman"/>
          <w:sz w:val="24"/>
          <w:szCs w:val="24"/>
        </w:rPr>
        <w:t>2</w:t>
      </w:r>
      <w:r w:rsidRPr="000F5667">
        <w:rPr>
          <w:rFonts w:ascii="Times New Roman" w:hAnsi="Times New Roman" w:cs="Times New Roman"/>
          <w:sz w:val="24"/>
          <w:szCs w:val="24"/>
        </w:rPr>
        <w:t>: Daily observed rainfall (shaded, in mm/day), and Kelvin wave indices (red solid lines) for top right panel (northern belt of Ghana), middle panel (middle belt of Ghana), and lower panel (coastal belt of Ghana)</w:t>
      </w:r>
    </w:p>
    <w:p w:rsidR="00D42BE9" w:rsidRDefault="00D42BE9" w:rsidP="00D42BE9">
      <w:pPr>
        <w:spacing w:line="240" w:lineRule="auto"/>
        <w:jc w:val="both"/>
        <w:rPr>
          <w:rFonts w:ascii="Times New Roman" w:hAnsi="Times New Roman"/>
          <w:sz w:val="24"/>
        </w:rPr>
      </w:pPr>
    </w:p>
    <w:p w:rsidR="00D42BE9" w:rsidRDefault="00D42BE9" w:rsidP="00D42BE9">
      <w:pPr>
        <w:spacing w:line="240" w:lineRule="auto"/>
        <w:jc w:val="both"/>
        <w:rPr>
          <w:rFonts w:ascii="Times New Roman" w:hAnsi="Times New Roman"/>
          <w:sz w:val="24"/>
        </w:rPr>
      </w:pPr>
    </w:p>
    <w:p w:rsidR="00D42BE9" w:rsidRDefault="00D42BE9" w:rsidP="00D42BE9">
      <w:pPr>
        <w:spacing w:line="240" w:lineRule="auto"/>
        <w:jc w:val="both"/>
        <w:rPr>
          <w:rFonts w:ascii="Times New Roman" w:hAnsi="Times New Roman"/>
          <w:sz w:val="24"/>
        </w:rPr>
      </w:pPr>
    </w:p>
    <w:p w:rsidR="00D42BE9" w:rsidRDefault="00D42BE9" w:rsidP="00D42BE9">
      <w:pPr>
        <w:spacing w:line="240" w:lineRule="auto"/>
        <w:jc w:val="both"/>
        <w:rPr>
          <w:rFonts w:ascii="Times New Roman" w:hAnsi="Times New Roman"/>
          <w:sz w:val="24"/>
        </w:rPr>
      </w:pPr>
    </w:p>
    <w:p w:rsidR="00D42BE9" w:rsidRDefault="00D42BE9" w:rsidP="00D42BE9">
      <w:pPr>
        <w:spacing w:line="240" w:lineRule="auto"/>
        <w:jc w:val="both"/>
        <w:rPr>
          <w:rFonts w:ascii="Times New Roman" w:hAnsi="Times New Roman"/>
          <w:sz w:val="24"/>
        </w:rPr>
      </w:pPr>
    </w:p>
    <w:p w:rsidR="00D42BE9" w:rsidRDefault="00D42BE9" w:rsidP="00D42BE9">
      <w:pPr>
        <w:spacing w:line="240" w:lineRule="auto"/>
        <w:jc w:val="both"/>
        <w:rPr>
          <w:rFonts w:ascii="Times New Roman" w:hAnsi="Times New Roman"/>
          <w:sz w:val="24"/>
        </w:rPr>
      </w:pPr>
    </w:p>
    <w:p w:rsidR="00D42BE9" w:rsidRDefault="00D42BE9" w:rsidP="00D42BE9">
      <w:pPr>
        <w:spacing w:line="240" w:lineRule="auto"/>
        <w:jc w:val="both"/>
        <w:rPr>
          <w:rFonts w:ascii="Times New Roman" w:hAnsi="Times New Roman"/>
          <w:sz w:val="24"/>
        </w:rPr>
      </w:pPr>
    </w:p>
    <w:p w:rsidR="00D42BE9" w:rsidRDefault="00D42BE9" w:rsidP="00342F81">
      <w:pPr>
        <w:spacing w:line="240" w:lineRule="auto"/>
        <w:ind w:left="720"/>
        <w:jc w:val="both"/>
        <w:rPr>
          <w:rFonts w:ascii="Times New Roman" w:hAnsi="Times New Roman"/>
          <w:sz w:val="24"/>
        </w:rPr>
      </w:pPr>
      <w:r>
        <w:rPr>
          <w:rFonts w:ascii="Times New Roman" w:hAnsi="Times New Roman"/>
          <w:sz w:val="24"/>
        </w:rPr>
        <w:t>(</w:t>
      </w:r>
      <w:proofErr w:type="gramStart"/>
      <w:r>
        <w:rPr>
          <w:rFonts w:ascii="Times New Roman" w:hAnsi="Times New Roman"/>
          <w:sz w:val="24"/>
        </w:rPr>
        <w:t>a</w:t>
      </w:r>
      <w:proofErr w:type="gramEnd"/>
      <w:r>
        <w:rPr>
          <w:rFonts w:ascii="Times New Roman" w:hAnsi="Times New Roman"/>
          <w:sz w:val="24"/>
        </w:rPr>
        <w:t>)</w:t>
      </w:r>
    </w:p>
    <w:p w:rsidR="00D42BE9" w:rsidRDefault="00D42BE9" w:rsidP="00342F81">
      <w:pPr>
        <w:spacing w:line="240" w:lineRule="auto"/>
        <w:ind w:left="720"/>
        <w:jc w:val="both"/>
        <w:rPr>
          <w:rFonts w:ascii="Times New Roman" w:hAnsi="Times New Roman"/>
          <w:sz w:val="24"/>
        </w:rPr>
      </w:pPr>
      <w:r>
        <w:rPr>
          <w:rFonts w:ascii="Times New Roman" w:hAnsi="Times New Roman"/>
          <w:sz w:val="24"/>
        </w:rPr>
        <w:t>(b)</w:t>
      </w:r>
      <w:r w:rsidRPr="00173C22">
        <w:rPr>
          <w:rFonts w:ascii="Times New Roman" w:hAnsi="Times New Roman"/>
          <w:sz w:val="24"/>
        </w:rPr>
        <w:object w:dxaOrig="7195" w:dyaOrig="5396">
          <v:shape id="_x0000_i1048" type="#_x0000_t75" style="width:416pt;height:260pt" o:ole="">
            <v:imagedata r:id="rId89" o:title=""/>
          </v:shape>
          <o:OLEObject Type="Embed" ProgID="PowerPoint.Slide.12" ShapeID="_x0000_i1048" DrawAspect="Content" ObjectID="_1278511402"/>
        </w:object>
      </w:r>
    </w:p>
    <w:p w:rsidR="00D42BE9" w:rsidRDefault="00D42BE9" w:rsidP="00342F81">
      <w:pPr>
        <w:spacing w:line="240" w:lineRule="auto"/>
        <w:ind w:left="720"/>
        <w:jc w:val="both"/>
        <w:rPr>
          <w:rFonts w:ascii="Times New Roman" w:hAnsi="Times New Roman"/>
          <w:sz w:val="24"/>
        </w:rPr>
      </w:pPr>
      <w:r w:rsidRPr="00173C22">
        <w:rPr>
          <w:rFonts w:ascii="Times New Roman" w:hAnsi="Times New Roman"/>
          <w:sz w:val="24"/>
        </w:rPr>
        <w:object w:dxaOrig="7195" w:dyaOrig="5396">
          <v:shape id="_x0000_i1049" type="#_x0000_t75" style="width:406pt;height:246.65pt" o:ole="">
            <v:imagedata r:id="rId91" o:title=""/>
          </v:shape>
          <o:OLEObject Type="Embed" ProgID="PowerPoint.Slide.12" ShapeID="_x0000_i1049" DrawAspect="Content" ObjectID="_1278511403"/>
        </w:object>
      </w:r>
    </w:p>
    <w:p w:rsidR="00D42BE9" w:rsidRPr="000F5667" w:rsidRDefault="00D42BE9" w:rsidP="00FD57A3">
      <w:pPr>
        <w:spacing w:line="240" w:lineRule="auto"/>
        <w:ind w:left="720"/>
        <w:jc w:val="both"/>
        <w:rPr>
          <w:rFonts w:ascii="Times New Roman" w:hAnsi="Times New Roman" w:cs="Times New Roman"/>
        </w:rPr>
      </w:pPr>
      <w:r w:rsidRPr="000F5667">
        <w:rPr>
          <w:rFonts w:ascii="Times New Roman" w:hAnsi="Times New Roman" w:cs="Times New Roman"/>
          <w:sz w:val="24"/>
          <w:szCs w:val="24"/>
        </w:rPr>
        <w:t>Figure 4.1</w:t>
      </w:r>
      <w:r>
        <w:rPr>
          <w:rFonts w:ascii="Times New Roman" w:hAnsi="Times New Roman" w:cs="Times New Roman"/>
          <w:sz w:val="24"/>
          <w:szCs w:val="24"/>
        </w:rPr>
        <w:t>3</w:t>
      </w:r>
      <w:r w:rsidRPr="000F5667">
        <w:rPr>
          <w:rFonts w:ascii="Times New Roman" w:hAnsi="Times New Roman" w:cs="Times New Roman"/>
          <w:sz w:val="24"/>
          <w:szCs w:val="24"/>
        </w:rPr>
        <w:t xml:space="preserve">Hovmöller of TRMM 3B42 precipitation for (a) latitude band 4º-8ºN, and (b) latitude 8º-12ºN. Vertical lines show the domain area of Ghana. The MCSs that affected Ghana </w:t>
      </w:r>
      <w:proofErr w:type="gramStart"/>
      <w:r w:rsidRPr="000F5667">
        <w:rPr>
          <w:rFonts w:ascii="Times New Roman" w:hAnsi="Times New Roman" w:cs="Times New Roman"/>
          <w:sz w:val="24"/>
          <w:szCs w:val="24"/>
        </w:rPr>
        <w:t>between 5-10 June 2006 when KW1 passed over Africa</w:t>
      </w:r>
      <w:proofErr w:type="gramEnd"/>
      <w:r w:rsidRPr="000F5667">
        <w:rPr>
          <w:rFonts w:ascii="Times New Roman" w:hAnsi="Times New Roman" w:cs="Times New Roman"/>
          <w:sz w:val="24"/>
          <w:szCs w:val="24"/>
        </w:rPr>
        <w:t xml:space="preserve"> are numbered in red.</w:t>
      </w:r>
    </w:p>
    <w:p w:rsidR="00D42BE9" w:rsidRDefault="00D42BE9" w:rsidP="00FD57A3">
      <w:pPr>
        <w:spacing w:line="240" w:lineRule="auto"/>
        <w:ind w:left="720"/>
        <w:jc w:val="both"/>
        <w:rPr>
          <w:rFonts w:ascii="Times New Roman" w:hAnsi="Times New Roman"/>
          <w:sz w:val="24"/>
        </w:rPr>
      </w:pPr>
      <w:r w:rsidRPr="00891D96">
        <w:rPr>
          <w:rFonts w:ascii="Times New Roman" w:hAnsi="Times New Roman"/>
          <w:sz w:val="24"/>
        </w:rPr>
        <w:object w:dxaOrig="7195" w:dyaOrig="5396">
          <v:shape id="_x0000_i1050" type="#_x0000_t75" style="width:427.35pt;height:458.65pt" o:ole="">
            <v:imagedata r:id="rId93" o:title=""/>
          </v:shape>
          <o:OLEObject Type="Embed" ProgID="PowerPoint.Slide.12" ShapeID="_x0000_i1050" DrawAspect="Content" ObjectID="_1278511404"/>
        </w:object>
      </w:r>
    </w:p>
    <w:p w:rsidR="00D42BE9" w:rsidRPr="000F5667" w:rsidRDefault="00D42BE9" w:rsidP="00FD57A3">
      <w:pPr>
        <w:spacing w:line="240" w:lineRule="auto"/>
        <w:ind w:left="720"/>
        <w:jc w:val="both"/>
        <w:rPr>
          <w:rFonts w:ascii="Times New Roman" w:hAnsi="Times New Roman" w:cs="Times New Roman"/>
          <w:sz w:val="24"/>
          <w:szCs w:val="24"/>
        </w:rPr>
      </w:pPr>
      <w:proofErr w:type="gramStart"/>
      <w:r w:rsidRPr="000F5667">
        <w:rPr>
          <w:rFonts w:ascii="Times New Roman" w:hAnsi="Times New Roman" w:cs="Times New Roman"/>
          <w:sz w:val="24"/>
          <w:szCs w:val="24"/>
        </w:rPr>
        <w:t>Figure 4.1</w:t>
      </w:r>
      <w:r>
        <w:rPr>
          <w:rFonts w:ascii="Times New Roman" w:hAnsi="Times New Roman" w:cs="Times New Roman"/>
          <w:sz w:val="24"/>
          <w:szCs w:val="24"/>
        </w:rPr>
        <w:t>4</w:t>
      </w:r>
      <w:r w:rsidRPr="000F5667">
        <w:rPr>
          <w:rFonts w:ascii="Times New Roman" w:hAnsi="Times New Roman" w:cs="Times New Roman"/>
          <w:sz w:val="24"/>
          <w:szCs w:val="24"/>
        </w:rPr>
        <w:t xml:space="preserve"> IR images for 7-9 June 2006.</w:t>
      </w:r>
      <w:proofErr w:type="gramEnd"/>
      <w:r w:rsidRPr="000F5667">
        <w:rPr>
          <w:rFonts w:ascii="Times New Roman" w:hAnsi="Times New Roman" w:cs="Times New Roman"/>
          <w:sz w:val="24"/>
          <w:szCs w:val="24"/>
        </w:rPr>
        <w:t xml:space="preserve"> The blue star is the location of Accra where flooding occurred.</w:t>
      </w:r>
    </w:p>
    <w:p w:rsidR="00D42BE9" w:rsidRDefault="00D42BE9" w:rsidP="00D42BE9">
      <w:pPr>
        <w:spacing w:line="480" w:lineRule="auto"/>
        <w:jc w:val="both"/>
      </w:pPr>
    </w:p>
    <w:p w:rsidR="00D42BE9" w:rsidRDefault="00D42BE9" w:rsidP="00D42BE9">
      <w:pPr>
        <w:spacing w:line="240" w:lineRule="auto"/>
        <w:jc w:val="both"/>
        <w:rPr>
          <w:rFonts w:ascii="Times New Roman" w:hAnsi="Times New Roman"/>
          <w:sz w:val="24"/>
        </w:rPr>
      </w:pPr>
    </w:p>
    <w:p w:rsidR="00D42BE9" w:rsidRDefault="00D42BE9" w:rsidP="00D42BE9">
      <w:pPr>
        <w:spacing w:line="240" w:lineRule="auto"/>
        <w:jc w:val="both"/>
        <w:rPr>
          <w:rFonts w:ascii="Times New Roman" w:hAnsi="Times New Roman"/>
          <w:sz w:val="24"/>
        </w:rPr>
      </w:pPr>
    </w:p>
    <w:p w:rsidR="00D42BE9" w:rsidRDefault="00D42BE9" w:rsidP="00D42BE9">
      <w:pPr>
        <w:spacing w:line="240" w:lineRule="auto"/>
        <w:jc w:val="both"/>
        <w:rPr>
          <w:rFonts w:ascii="Times New Roman" w:hAnsi="Times New Roman"/>
          <w:sz w:val="24"/>
        </w:rPr>
      </w:pPr>
    </w:p>
    <w:p w:rsidR="00D42BE9" w:rsidRDefault="00D42BE9" w:rsidP="00FD57A3">
      <w:pPr>
        <w:spacing w:line="240" w:lineRule="auto"/>
        <w:ind w:left="720"/>
        <w:jc w:val="both"/>
        <w:rPr>
          <w:rFonts w:ascii="Times New Roman" w:hAnsi="Times New Roman"/>
          <w:sz w:val="24"/>
        </w:rPr>
      </w:pPr>
      <w:r w:rsidRPr="00FC0ED2">
        <w:rPr>
          <w:rFonts w:ascii="Times New Roman" w:hAnsi="Times New Roman"/>
          <w:sz w:val="24"/>
        </w:rPr>
        <w:object w:dxaOrig="7195" w:dyaOrig="5396">
          <v:shape id="_x0000_i1051" type="#_x0000_t75" style="width:448.65pt;height:413.35pt" o:ole="">
            <v:imagedata r:id="rId95" o:title=""/>
          </v:shape>
          <o:OLEObject Type="Embed" ProgID="PowerPoint.Slide.12" ShapeID="_x0000_i1051" DrawAspect="Content" ObjectID="_1278511405"/>
        </w:object>
      </w:r>
    </w:p>
    <w:p w:rsidR="00D42BE9" w:rsidRDefault="00D42BE9" w:rsidP="00D42BE9">
      <w:pPr>
        <w:spacing w:line="240" w:lineRule="auto"/>
        <w:jc w:val="both"/>
        <w:rPr>
          <w:rFonts w:ascii="Times New Roman" w:hAnsi="Times New Roman"/>
          <w:sz w:val="24"/>
        </w:rPr>
      </w:pPr>
    </w:p>
    <w:p w:rsidR="00D42BE9" w:rsidRPr="000F5667" w:rsidRDefault="00D42BE9" w:rsidP="00FD57A3">
      <w:pPr>
        <w:spacing w:line="480" w:lineRule="auto"/>
        <w:ind w:left="720"/>
        <w:jc w:val="both"/>
        <w:rPr>
          <w:rFonts w:ascii="Times New Roman" w:hAnsi="Times New Roman" w:cs="Times New Roman"/>
          <w:sz w:val="24"/>
          <w:szCs w:val="24"/>
        </w:rPr>
      </w:pPr>
      <w:r w:rsidRPr="000F5667">
        <w:rPr>
          <w:rFonts w:ascii="Times New Roman" w:hAnsi="Times New Roman" w:cs="Times New Roman"/>
          <w:sz w:val="24"/>
          <w:szCs w:val="24"/>
        </w:rPr>
        <w:t>Figure 4.1</w:t>
      </w:r>
      <w:r>
        <w:rPr>
          <w:rFonts w:ascii="Times New Roman" w:hAnsi="Times New Roman" w:cs="Times New Roman"/>
          <w:sz w:val="24"/>
          <w:szCs w:val="24"/>
        </w:rPr>
        <w:t>4</w:t>
      </w:r>
      <w:r w:rsidRPr="000F5667">
        <w:rPr>
          <w:rFonts w:ascii="Times New Roman" w:hAnsi="Times New Roman" w:cs="Times New Roman"/>
          <w:sz w:val="24"/>
          <w:szCs w:val="24"/>
        </w:rPr>
        <w:t xml:space="preserve"> (Continued)</w:t>
      </w:r>
    </w:p>
    <w:p w:rsidR="00D42BE9" w:rsidRDefault="00D42BE9" w:rsidP="00D42BE9">
      <w:pPr>
        <w:spacing w:line="240" w:lineRule="auto"/>
        <w:jc w:val="both"/>
        <w:rPr>
          <w:rFonts w:ascii="Times New Roman" w:hAnsi="Times New Roman"/>
          <w:sz w:val="24"/>
        </w:rPr>
      </w:pPr>
    </w:p>
    <w:p w:rsidR="00D42BE9" w:rsidRDefault="00D42BE9" w:rsidP="00D42BE9">
      <w:pPr>
        <w:spacing w:line="240" w:lineRule="auto"/>
        <w:jc w:val="both"/>
        <w:rPr>
          <w:rFonts w:ascii="Times New Roman" w:hAnsi="Times New Roman"/>
          <w:sz w:val="24"/>
        </w:rPr>
      </w:pPr>
    </w:p>
    <w:p w:rsidR="00D42BE9" w:rsidRDefault="00D42BE9" w:rsidP="00D42BE9">
      <w:pPr>
        <w:spacing w:line="240" w:lineRule="auto"/>
        <w:jc w:val="both"/>
        <w:rPr>
          <w:rFonts w:ascii="Times New Roman" w:hAnsi="Times New Roman"/>
          <w:sz w:val="24"/>
        </w:rPr>
      </w:pPr>
    </w:p>
    <w:p w:rsidR="00D42BE9" w:rsidRDefault="00D42BE9" w:rsidP="00D42BE9">
      <w:pPr>
        <w:spacing w:line="240" w:lineRule="auto"/>
        <w:jc w:val="both"/>
        <w:rPr>
          <w:rFonts w:ascii="Times New Roman" w:hAnsi="Times New Roman"/>
          <w:sz w:val="24"/>
        </w:rPr>
      </w:pPr>
    </w:p>
    <w:p w:rsidR="00D42BE9" w:rsidRDefault="00D42BE9" w:rsidP="00D42BE9">
      <w:pPr>
        <w:spacing w:line="240" w:lineRule="auto"/>
        <w:jc w:val="both"/>
        <w:rPr>
          <w:rFonts w:ascii="Times New Roman" w:hAnsi="Times New Roman"/>
          <w:sz w:val="24"/>
        </w:rPr>
      </w:pPr>
    </w:p>
    <w:p w:rsidR="00D42BE9" w:rsidRDefault="00D42BE9" w:rsidP="00D42BE9">
      <w:pPr>
        <w:spacing w:line="240" w:lineRule="auto"/>
        <w:jc w:val="both"/>
        <w:rPr>
          <w:rFonts w:ascii="Times New Roman" w:hAnsi="Times New Roman"/>
          <w:sz w:val="24"/>
        </w:rPr>
      </w:pPr>
    </w:p>
    <w:p w:rsidR="00D42BE9" w:rsidRDefault="00D42BE9" w:rsidP="00D42BE9">
      <w:pPr>
        <w:spacing w:line="240" w:lineRule="auto"/>
        <w:jc w:val="both"/>
        <w:rPr>
          <w:rFonts w:ascii="Times New Roman" w:hAnsi="Times New Roman"/>
          <w:sz w:val="24"/>
        </w:rPr>
      </w:pPr>
    </w:p>
    <w:p w:rsidR="00D42BE9" w:rsidRDefault="00D42BE9" w:rsidP="00FD57A3">
      <w:pPr>
        <w:spacing w:line="240" w:lineRule="auto"/>
        <w:ind w:left="720"/>
        <w:jc w:val="both"/>
        <w:rPr>
          <w:rFonts w:ascii="Times New Roman" w:hAnsi="Times New Roman"/>
          <w:sz w:val="24"/>
        </w:rPr>
      </w:pPr>
      <w:r w:rsidRPr="00FC0ED2">
        <w:rPr>
          <w:rFonts w:ascii="Times New Roman" w:hAnsi="Times New Roman"/>
          <w:sz w:val="24"/>
        </w:rPr>
        <w:object w:dxaOrig="7195" w:dyaOrig="5396">
          <v:shape id="_x0000_i1052" type="#_x0000_t75" style="width:442pt;height:430pt" o:ole="">
            <v:imagedata r:id="rId97" o:title=""/>
          </v:shape>
          <o:OLEObject Type="Embed" ProgID="PowerPoint.Slide.12" ShapeID="_x0000_i1052" DrawAspect="Content" ObjectID="_1278511406"/>
        </w:object>
      </w:r>
    </w:p>
    <w:p w:rsidR="00D42BE9" w:rsidRDefault="00D42BE9" w:rsidP="00FD57A3">
      <w:pPr>
        <w:spacing w:line="240" w:lineRule="auto"/>
        <w:ind w:left="720"/>
        <w:jc w:val="both"/>
        <w:rPr>
          <w:rFonts w:ascii="Times New Roman" w:hAnsi="Times New Roman"/>
          <w:sz w:val="24"/>
        </w:rPr>
      </w:pPr>
      <w:r>
        <w:rPr>
          <w:rFonts w:ascii="Times New Roman" w:hAnsi="Times New Roman"/>
          <w:sz w:val="24"/>
        </w:rPr>
        <w:t>Figure 4.14 (Continued)</w:t>
      </w:r>
    </w:p>
    <w:p w:rsidR="00D42BE9" w:rsidRDefault="00D42BE9" w:rsidP="00D42BE9">
      <w:pPr>
        <w:spacing w:line="240" w:lineRule="auto"/>
        <w:jc w:val="both"/>
        <w:rPr>
          <w:rFonts w:ascii="Times New Roman" w:hAnsi="Times New Roman"/>
          <w:sz w:val="24"/>
        </w:rPr>
      </w:pPr>
    </w:p>
    <w:p w:rsidR="00D42BE9" w:rsidRDefault="00D42BE9" w:rsidP="00D42BE9">
      <w:pPr>
        <w:spacing w:line="240" w:lineRule="auto"/>
        <w:jc w:val="both"/>
        <w:rPr>
          <w:rFonts w:ascii="Times New Roman" w:hAnsi="Times New Roman"/>
          <w:sz w:val="24"/>
        </w:rPr>
      </w:pPr>
    </w:p>
    <w:p w:rsidR="00D42BE9" w:rsidRDefault="00D42BE9" w:rsidP="00D42BE9">
      <w:pPr>
        <w:spacing w:line="240" w:lineRule="auto"/>
        <w:jc w:val="both"/>
        <w:rPr>
          <w:rFonts w:ascii="Times New Roman" w:hAnsi="Times New Roman"/>
          <w:sz w:val="24"/>
        </w:rPr>
      </w:pPr>
    </w:p>
    <w:p w:rsidR="00D42BE9" w:rsidRDefault="00D42BE9" w:rsidP="00D42BE9">
      <w:pPr>
        <w:spacing w:line="240" w:lineRule="auto"/>
        <w:jc w:val="both"/>
        <w:rPr>
          <w:rFonts w:ascii="Times New Roman" w:hAnsi="Times New Roman"/>
          <w:sz w:val="24"/>
        </w:rPr>
      </w:pPr>
    </w:p>
    <w:p w:rsidR="00D42BE9" w:rsidRDefault="00D42BE9" w:rsidP="00D42BE9">
      <w:pPr>
        <w:spacing w:line="240" w:lineRule="auto"/>
        <w:jc w:val="both"/>
        <w:rPr>
          <w:rFonts w:ascii="Times New Roman" w:hAnsi="Times New Roman"/>
          <w:sz w:val="24"/>
        </w:rPr>
      </w:pPr>
    </w:p>
    <w:p w:rsidR="00D42BE9" w:rsidRDefault="00D42BE9" w:rsidP="00D42BE9">
      <w:pPr>
        <w:spacing w:line="240" w:lineRule="auto"/>
        <w:jc w:val="both"/>
        <w:rPr>
          <w:rFonts w:ascii="Times New Roman" w:hAnsi="Times New Roman"/>
          <w:sz w:val="24"/>
        </w:rPr>
      </w:pPr>
    </w:p>
    <w:p w:rsidR="00D42BE9" w:rsidRDefault="00D42BE9" w:rsidP="00D42BE9">
      <w:pPr>
        <w:spacing w:line="240" w:lineRule="auto"/>
        <w:jc w:val="both"/>
        <w:rPr>
          <w:rFonts w:ascii="Times New Roman" w:hAnsi="Times New Roman"/>
          <w:sz w:val="24"/>
        </w:rPr>
      </w:pPr>
    </w:p>
    <w:p w:rsidR="00D42BE9" w:rsidRDefault="00D42BE9" w:rsidP="00FD57A3">
      <w:pPr>
        <w:spacing w:line="240" w:lineRule="auto"/>
        <w:ind w:left="720"/>
        <w:jc w:val="both"/>
        <w:rPr>
          <w:rFonts w:ascii="Times New Roman" w:hAnsi="Times New Roman"/>
          <w:sz w:val="24"/>
        </w:rPr>
      </w:pPr>
      <w:r w:rsidRPr="00A75EAD">
        <w:rPr>
          <w:rFonts w:ascii="Times New Roman" w:hAnsi="Times New Roman"/>
          <w:sz w:val="24"/>
        </w:rPr>
        <w:t xml:space="preserve">CAPE 5-10 June 2006 </w:t>
      </w:r>
    </w:p>
    <w:p w:rsidR="00D42BE9" w:rsidRDefault="00D42BE9" w:rsidP="00D42BE9">
      <w:pPr>
        <w:spacing w:line="240" w:lineRule="auto"/>
        <w:jc w:val="both"/>
        <w:rPr>
          <w:rFonts w:ascii="Times New Roman" w:hAnsi="Times New Roman"/>
          <w:sz w:val="24"/>
        </w:rPr>
      </w:pPr>
    </w:p>
    <w:p w:rsidR="00D42BE9" w:rsidRDefault="00D42BE9" w:rsidP="00FD57A3">
      <w:pPr>
        <w:spacing w:line="240" w:lineRule="auto"/>
        <w:ind w:left="720"/>
        <w:jc w:val="both"/>
        <w:rPr>
          <w:rFonts w:ascii="Times New Roman" w:hAnsi="Times New Roman"/>
          <w:sz w:val="24"/>
        </w:rPr>
      </w:pPr>
      <w:r w:rsidRPr="000505A2">
        <w:rPr>
          <w:rFonts w:ascii="Times New Roman" w:hAnsi="Times New Roman"/>
          <w:noProof/>
          <w:sz w:val="24"/>
        </w:rPr>
        <w:drawing>
          <wp:inline distT="0" distB="0" distL="0" distR="0">
            <wp:extent cx="5010150" cy="3314700"/>
            <wp:effectExtent l="19050" t="0" r="19050" b="0"/>
            <wp:docPr id="54" name="Chart 18"/>
            <wp:cNvGraphicFramePr/>
            <a:graphic xmlns:a="http://schemas.openxmlformats.org/drawingml/2006/main">
              <a:graphicData uri="http://schemas.openxmlformats.org/drawingml/2006/chart">
                <c:chart xmlns:c="http://schemas.openxmlformats.org/drawingml/2006/chart" xmlns:r="http://schemas.openxmlformats.org/officeDocument/2006/relationships" r:id="rId99"/>
              </a:graphicData>
            </a:graphic>
          </wp:inline>
        </w:drawing>
      </w:r>
    </w:p>
    <w:p w:rsidR="00D42BE9" w:rsidRPr="00A75EAD" w:rsidRDefault="00D42BE9" w:rsidP="00D42BE9">
      <w:pPr>
        <w:spacing w:line="240" w:lineRule="auto"/>
        <w:jc w:val="both"/>
        <w:rPr>
          <w:rFonts w:ascii="Times New Roman" w:hAnsi="Times New Roman"/>
          <w:sz w:val="24"/>
        </w:rPr>
      </w:pPr>
    </w:p>
    <w:p w:rsidR="00D42BE9" w:rsidRPr="000F5667" w:rsidRDefault="00D42BE9" w:rsidP="00FD57A3">
      <w:pPr>
        <w:spacing w:line="240" w:lineRule="auto"/>
        <w:ind w:left="720"/>
        <w:jc w:val="both"/>
        <w:rPr>
          <w:rFonts w:ascii="Times New Roman" w:hAnsi="Times New Roman" w:cs="Times New Roman"/>
          <w:sz w:val="24"/>
          <w:szCs w:val="24"/>
        </w:rPr>
      </w:pPr>
      <w:r w:rsidRPr="000F5667">
        <w:rPr>
          <w:rFonts w:ascii="Times New Roman" w:hAnsi="Times New Roman" w:cs="Times New Roman"/>
          <w:sz w:val="24"/>
          <w:szCs w:val="24"/>
        </w:rPr>
        <w:t>Figure 4.1</w:t>
      </w:r>
      <w:r>
        <w:rPr>
          <w:rFonts w:ascii="Times New Roman" w:hAnsi="Times New Roman" w:cs="Times New Roman"/>
          <w:sz w:val="24"/>
          <w:szCs w:val="24"/>
        </w:rPr>
        <w:t>5</w:t>
      </w:r>
      <w:r w:rsidRPr="000F5667">
        <w:rPr>
          <w:rFonts w:ascii="Times New Roman" w:hAnsi="Times New Roman" w:cs="Times New Roman"/>
          <w:sz w:val="24"/>
          <w:szCs w:val="24"/>
        </w:rPr>
        <w:t>: CAPE (J kg</w:t>
      </w:r>
      <w:r w:rsidRPr="000F5667">
        <w:rPr>
          <w:rFonts w:ascii="Times New Roman" w:hAnsi="Times New Roman" w:cs="Times New Roman"/>
          <w:sz w:val="24"/>
          <w:szCs w:val="24"/>
          <w:vertAlign w:val="superscript"/>
        </w:rPr>
        <w:t>-1</w:t>
      </w:r>
      <w:r w:rsidRPr="000F5667">
        <w:rPr>
          <w:rFonts w:ascii="Times New Roman" w:hAnsi="Times New Roman" w:cs="Times New Roman"/>
          <w:sz w:val="24"/>
          <w:szCs w:val="24"/>
        </w:rPr>
        <w:t xml:space="preserve"> at Tamale in Ghana) from 5-10 June 2006, calculated from radiosonde data.</w:t>
      </w:r>
    </w:p>
    <w:p w:rsidR="00D42BE9" w:rsidRPr="000F5667" w:rsidRDefault="00D42BE9" w:rsidP="00D42BE9">
      <w:pPr>
        <w:spacing w:line="240" w:lineRule="auto"/>
        <w:jc w:val="both"/>
        <w:rPr>
          <w:rFonts w:ascii="Times New Roman" w:hAnsi="Times New Roman" w:cs="Times New Roman"/>
          <w:sz w:val="24"/>
          <w:szCs w:val="24"/>
        </w:rPr>
      </w:pPr>
    </w:p>
    <w:p w:rsidR="00D42BE9" w:rsidRDefault="00D42BE9" w:rsidP="00D42BE9">
      <w:pPr>
        <w:spacing w:line="240" w:lineRule="auto"/>
        <w:jc w:val="both"/>
        <w:rPr>
          <w:rFonts w:ascii="Times New Roman" w:hAnsi="Times New Roman"/>
          <w:sz w:val="24"/>
        </w:rPr>
      </w:pPr>
    </w:p>
    <w:p w:rsidR="00D42BE9" w:rsidRDefault="00D42BE9" w:rsidP="00D42BE9">
      <w:pPr>
        <w:spacing w:line="240" w:lineRule="auto"/>
        <w:jc w:val="both"/>
        <w:rPr>
          <w:rFonts w:ascii="Times New Roman" w:hAnsi="Times New Roman"/>
          <w:sz w:val="24"/>
        </w:rPr>
      </w:pPr>
    </w:p>
    <w:p w:rsidR="00D42BE9" w:rsidRDefault="00D42BE9" w:rsidP="00D42BE9">
      <w:pPr>
        <w:spacing w:line="240" w:lineRule="auto"/>
        <w:jc w:val="both"/>
        <w:rPr>
          <w:rFonts w:ascii="Times New Roman" w:hAnsi="Times New Roman"/>
          <w:sz w:val="24"/>
        </w:rPr>
      </w:pPr>
    </w:p>
    <w:p w:rsidR="00D42BE9" w:rsidRDefault="00D42BE9" w:rsidP="00D42BE9">
      <w:pPr>
        <w:spacing w:line="240" w:lineRule="auto"/>
        <w:jc w:val="both"/>
        <w:rPr>
          <w:rFonts w:ascii="Times New Roman" w:hAnsi="Times New Roman"/>
          <w:sz w:val="24"/>
        </w:rPr>
      </w:pPr>
    </w:p>
    <w:p w:rsidR="00D42BE9" w:rsidRDefault="00D42BE9" w:rsidP="00D42BE9">
      <w:pPr>
        <w:spacing w:line="240" w:lineRule="auto"/>
        <w:jc w:val="both"/>
        <w:rPr>
          <w:rFonts w:ascii="Times New Roman" w:hAnsi="Times New Roman"/>
          <w:sz w:val="24"/>
        </w:rPr>
      </w:pPr>
    </w:p>
    <w:p w:rsidR="00D42BE9" w:rsidRDefault="00D42BE9" w:rsidP="00D42BE9">
      <w:pPr>
        <w:spacing w:line="240" w:lineRule="auto"/>
        <w:jc w:val="both"/>
        <w:rPr>
          <w:rFonts w:ascii="Times New Roman" w:hAnsi="Times New Roman"/>
          <w:sz w:val="24"/>
        </w:rPr>
      </w:pPr>
    </w:p>
    <w:p w:rsidR="00D42BE9" w:rsidRDefault="00D42BE9" w:rsidP="00D42BE9">
      <w:pPr>
        <w:spacing w:line="240" w:lineRule="auto"/>
        <w:jc w:val="both"/>
        <w:rPr>
          <w:rFonts w:ascii="Times New Roman" w:hAnsi="Times New Roman"/>
          <w:sz w:val="24"/>
        </w:rPr>
      </w:pPr>
    </w:p>
    <w:p w:rsidR="00D42BE9" w:rsidRDefault="00D42BE9" w:rsidP="00D42BE9">
      <w:pPr>
        <w:spacing w:line="240" w:lineRule="auto"/>
        <w:jc w:val="both"/>
        <w:rPr>
          <w:rFonts w:ascii="Times New Roman" w:hAnsi="Times New Roman"/>
          <w:sz w:val="24"/>
        </w:rPr>
      </w:pPr>
    </w:p>
    <w:p w:rsidR="00D42BE9" w:rsidRDefault="00D42BE9" w:rsidP="00D42BE9">
      <w:pPr>
        <w:spacing w:line="240" w:lineRule="auto"/>
        <w:jc w:val="both"/>
        <w:rPr>
          <w:rFonts w:ascii="Times New Roman" w:hAnsi="Times New Roman"/>
          <w:sz w:val="24"/>
        </w:rPr>
      </w:pPr>
    </w:p>
    <w:p w:rsidR="00D42BE9" w:rsidRDefault="00D42BE9" w:rsidP="00FD57A3">
      <w:pPr>
        <w:spacing w:line="240" w:lineRule="auto"/>
        <w:ind w:left="720"/>
        <w:jc w:val="both"/>
        <w:rPr>
          <w:rFonts w:ascii="Times New Roman" w:hAnsi="Times New Roman"/>
          <w:sz w:val="24"/>
        </w:rPr>
      </w:pPr>
      <w:r w:rsidRPr="00C3470D">
        <w:rPr>
          <w:rFonts w:ascii="Times New Roman" w:hAnsi="Times New Roman"/>
          <w:sz w:val="24"/>
        </w:rPr>
        <w:object w:dxaOrig="7195" w:dyaOrig="5396">
          <v:shape id="_x0000_i1053" type="#_x0000_t75" style="width:428pt;height:430.65pt" o:ole="">
            <v:imagedata r:id="rId100" o:title=""/>
          </v:shape>
          <o:OLEObject Type="Embed" ProgID="PowerPoint.Slide.12" ShapeID="_x0000_i1053" DrawAspect="Content" ObjectID="_1278511407"/>
        </w:object>
      </w:r>
      <w:r>
        <w:rPr>
          <w:rFonts w:ascii="Times New Roman" w:hAnsi="Times New Roman"/>
          <w:sz w:val="24"/>
        </w:rPr>
        <w:t xml:space="preserve">Figure </w:t>
      </w:r>
      <w:r w:rsidR="00A67FD9">
        <w:rPr>
          <w:rFonts w:ascii="Times New Roman" w:hAnsi="Times New Roman"/>
          <w:sz w:val="24"/>
        </w:rPr>
        <w:t>4.16: SkewT plot for Tamale for</w:t>
      </w:r>
      <w:r>
        <w:rPr>
          <w:rFonts w:ascii="Times New Roman" w:hAnsi="Times New Roman"/>
          <w:sz w:val="24"/>
        </w:rPr>
        <w:t xml:space="preserve"> (a) 1200Z on June 7, 2006 and (b) June 9 2006</w:t>
      </w:r>
    </w:p>
    <w:p w:rsidR="00D42BE9" w:rsidRDefault="00D42BE9" w:rsidP="00D42BE9">
      <w:pPr>
        <w:spacing w:line="240" w:lineRule="auto"/>
        <w:jc w:val="both"/>
        <w:rPr>
          <w:rFonts w:ascii="Times New Roman" w:hAnsi="Times New Roman"/>
          <w:sz w:val="24"/>
        </w:rPr>
      </w:pPr>
    </w:p>
    <w:p w:rsidR="00D42BE9" w:rsidRDefault="00D42BE9" w:rsidP="00D42BE9">
      <w:pPr>
        <w:spacing w:line="240" w:lineRule="auto"/>
        <w:jc w:val="both"/>
        <w:rPr>
          <w:rFonts w:ascii="Times New Roman" w:hAnsi="Times New Roman"/>
          <w:sz w:val="24"/>
        </w:rPr>
      </w:pPr>
    </w:p>
    <w:p w:rsidR="00D42BE9" w:rsidRDefault="00D42BE9" w:rsidP="00D42BE9">
      <w:pPr>
        <w:spacing w:line="240" w:lineRule="auto"/>
        <w:jc w:val="both"/>
        <w:rPr>
          <w:rFonts w:ascii="Times New Roman" w:hAnsi="Times New Roman"/>
          <w:sz w:val="24"/>
        </w:rPr>
      </w:pPr>
    </w:p>
    <w:p w:rsidR="00D42BE9" w:rsidRDefault="00D42BE9" w:rsidP="00D42BE9">
      <w:pPr>
        <w:spacing w:line="240" w:lineRule="auto"/>
        <w:jc w:val="both"/>
        <w:rPr>
          <w:rFonts w:ascii="Times New Roman" w:hAnsi="Times New Roman"/>
          <w:sz w:val="24"/>
        </w:rPr>
      </w:pPr>
    </w:p>
    <w:p w:rsidR="00D42BE9" w:rsidRDefault="00D42BE9" w:rsidP="00D42BE9">
      <w:pPr>
        <w:spacing w:line="240" w:lineRule="auto"/>
        <w:jc w:val="both"/>
        <w:rPr>
          <w:rFonts w:ascii="Times New Roman" w:hAnsi="Times New Roman"/>
          <w:sz w:val="24"/>
        </w:rPr>
      </w:pPr>
    </w:p>
    <w:p w:rsidR="00D42BE9" w:rsidRDefault="00D42BE9" w:rsidP="00D42BE9">
      <w:pPr>
        <w:spacing w:line="240" w:lineRule="auto"/>
        <w:jc w:val="both"/>
        <w:rPr>
          <w:rFonts w:ascii="Times New Roman" w:hAnsi="Times New Roman"/>
          <w:sz w:val="24"/>
        </w:rPr>
      </w:pPr>
    </w:p>
    <w:p w:rsidR="00D42BE9" w:rsidRDefault="00D42BE9" w:rsidP="00D42BE9">
      <w:pPr>
        <w:spacing w:line="240" w:lineRule="auto"/>
        <w:jc w:val="both"/>
        <w:rPr>
          <w:rFonts w:ascii="Times New Roman" w:hAnsi="Times New Roman"/>
          <w:sz w:val="24"/>
        </w:rPr>
      </w:pPr>
    </w:p>
    <w:p w:rsidR="00D42BE9" w:rsidRDefault="00D42BE9" w:rsidP="00D42BE9">
      <w:pPr>
        <w:spacing w:line="240" w:lineRule="auto"/>
        <w:jc w:val="both"/>
        <w:rPr>
          <w:rFonts w:ascii="Times New Roman" w:hAnsi="Times New Roman"/>
          <w:sz w:val="24"/>
        </w:rPr>
      </w:pPr>
    </w:p>
    <w:p w:rsidR="00D42BE9" w:rsidRDefault="00D42BE9" w:rsidP="00FD57A3">
      <w:pPr>
        <w:spacing w:line="240" w:lineRule="auto"/>
        <w:ind w:left="720"/>
        <w:jc w:val="both"/>
        <w:rPr>
          <w:rFonts w:ascii="Times New Roman" w:hAnsi="Times New Roman"/>
          <w:sz w:val="24"/>
        </w:rPr>
      </w:pPr>
      <w:r>
        <w:rPr>
          <w:rFonts w:ascii="Times New Roman" w:hAnsi="Times New Roman"/>
          <w:sz w:val="24"/>
        </w:rPr>
        <w:t>(</w:t>
      </w:r>
      <w:proofErr w:type="gramStart"/>
      <w:r>
        <w:rPr>
          <w:rFonts w:ascii="Times New Roman" w:hAnsi="Times New Roman"/>
          <w:sz w:val="24"/>
        </w:rPr>
        <w:t>a</w:t>
      </w:r>
      <w:proofErr w:type="gramEnd"/>
      <w:r>
        <w:rPr>
          <w:rFonts w:ascii="Times New Roman" w:hAnsi="Times New Roman"/>
          <w:sz w:val="24"/>
        </w:rPr>
        <w:t>)</w:t>
      </w:r>
    </w:p>
    <w:p w:rsidR="00D42BE9" w:rsidRPr="00BF33F1" w:rsidRDefault="00D42BE9" w:rsidP="00FD57A3">
      <w:pPr>
        <w:spacing w:line="240" w:lineRule="auto"/>
        <w:ind w:left="720"/>
        <w:jc w:val="both"/>
        <w:rPr>
          <w:rFonts w:ascii="Times New Roman" w:hAnsi="Times New Roman"/>
          <w:b/>
          <w:sz w:val="24"/>
        </w:rPr>
      </w:pPr>
      <w:r w:rsidRPr="00BF33F1">
        <w:rPr>
          <w:rFonts w:ascii="Times New Roman" w:hAnsi="Times New Roman"/>
          <w:b/>
          <w:noProof/>
          <w:sz w:val="24"/>
        </w:rPr>
        <w:drawing>
          <wp:inline distT="0" distB="0" distL="0" distR="0">
            <wp:extent cx="4552950" cy="2333625"/>
            <wp:effectExtent l="19050" t="0" r="0" b="0"/>
            <wp:docPr id="21" name="Picture 2" descr="K:\OLR_5_17_june_2006_temperature_anom.png"/>
            <wp:cNvGraphicFramePr/>
            <a:graphic xmlns:a="http://schemas.openxmlformats.org/drawingml/2006/main">
              <a:graphicData uri="http://schemas.openxmlformats.org/drawingml/2006/picture">
                <pic:pic xmlns:pic="http://schemas.openxmlformats.org/drawingml/2006/picture">
                  <pic:nvPicPr>
                    <pic:cNvPr id="2052" name="Picture 4" descr="K:\OLR_5_17_june_2006_temperature_anom.png"/>
                    <pic:cNvPicPr>
                      <a:picLocks noChangeAspect="1" noChangeArrowheads="1"/>
                    </pic:cNvPicPr>
                  </pic:nvPicPr>
                  <pic:blipFill>
                    <a:blip r:embed="rId102" cstate="print"/>
                    <a:srcRect/>
                    <a:stretch>
                      <a:fillRect/>
                    </a:stretch>
                  </pic:blipFill>
                  <pic:spPr bwMode="auto">
                    <a:xfrm>
                      <a:off x="0" y="0"/>
                      <a:ext cx="4556971" cy="2335686"/>
                    </a:xfrm>
                    <a:prstGeom prst="rect">
                      <a:avLst/>
                    </a:prstGeom>
                    <a:noFill/>
                  </pic:spPr>
                </pic:pic>
              </a:graphicData>
            </a:graphic>
          </wp:inline>
        </w:drawing>
      </w:r>
    </w:p>
    <w:p w:rsidR="00D42BE9" w:rsidRDefault="00D42BE9" w:rsidP="00FD57A3">
      <w:pPr>
        <w:spacing w:line="240" w:lineRule="auto"/>
        <w:ind w:left="720"/>
        <w:jc w:val="both"/>
        <w:rPr>
          <w:rFonts w:ascii="Times New Roman" w:hAnsi="Times New Roman"/>
          <w:sz w:val="24"/>
        </w:rPr>
      </w:pPr>
      <w:r>
        <w:rPr>
          <w:rFonts w:ascii="Times New Roman" w:hAnsi="Times New Roman"/>
          <w:sz w:val="24"/>
        </w:rPr>
        <w:t>(</w:t>
      </w:r>
      <w:proofErr w:type="gramStart"/>
      <w:r>
        <w:rPr>
          <w:rFonts w:ascii="Times New Roman" w:hAnsi="Times New Roman"/>
          <w:sz w:val="24"/>
        </w:rPr>
        <w:t>b</w:t>
      </w:r>
      <w:proofErr w:type="gramEnd"/>
      <w:r>
        <w:rPr>
          <w:rFonts w:ascii="Times New Roman" w:hAnsi="Times New Roman"/>
          <w:sz w:val="24"/>
        </w:rPr>
        <w:t>)</w:t>
      </w:r>
    </w:p>
    <w:p w:rsidR="00D42BE9" w:rsidRDefault="00D42BE9" w:rsidP="00FD57A3">
      <w:pPr>
        <w:spacing w:line="240" w:lineRule="auto"/>
        <w:ind w:left="720"/>
        <w:jc w:val="both"/>
        <w:rPr>
          <w:rFonts w:ascii="Times New Roman" w:hAnsi="Times New Roman"/>
          <w:sz w:val="24"/>
        </w:rPr>
      </w:pPr>
      <w:r w:rsidRPr="00B50B81">
        <w:rPr>
          <w:rFonts w:ascii="Times New Roman" w:hAnsi="Times New Roman"/>
          <w:noProof/>
          <w:sz w:val="24"/>
        </w:rPr>
        <w:drawing>
          <wp:inline distT="0" distB="0" distL="0" distR="0">
            <wp:extent cx="5210175" cy="3962400"/>
            <wp:effectExtent l="19050" t="0" r="9525" b="0"/>
            <wp:docPr id="34" name="Picture 1" descr="K:\t_5_17_june_2006_zonalwind_anom.png"/>
            <wp:cNvGraphicFramePr/>
            <a:graphic xmlns:a="http://schemas.openxmlformats.org/drawingml/2006/main">
              <a:graphicData uri="http://schemas.openxmlformats.org/drawingml/2006/picture">
                <pic:pic xmlns:pic="http://schemas.openxmlformats.org/drawingml/2006/picture">
                  <pic:nvPicPr>
                    <pic:cNvPr id="4098" name="Picture 2" descr="K:\t_5_17_june_2006_zonalwind_anom.png"/>
                    <pic:cNvPicPr>
                      <a:picLocks noChangeAspect="1" noChangeArrowheads="1"/>
                    </pic:cNvPicPr>
                  </pic:nvPicPr>
                  <pic:blipFill>
                    <a:blip r:embed="rId103" cstate="print"/>
                    <a:srcRect/>
                    <a:stretch>
                      <a:fillRect/>
                    </a:stretch>
                  </pic:blipFill>
                  <pic:spPr bwMode="auto">
                    <a:xfrm>
                      <a:off x="0" y="0"/>
                      <a:ext cx="5210175" cy="3962400"/>
                    </a:xfrm>
                    <a:prstGeom prst="rect">
                      <a:avLst/>
                    </a:prstGeom>
                    <a:noFill/>
                  </pic:spPr>
                </pic:pic>
              </a:graphicData>
            </a:graphic>
          </wp:inline>
        </w:drawing>
      </w:r>
    </w:p>
    <w:p w:rsidR="00D42BE9" w:rsidRPr="000F5667" w:rsidRDefault="00D42BE9" w:rsidP="00FD57A3">
      <w:pPr>
        <w:spacing w:line="240" w:lineRule="auto"/>
        <w:ind w:left="720"/>
        <w:jc w:val="both"/>
        <w:rPr>
          <w:rFonts w:ascii="Times New Roman" w:hAnsi="Times New Roman" w:cs="Times New Roman"/>
          <w:sz w:val="24"/>
        </w:rPr>
      </w:pPr>
      <w:r w:rsidRPr="000F5667">
        <w:rPr>
          <w:rFonts w:ascii="Times New Roman" w:hAnsi="Times New Roman" w:cs="Times New Roman"/>
          <w:sz w:val="24"/>
        </w:rPr>
        <w:t>Figure 4.1</w:t>
      </w:r>
      <w:r>
        <w:rPr>
          <w:rFonts w:ascii="Times New Roman" w:hAnsi="Times New Roman" w:cs="Times New Roman"/>
          <w:sz w:val="24"/>
        </w:rPr>
        <w:t>7</w:t>
      </w:r>
      <w:r w:rsidRPr="000F5667">
        <w:rPr>
          <w:rFonts w:ascii="Times New Roman" w:hAnsi="Times New Roman" w:cs="Times New Roman"/>
          <w:sz w:val="24"/>
        </w:rPr>
        <w:t xml:space="preserve">: (a) OLR </w:t>
      </w:r>
      <w:proofErr w:type="gramStart"/>
      <w:r w:rsidRPr="000F5667">
        <w:rPr>
          <w:rFonts w:ascii="Times New Roman" w:hAnsi="Times New Roman" w:cs="Times New Roman"/>
          <w:sz w:val="24"/>
        </w:rPr>
        <w:t>cross</w:t>
      </w:r>
      <w:proofErr w:type="gramEnd"/>
      <w:r w:rsidRPr="000F5667">
        <w:rPr>
          <w:rFonts w:ascii="Times New Roman" w:hAnsi="Times New Roman" w:cs="Times New Roman"/>
          <w:sz w:val="24"/>
        </w:rPr>
        <w:t xml:space="preserve"> section along 5ºN, 2ºW where the convective signals are maximized. (b) Zonal Wind anomaly for the passage of Kelvin waves over Ghana for the period 5-17 June 2006. Contour interval is 0.5 m s</w:t>
      </w:r>
      <w:r w:rsidRPr="000F5667">
        <w:rPr>
          <w:rFonts w:ascii="Times New Roman" w:hAnsi="Times New Roman" w:cs="Times New Roman"/>
          <w:sz w:val="24"/>
          <w:vertAlign w:val="superscript"/>
        </w:rPr>
        <w:t>-1</w:t>
      </w:r>
      <w:r w:rsidRPr="000F5667">
        <w:rPr>
          <w:rFonts w:ascii="Times New Roman" w:hAnsi="Times New Roman" w:cs="Times New Roman"/>
          <w:sz w:val="24"/>
        </w:rPr>
        <w:t>.</w:t>
      </w:r>
    </w:p>
    <w:p w:rsidR="00D42BE9" w:rsidRDefault="00D42BE9" w:rsidP="00D42BE9">
      <w:pPr>
        <w:spacing w:line="240" w:lineRule="auto"/>
        <w:jc w:val="both"/>
        <w:rPr>
          <w:rFonts w:ascii="Times New Roman" w:hAnsi="Times New Roman"/>
          <w:sz w:val="24"/>
        </w:rPr>
      </w:pPr>
    </w:p>
    <w:p w:rsidR="00D42BE9" w:rsidRDefault="00D42BE9" w:rsidP="00FD57A3">
      <w:pPr>
        <w:spacing w:line="240" w:lineRule="auto"/>
        <w:ind w:left="720"/>
        <w:jc w:val="both"/>
        <w:rPr>
          <w:rFonts w:ascii="Times New Roman" w:hAnsi="Times New Roman"/>
          <w:sz w:val="24"/>
        </w:rPr>
      </w:pPr>
      <w:r>
        <w:rPr>
          <w:rFonts w:ascii="Times New Roman" w:hAnsi="Times New Roman"/>
          <w:sz w:val="24"/>
        </w:rPr>
        <w:t>(</w:t>
      </w:r>
      <w:proofErr w:type="gramStart"/>
      <w:r>
        <w:rPr>
          <w:rFonts w:ascii="Times New Roman" w:hAnsi="Times New Roman"/>
          <w:sz w:val="24"/>
        </w:rPr>
        <w:t>a</w:t>
      </w:r>
      <w:proofErr w:type="gramEnd"/>
      <w:r>
        <w:rPr>
          <w:rFonts w:ascii="Times New Roman" w:hAnsi="Times New Roman"/>
          <w:sz w:val="24"/>
        </w:rPr>
        <w:t>)</w:t>
      </w:r>
    </w:p>
    <w:p w:rsidR="00D42BE9" w:rsidRDefault="00D42BE9" w:rsidP="00D42BE9">
      <w:pPr>
        <w:spacing w:line="240" w:lineRule="auto"/>
        <w:jc w:val="both"/>
        <w:rPr>
          <w:rFonts w:ascii="Times New Roman" w:hAnsi="Times New Roman"/>
          <w:sz w:val="24"/>
        </w:rPr>
      </w:pPr>
    </w:p>
    <w:p w:rsidR="00D42BE9" w:rsidRDefault="00D42BE9" w:rsidP="00FD57A3">
      <w:pPr>
        <w:spacing w:line="240" w:lineRule="auto"/>
        <w:ind w:left="720"/>
        <w:jc w:val="both"/>
        <w:rPr>
          <w:rFonts w:ascii="Times New Roman" w:hAnsi="Times New Roman"/>
          <w:sz w:val="24"/>
        </w:rPr>
      </w:pPr>
      <w:r w:rsidRPr="00F717E0">
        <w:rPr>
          <w:rFonts w:ascii="Times New Roman" w:hAnsi="Times New Roman"/>
          <w:noProof/>
          <w:sz w:val="24"/>
        </w:rPr>
        <w:drawing>
          <wp:inline distT="0" distB="0" distL="0" distR="0">
            <wp:extent cx="4600575" cy="2333625"/>
            <wp:effectExtent l="19050" t="0" r="9525" b="0"/>
            <wp:docPr id="35" name="Picture 2" descr="K:\OLR_5_17_june_2006_temperature_anom.png"/>
            <wp:cNvGraphicFramePr/>
            <a:graphic xmlns:a="http://schemas.openxmlformats.org/drawingml/2006/main">
              <a:graphicData uri="http://schemas.openxmlformats.org/drawingml/2006/picture">
                <pic:pic xmlns:pic="http://schemas.openxmlformats.org/drawingml/2006/picture">
                  <pic:nvPicPr>
                    <pic:cNvPr id="2052" name="Picture 4" descr="K:\OLR_5_17_june_2006_temperature_anom.png"/>
                    <pic:cNvPicPr>
                      <a:picLocks noChangeAspect="1" noChangeArrowheads="1"/>
                    </pic:cNvPicPr>
                  </pic:nvPicPr>
                  <pic:blipFill>
                    <a:blip r:embed="rId102" cstate="print"/>
                    <a:srcRect/>
                    <a:stretch>
                      <a:fillRect/>
                    </a:stretch>
                  </pic:blipFill>
                  <pic:spPr bwMode="auto">
                    <a:xfrm>
                      <a:off x="0" y="0"/>
                      <a:ext cx="4604638" cy="2335686"/>
                    </a:xfrm>
                    <a:prstGeom prst="rect">
                      <a:avLst/>
                    </a:prstGeom>
                    <a:noFill/>
                  </pic:spPr>
                </pic:pic>
              </a:graphicData>
            </a:graphic>
          </wp:inline>
        </w:drawing>
      </w:r>
    </w:p>
    <w:p w:rsidR="00D42BE9" w:rsidRDefault="00D42BE9" w:rsidP="00FD57A3">
      <w:pPr>
        <w:spacing w:line="240" w:lineRule="auto"/>
        <w:ind w:left="720"/>
        <w:jc w:val="both"/>
        <w:rPr>
          <w:rFonts w:ascii="Times New Roman" w:hAnsi="Times New Roman"/>
          <w:sz w:val="24"/>
        </w:rPr>
      </w:pPr>
      <w:r>
        <w:rPr>
          <w:rFonts w:ascii="Times New Roman" w:hAnsi="Times New Roman"/>
          <w:sz w:val="24"/>
        </w:rPr>
        <w:t>(</w:t>
      </w:r>
      <w:proofErr w:type="gramStart"/>
      <w:r>
        <w:rPr>
          <w:rFonts w:ascii="Times New Roman" w:hAnsi="Times New Roman"/>
          <w:sz w:val="24"/>
        </w:rPr>
        <w:t>b</w:t>
      </w:r>
      <w:proofErr w:type="gramEnd"/>
      <w:r>
        <w:rPr>
          <w:rFonts w:ascii="Times New Roman" w:hAnsi="Times New Roman"/>
          <w:sz w:val="24"/>
        </w:rPr>
        <w:t>)</w:t>
      </w:r>
    </w:p>
    <w:p w:rsidR="00D42BE9" w:rsidRDefault="00D42BE9" w:rsidP="00FD57A3">
      <w:pPr>
        <w:spacing w:line="240" w:lineRule="auto"/>
        <w:ind w:left="720"/>
        <w:jc w:val="both"/>
        <w:rPr>
          <w:rFonts w:ascii="Times New Roman" w:hAnsi="Times New Roman"/>
          <w:sz w:val="24"/>
        </w:rPr>
      </w:pPr>
      <w:r w:rsidRPr="00BF33F1">
        <w:rPr>
          <w:rFonts w:ascii="Times New Roman" w:hAnsi="Times New Roman"/>
          <w:noProof/>
          <w:sz w:val="24"/>
        </w:rPr>
        <w:drawing>
          <wp:inline distT="0" distB="0" distL="0" distR="0">
            <wp:extent cx="5095875" cy="3867150"/>
            <wp:effectExtent l="19050" t="0" r="9525" b="0"/>
            <wp:docPr id="36" name="Picture 3" descr="K:\t_5_17_june_2006_temperature_anom.png"/>
            <wp:cNvGraphicFramePr/>
            <a:graphic xmlns:a="http://schemas.openxmlformats.org/drawingml/2006/main">
              <a:graphicData uri="http://schemas.openxmlformats.org/drawingml/2006/picture">
                <pic:pic xmlns:pic="http://schemas.openxmlformats.org/drawingml/2006/picture">
                  <pic:nvPicPr>
                    <pic:cNvPr id="3074" name="Picture 2" descr="K:\t_5_17_june_2006_temperature_anom.png"/>
                    <pic:cNvPicPr>
                      <a:picLocks noChangeAspect="1" noChangeArrowheads="1"/>
                    </pic:cNvPicPr>
                  </pic:nvPicPr>
                  <pic:blipFill>
                    <a:blip r:embed="rId104" cstate="print"/>
                    <a:srcRect/>
                    <a:stretch>
                      <a:fillRect/>
                    </a:stretch>
                  </pic:blipFill>
                  <pic:spPr bwMode="auto">
                    <a:xfrm>
                      <a:off x="0" y="0"/>
                      <a:ext cx="5097361" cy="3868278"/>
                    </a:xfrm>
                    <a:prstGeom prst="rect">
                      <a:avLst/>
                    </a:prstGeom>
                    <a:noFill/>
                  </pic:spPr>
                </pic:pic>
              </a:graphicData>
            </a:graphic>
          </wp:inline>
        </w:drawing>
      </w:r>
    </w:p>
    <w:p w:rsidR="00D42BE9" w:rsidRDefault="00D42BE9" w:rsidP="00FD57A3">
      <w:pPr>
        <w:spacing w:line="240" w:lineRule="auto"/>
        <w:ind w:left="720"/>
        <w:jc w:val="both"/>
        <w:rPr>
          <w:rFonts w:ascii="Times New Roman" w:hAnsi="Times New Roman"/>
          <w:sz w:val="24"/>
        </w:rPr>
      </w:pPr>
      <w:proofErr w:type="gramStart"/>
      <w:r>
        <w:rPr>
          <w:rFonts w:ascii="Times New Roman" w:hAnsi="Times New Roman"/>
          <w:sz w:val="24"/>
        </w:rPr>
        <w:t>Figure 4.18: As in Fig. 4.1</w:t>
      </w:r>
      <w:r w:rsidR="00FD57A3">
        <w:rPr>
          <w:rFonts w:ascii="Times New Roman" w:hAnsi="Times New Roman"/>
          <w:sz w:val="24"/>
        </w:rPr>
        <w:t>7</w:t>
      </w:r>
      <w:r>
        <w:rPr>
          <w:rFonts w:ascii="Times New Roman" w:hAnsi="Times New Roman"/>
          <w:sz w:val="24"/>
        </w:rPr>
        <w:t xml:space="preserve"> but for temperature.</w:t>
      </w:r>
      <w:proofErr w:type="gramEnd"/>
      <w:r>
        <w:rPr>
          <w:rFonts w:ascii="Times New Roman" w:hAnsi="Times New Roman"/>
          <w:sz w:val="24"/>
        </w:rPr>
        <w:t xml:space="preserve"> Contour interval is 0.3 K.</w:t>
      </w:r>
    </w:p>
    <w:p w:rsidR="00D42BE9" w:rsidRDefault="00D42BE9" w:rsidP="00D42BE9">
      <w:pPr>
        <w:spacing w:line="240" w:lineRule="auto"/>
        <w:jc w:val="both"/>
        <w:rPr>
          <w:rFonts w:ascii="Times New Roman" w:hAnsi="Times New Roman"/>
          <w:sz w:val="24"/>
        </w:rPr>
      </w:pPr>
    </w:p>
    <w:p w:rsidR="00D42BE9" w:rsidRDefault="00D42BE9" w:rsidP="00D42BE9">
      <w:pPr>
        <w:spacing w:line="240" w:lineRule="auto"/>
        <w:jc w:val="both"/>
        <w:rPr>
          <w:rFonts w:ascii="Times New Roman" w:hAnsi="Times New Roman"/>
          <w:sz w:val="24"/>
        </w:rPr>
      </w:pPr>
    </w:p>
    <w:p w:rsidR="00D42BE9" w:rsidRDefault="00D42BE9" w:rsidP="00FD57A3">
      <w:pPr>
        <w:spacing w:line="240" w:lineRule="auto"/>
        <w:ind w:left="720"/>
        <w:jc w:val="both"/>
        <w:rPr>
          <w:rFonts w:ascii="Times New Roman" w:hAnsi="Times New Roman"/>
          <w:sz w:val="24"/>
        </w:rPr>
      </w:pPr>
      <w:r>
        <w:rPr>
          <w:rFonts w:ascii="Times New Roman" w:hAnsi="Times New Roman"/>
          <w:sz w:val="24"/>
        </w:rPr>
        <w:t>(</w:t>
      </w:r>
      <w:proofErr w:type="gramStart"/>
      <w:r>
        <w:rPr>
          <w:rFonts w:ascii="Times New Roman" w:hAnsi="Times New Roman"/>
          <w:sz w:val="24"/>
        </w:rPr>
        <w:t>a</w:t>
      </w:r>
      <w:proofErr w:type="gramEnd"/>
      <w:r>
        <w:rPr>
          <w:rFonts w:ascii="Times New Roman" w:hAnsi="Times New Roman"/>
          <w:sz w:val="24"/>
        </w:rPr>
        <w:t>)</w:t>
      </w:r>
    </w:p>
    <w:p w:rsidR="00D42BE9" w:rsidRDefault="00D42BE9" w:rsidP="00FD57A3">
      <w:pPr>
        <w:spacing w:line="240" w:lineRule="auto"/>
        <w:ind w:left="720"/>
        <w:jc w:val="both"/>
        <w:rPr>
          <w:rFonts w:ascii="Times New Roman" w:hAnsi="Times New Roman"/>
          <w:sz w:val="24"/>
        </w:rPr>
      </w:pPr>
      <w:r w:rsidRPr="00F717E0">
        <w:rPr>
          <w:rFonts w:ascii="Times New Roman" w:hAnsi="Times New Roman"/>
          <w:noProof/>
          <w:sz w:val="24"/>
        </w:rPr>
        <w:drawing>
          <wp:inline distT="0" distB="0" distL="0" distR="0">
            <wp:extent cx="4610100" cy="2333625"/>
            <wp:effectExtent l="19050" t="0" r="0" b="0"/>
            <wp:docPr id="37" name="Picture 2" descr="K:\OLR_5_17_june_2006_temperature_anom.png"/>
            <wp:cNvGraphicFramePr/>
            <a:graphic xmlns:a="http://schemas.openxmlformats.org/drawingml/2006/main">
              <a:graphicData uri="http://schemas.openxmlformats.org/drawingml/2006/picture">
                <pic:pic xmlns:pic="http://schemas.openxmlformats.org/drawingml/2006/picture">
                  <pic:nvPicPr>
                    <pic:cNvPr id="2052" name="Picture 4" descr="K:\OLR_5_17_june_2006_temperature_anom.png"/>
                    <pic:cNvPicPr>
                      <a:picLocks noChangeAspect="1" noChangeArrowheads="1"/>
                    </pic:cNvPicPr>
                  </pic:nvPicPr>
                  <pic:blipFill>
                    <a:blip r:embed="rId102" cstate="print"/>
                    <a:srcRect/>
                    <a:stretch>
                      <a:fillRect/>
                    </a:stretch>
                  </pic:blipFill>
                  <pic:spPr bwMode="auto">
                    <a:xfrm>
                      <a:off x="0" y="0"/>
                      <a:ext cx="4614172" cy="2335686"/>
                    </a:xfrm>
                    <a:prstGeom prst="rect">
                      <a:avLst/>
                    </a:prstGeom>
                    <a:noFill/>
                  </pic:spPr>
                </pic:pic>
              </a:graphicData>
            </a:graphic>
          </wp:inline>
        </w:drawing>
      </w:r>
    </w:p>
    <w:p w:rsidR="00D42BE9" w:rsidRDefault="00D42BE9" w:rsidP="00FD57A3">
      <w:pPr>
        <w:spacing w:line="240" w:lineRule="auto"/>
        <w:ind w:left="720"/>
        <w:jc w:val="both"/>
        <w:rPr>
          <w:rFonts w:ascii="Times New Roman" w:hAnsi="Times New Roman"/>
          <w:sz w:val="24"/>
        </w:rPr>
      </w:pPr>
      <w:r>
        <w:rPr>
          <w:rFonts w:ascii="Times New Roman" w:hAnsi="Times New Roman"/>
          <w:sz w:val="24"/>
        </w:rPr>
        <w:t>(</w:t>
      </w:r>
      <w:proofErr w:type="gramStart"/>
      <w:r>
        <w:rPr>
          <w:rFonts w:ascii="Times New Roman" w:hAnsi="Times New Roman"/>
          <w:sz w:val="24"/>
        </w:rPr>
        <w:t>b</w:t>
      </w:r>
      <w:proofErr w:type="gramEnd"/>
      <w:r>
        <w:rPr>
          <w:rFonts w:ascii="Times New Roman" w:hAnsi="Times New Roman"/>
          <w:sz w:val="24"/>
        </w:rPr>
        <w:t>)</w:t>
      </w:r>
    </w:p>
    <w:p w:rsidR="00D42BE9" w:rsidRDefault="00D42BE9" w:rsidP="00FD57A3">
      <w:pPr>
        <w:spacing w:line="240" w:lineRule="auto"/>
        <w:ind w:left="720"/>
        <w:jc w:val="both"/>
        <w:rPr>
          <w:rFonts w:ascii="Times New Roman" w:hAnsi="Times New Roman"/>
          <w:sz w:val="24"/>
        </w:rPr>
      </w:pPr>
      <w:r w:rsidRPr="00C37C39">
        <w:rPr>
          <w:rFonts w:ascii="Times New Roman" w:hAnsi="Times New Roman"/>
          <w:noProof/>
          <w:sz w:val="24"/>
        </w:rPr>
        <w:drawing>
          <wp:inline distT="0" distB="0" distL="0" distR="0">
            <wp:extent cx="5181600" cy="3835400"/>
            <wp:effectExtent l="19050" t="0" r="0" b="0"/>
            <wp:docPr id="38" name="Picture 5" descr="K:\t_5_17_june_2006_specifichumidity_anom.png"/>
            <wp:cNvGraphicFramePr/>
            <a:graphic xmlns:a="http://schemas.openxmlformats.org/drawingml/2006/main">
              <a:graphicData uri="http://schemas.openxmlformats.org/drawingml/2006/picture">
                <pic:pic xmlns:pic="http://schemas.openxmlformats.org/drawingml/2006/picture">
                  <pic:nvPicPr>
                    <pic:cNvPr id="1026" name="Picture 2" descr="K:\t_5_17_june_2006_specifichumidity_anom.png"/>
                    <pic:cNvPicPr>
                      <a:picLocks noChangeAspect="1" noChangeArrowheads="1"/>
                    </pic:cNvPicPr>
                  </pic:nvPicPr>
                  <pic:blipFill>
                    <a:blip r:embed="rId105" cstate="print"/>
                    <a:srcRect/>
                    <a:stretch>
                      <a:fillRect/>
                    </a:stretch>
                  </pic:blipFill>
                  <pic:spPr bwMode="auto">
                    <a:xfrm>
                      <a:off x="0" y="0"/>
                      <a:ext cx="5181600" cy="3835400"/>
                    </a:xfrm>
                    <a:prstGeom prst="rect">
                      <a:avLst/>
                    </a:prstGeom>
                    <a:noFill/>
                  </pic:spPr>
                </pic:pic>
              </a:graphicData>
            </a:graphic>
          </wp:inline>
        </w:drawing>
      </w:r>
    </w:p>
    <w:p w:rsidR="00D42BE9" w:rsidRDefault="00D42BE9" w:rsidP="00D42BE9">
      <w:pPr>
        <w:spacing w:line="240" w:lineRule="auto"/>
        <w:jc w:val="both"/>
        <w:rPr>
          <w:rFonts w:ascii="Times New Roman" w:hAnsi="Times New Roman"/>
          <w:sz w:val="24"/>
        </w:rPr>
      </w:pPr>
    </w:p>
    <w:p w:rsidR="00D42BE9" w:rsidRDefault="00D42BE9" w:rsidP="00FD57A3">
      <w:pPr>
        <w:spacing w:line="240" w:lineRule="auto"/>
        <w:ind w:left="720"/>
        <w:jc w:val="both"/>
        <w:rPr>
          <w:rFonts w:ascii="Times New Roman" w:hAnsi="Times New Roman"/>
          <w:sz w:val="24"/>
        </w:rPr>
      </w:pPr>
      <w:proofErr w:type="gramStart"/>
      <w:r>
        <w:rPr>
          <w:rFonts w:ascii="Times New Roman" w:hAnsi="Times New Roman"/>
          <w:sz w:val="24"/>
        </w:rPr>
        <w:t>Figure 4.19: As in Fig. 4.1</w:t>
      </w:r>
      <w:r w:rsidR="00FD57A3">
        <w:rPr>
          <w:rFonts w:ascii="Times New Roman" w:hAnsi="Times New Roman"/>
          <w:sz w:val="24"/>
        </w:rPr>
        <w:t>7</w:t>
      </w:r>
      <w:r>
        <w:rPr>
          <w:rFonts w:ascii="Times New Roman" w:hAnsi="Times New Roman"/>
          <w:sz w:val="24"/>
        </w:rPr>
        <w:t xml:space="preserve"> but for specific humidity.</w:t>
      </w:r>
      <w:proofErr w:type="gramEnd"/>
      <w:r>
        <w:rPr>
          <w:rFonts w:ascii="Times New Roman" w:hAnsi="Times New Roman"/>
          <w:sz w:val="24"/>
        </w:rPr>
        <w:t xml:space="preserve"> Contour interval is 0.2 g kg</w:t>
      </w:r>
      <w:r>
        <w:rPr>
          <w:rFonts w:ascii="Times New Roman" w:hAnsi="Times New Roman"/>
          <w:sz w:val="24"/>
          <w:vertAlign w:val="superscript"/>
        </w:rPr>
        <w:t>-1</w:t>
      </w:r>
      <w:r>
        <w:rPr>
          <w:rFonts w:ascii="Times New Roman" w:hAnsi="Times New Roman"/>
          <w:sz w:val="24"/>
        </w:rPr>
        <w:t>.</w:t>
      </w:r>
    </w:p>
    <w:p w:rsidR="00D42BE9" w:rsidRDefault="00D42BE9" w:rsidP="00D42BE9">
      <w:pPr>
        <w:spacing w:line="240" w:lineRule="auto"/>
        <w:jc w:val="both"/>
        <w:rPr>
          <w:rFonts w:ascii="Times New Roman" w:hAnsi="Times New Roman"/>
          <w:sz w:val="24"/>
        </w:rPr>
      </w:pPr>
    </w:p>
    <w:p w:rsidR="00D42BE9" w:rsidRDefault="00D42BE9" w:rsidP="00D42BE9">
      <w:pPr>
        <w:spacing w:line="240" w:lineRule="auto"/>
        <w:jc w:val="both"/>
        <w:rPr>
          <w:rFonts w:ascii="Times New Roman" w:hAnsi="Times New Roman"/>
          <w:sz w:val="24"/>
        </w:rPr>
      </w:pPr>
    </w:p>
    <w:p w:rsidR="00D42BE9" w:rsidRDefault="00D42BE9" w:rsidP="00FD57A3">
      <w:pPr>
        <w:spacing w:line="240" w:lineRule="auto"/>
        <w:ind w:left="720"/>
        <w:jc w:val="both"/>
        <w:rPr>
          <w:rFonts w:ascii="Times New Roman" w:hAnsi="Times New Roman"/>
          <w:sz w:val="24"/>
        </w:rPr>
      </w:pPr>
      <w:r w:rsidRPr="0042758F">
        <w:rPr>
          <w:rFonts w:ascii="Times New Roman" w:hAnsi="Times New Roman"/>
          <w:sz w:val="24"/>
        </w:rPr>
        <w:object w:dxaOrig="7195" w:dyaOrig="5396">
          <v:shape id="_x0000_i1054" type="#_x0000_t75" style="width:440pt;height:408pt" o:ole="">
            <v:imagedata r:id="rId106" o:title=""/>
          </v:shape>
          <o:OLEObject Type="Embed" ProgID="PowerPoint.Slide.12" ShapeID="_x0000_i1054" DrawAspect="Content" ObjectID="_1278511408"/>
        </w:object>
      </w:r>
    </w:p>
    <w:p w:rsidR="00D42BE9" w:rsidRPr="007642AB" w:rsidRDefault="00D42BE9" w:rsidP="00FD57A3">
      <w:pPr>
        <w:spacing w:line="240" w:lineRule="auto"/>
        <w:ind w:left="720"/>
        <w:jc w:val="both"/>
        <w:rPr>
          <w:rFonts w:ascii="Times New Roman" w:hAnsi="Times New Roman"/>
          <w:sz w:val="24"/>
          <w:vertAlign w:val="superscript"/>
        </w:rPr>
      </w:pPr>
      <w:r>
        <w:rPr>
          <w:rFonts w:ascii="Times New Roman" w:hAnsi="Times New Roman"/>
          <w:sz w:val="24"/>
        </w:rPr>
        <w:t>Figure 4.20: (a) Regressed daily ECMWF zonal wind fro</w:t>
      </w:r>
      <w:r w:rsidR="00FD57A3">
        <w:rPr>
          <w:rFonts w:ascii="Times New Roman" w:hAnsi="Times New Roman"/>
          <w:sz w:val="24"/>
        </w:rPr>
        <w:t>m day -6 to day +6, based on a -</w:t>
      </w:r>
      <w:r>
        <w:rPr>
          <w:rFonts w:ascii="Times New Roman" w:hAnsi="Times New Roman"/>
          <w:sz w:val="24"/>
        </w:rPr>
        <w:t>40W m</w:t>
      </w:r>
      <w:r>
        <w:rPr>
          <w:rFonts w:ascii="Times New Roman" w:hAnsi="Times New Roman"/>
          <w:sz w:val="24"/>
          <w:vertAlign w:val="superscript"/>
        </w:rPr>
        <w:t>-2</w:t>
      </w:r>
      <w:r>
        <w:rPr>
          <w:rFonts w:ascii="Times New Roman" w:hAnsi="Times New Roman"/>
          <w:sz w:val="24"/>
        </w:rPr>
        <w:t xml:space="preserve"> anomaly in OLR at the base point 5</w:t>
      </w:r>
      <w:r>
        <w:rPr>
          <w:rFonts w:ascii="Times" w:hAnsi="Times"/>
          <w:sz w:val="24"/>
        </w:rPr>
        <w:t>º</w:t>
      </w:r>
      <w:r>
        <w:rPr>
          <w:rFonts w:ascii="Times New Roman" w:hAnsi="Times New Roman"/>
          <w:sz w:val="24"/>
        </w:rPr>
        <w:t>N, 2</w:t>
      </w:r>
      <w:r>
        <w:rPr>
          <w:rFonts w:ascii="Times" w:hAnsi="Times"/>
          <w:sz w:val="24"/>
        </w:rPr>
        <w:t>º</w:t>
      </w:r>
      <w:r>
        <w:rPr>
          <w:rFonts w:ascii="Times New Roman" w:hAnsi="Times New Roman"/>
          <w:sz w:val="24"/>
        </w:rPr>
        <w:t>W on day 0. Contour interval is 0.4 m s</w:t>
      </w:r>
      <w:r>
        <w:rPr>
          <w:rFonts w:ascii="Times New Roman" w:hAnsi="Times New Roman"/>
          <w:sz w:val="24"/>
          <w:vertAlign w:val="superscript"/>
        </w:rPr>
        <w:t>-</w:t>
      </w:r>
      <w:proofErr w:type="gramStart"/>
      <w:r>
        <w:rPr>
          <w:rFonts w:ascii="Times New Roman" w:hAnsi="Times New Roman"/>
          <w:sz w:val="24"/>
          <w:vertAlign w:val="superscript"/>
        </w:rPr>
        <w:t xml:space="preserve">1 </w:t>
      </w:r>
      <w:r>
        <w:rPr>
          <w:rFonts w:ascii="Times New Roman" w:hAnsi="Times New Roman"/>
          <w:sz w:val="24"/>
        </w:rPr>
        <w:t>.(</w:t>
      </w:r>
      <w:proofErr w:type="gramEnd"/>
      <w:r>
        <w:rPr>
          <w:rFonts w:ascii="Times New Roman" w:hAnsi="Times New Roman"/>
          <w:sz w:val="24"/>
        </w:rPr>
        <w:t>b) Regressed daily ECMWF zonal wind from day -6 to day +6 base on a -125 W m</w:t>
      </w:r>
      <w:r>
        <w:rPr>
          <w:rFonts w:ascii="Times New Roman" w:hAnsi="Times New Roman"/>
          <w:sz w:val="24"/>
          <w:vertAlign w:val="superscript"/>
        </w:rPr>
        <w:t xml:space="preserve">-2 </w:t>
      </w:r>
      <w:r>
        <w:rPr>
          <w:rFonts w:ascii="Times New Roman" w:hAnsi="Times New Roman"/>
          <w:sz w:val="24"/>
        </w:rPr>
        <w:t>anomaly in OLR at the base point 7.8</w:t>
      </w:r>
      <w:r>
        <w:rPr>
          <w:rFonts w:ascii="Times" w:hAnsi="Times"/>
          <w:sz w:val="24"/>
        </w:rPr>
        <w:t>º</w:t>
      </w:r>
      <w:r>
        <w:rPr>
          <w:rFonts w:ascii="Times New Roman" w:hAnsi="Times New Roman"/>
          <w:sz w:val="24"/>
        </w:rPr>
        <w:t>N, 125</w:t>
      </w:r>
      <w:r>
        <w:rPr>
          <w:rFonts w:ascii="Times" w:hAnsi="Times"/>
          <w:sz w:val="24"/>
        </w:rPr>
        <w:t>º</w:t>
      </w:r>
      <w:r>
        <w:rPr>
          <w:rFonts w:ascii="Times New Roman" w:hAnsi="Times New Roman"/>
          <w:sz w:val="24"/>
        </w:rPr>
        <w:t xml:space="preserve">W on day 0. Contour interval is 1 m s </w:t>
      </w:r>
      <w:r>
        <w:rPr>
          <w:rFonts w:ascii="Times New Roman" w:hAnsi="Times New Roman"/>
          <w:sz w:val="24"/>
          <w:vertAlign w:val="superscript"/>
        </w:rPr>
        <w:t>-</w:t>
      </w:r>
      <w:proofErr w:type="gramStart"/>
      <w:r>
        <w:rPr>
          <w:rFonts w:ascii="Times New Roman" w:hAnsi="Times New Roman"/>
          <w:sz w:val="24"/>
          <w:vertAlign w:val="superscript"/>
        </w:rPr>
        <w:t>1</w:t>
      </w:r>
      <w:r>
        <w:rPr>
          <w:rFonts w:ascii="Times New Roman" w:hAnsi="Times New Roman"/>
          <w:sz w:val="24"/>
        </w:rPr>
        <w:t xml:space="preserve"> .</w:t>
      </w:r>
      <w:proofErr w:type="gramEnd"/>
    </w:p>
    <w:p w:rsidR="00D42BE9" w:rsidRDefault="00D42BE9" w:rsidP="00D42BE9">
      <w:pPr>
        <w:spacing w:line="240" w:lineRule="auto"/>
        <w:jc w:val="both"/>
        <w:rPr>
          <w:rFonts w:ascii="Times New Roman" w:hAnsi="Times New Roman"/>
          <w:sz w:val="24"/>
        </w:rPr>
      </w:pPr>
    </w:p>
    <w:p w:rsidR="00D42BE9" w:rsidRDefault="00D42BE9" w:rsidP="00D42BE9">
      <w:pPr>
        <w:spacing w:line="240" w:lineRule="auto"/>
        <w:jc w:val="both"/>
        <w:rPr>
          <w:rFonts w:ascii="Times New Roman" w:hAnsi="Times New Roman"/>
          <w:sz w:val="24"/>
        </w:rPr>
      </w:pPr>
    </w:p>
    <w:p w:rsidR="00D42BE9" w:rsidRDefault="00D42BE9" w:rsidP="00D42BE9">
      <w:pPr>
        <w:spacing w:line="240" w:lineRule="auto"/>
        <w:jc w:val="both"/>
        <w:rPr>
          <w:rFonts w:ascii="Times New Roman" w:hAnsi="Times New Roman"/>
          <w:sz w:val="24"/>
        </w:rPr>
      </w:pPr>
    </w:p>
    <w:p w:rsidR="00D42BE9" w:rsidRDefault="00D42BE9" w:rsidP="00D42BE9">
      <w:pPr>
        <w:spacing w:line="240" w:lineRule="auto"/>
        <w:jc w:val="both"/>
        <w:rPr>
          <w:rFonts w:ascii="Times New Roman" w:hAnsi="Times New Roman"/>
          <w:sz w:val="24"/>
        </w:rPr>
      </w:pPr>
    </w:p>
    <w:p w:rsidR="00D42BE9" w:rsidRDefault="00D42BE9" w:rsidP="00D42BE9">
      <w:pPr>
        <w:spacing w:line="240" w:lineRule="auto"/>
        <w:jc w:val="both"/>
        <w:rPr>
          <w:rFonts w:ascii="Times New Roman" w:hAnsi="Times New Roman"/>
          <w:sz w:val="24"/>
        </w:rPr>
      </w:pPr>
    </w:p>
    <w:p w:rsidR="00D42BE9" w:rsidRDefault="00D42BE9" w:rsidP="00D42BE9">
      <w:pPr>
        <w:spacing w:line="240" w:lineRule="auto"/>
        <w:jc w:val="both"/>
        <w:rPr>
          <w:rFonts w:ascii="Times New Roman" w:hAnsi="Times New Roman"/>
          <w:sz w:val="24"/>
        </w:rPr>
      </w:pPr>
    </w:p>
    <w:p w:rsidR="00D42BE9" w:rsidRDefault="00D42BE9" w:rsidP="00D42BE9">
      <w:pPr>
        <w:spacing w:line="240" w:lineRule="auto"/>
        <w:jc w:val="both"/>
        <w:rPr>
          <w:rFonts w:ascii="Times New Roman" w:hAnsi="Times New Roman"/>
          <w:sz w:val="24"/>
        </w:rPr>
      </w:pPr>
    </w:p>
    <w:p w:rsidR="00D42BE9" w:rsidRDefault="00D42BE9" w:rsidP="00FD57A3">
      <w:pPr>
        <w:spacing w:line="240" w:lineRule="auto"/>
        <w:ind w:left="720"/>
        <w:jc w:val="both"/>
        <w:rPr>
          <w:rFonts w:ascii="Times New Roman" w:hAnsi="Times New Roman"/>
          <w:sz w:val="24"/>
        </w:rPr>
      </w:pPr>
      <w:r w:rsidRPr="0042758F">
        <w:rPr>
          <w:rFonts w:ascii="Times New Roman" w:hAnsi="Times New Roman"/>
          <w:sz w:val="24"/>
        </w:rPr>
        <w:object w:dxaOrig="7195" w:dyaOrig="5396">
          <v:shape id="_x0000_i1055" type="#_x0000_t75" style="width:437.35pt;height:454.65pt" o:ole="">
            <v:imagedata r:id="rId108" o:title=""/>
          </v:shape>
          <o:OLEObject Type="Embed" ProgID="PowerPoint.Slide.12" ShapeID="_x0000_i1055" DrawAspect="Content" ObjectID="_1278511409"/>
        </w:object>
      </w:r>
      <w:r>
        <w:rPr>
          <w:rFonts w:ascii="Times New Roman" w:hAnsi="Times New Roman"/>
          <w:sz w:val="24"/>
        </w:rPr>
        <w:t xml:space="preserve"> Figure 4.21: (a) Regressed daily ECMWF temperature from day -6 to day +6, based on a -40W m</w:t>
      </w:r>
      <w:r>
        <w:rPr>
          <w:rFonts w:ascii="Times New Roman" w:hAnsi="Times New Roman"/>
          <w:sz w:val="24"/>
          <w:vertAlign w:val="superscript"/>
        </w:rPr>
        <w:t>-2</w:t>
      </w:r>
      <w:r>
        <w:rPr>
          <w:rFonts w:ascii="Times New Roman" w:hAnsi="Times New Roman"/>
          <w:sz w:val="24"/>
        </w:rPr>
        <w:t xml:space="preserve"> anomaly in OLR at the base point 5</w:t>
      </w:r>
      <w:r>
        <w:rPr>
          <w:rFonts w:ascii="Times" w:hAnsi="Times"/>
          <w:sz w:val="24"/>
        </w:rPr>
        <w:t>º</w:t>
      </w:r>
      <w:r>
        <w:rPr>
          <w:rFonts w:ascii="Times New Roman" w:hAnsi="Times New Roman"/>
          <w:sz w:val="24"/>
        </w:rPr>
        <w:t>N, 2</w:t>
      </w:r>
      <w:r>
        <w:rPr>
          <w:rFonts w:ascii="Times" w:hAnsi="Times"/>
          <w:sz w:val="24"/>
        </w:rPr>
        <w:t>º</w:t>
      </w:r>
      <w:r>
        <w:rPr>
          <w:rFonts w:ascii="Times New Roman" w:hAnsi="Times New Roman"/>
          <w:sz w:val="24"/>
        </w:rPr>
        <w:t>W on day 0. Contour interval is 0.1 K. (source: SK02) (b) Regressed daily ECMWF temperatures from day -6 to day +6 base on a -125 W m</w:t>
      </w:r>
      <w:r>
        <w:rPr>
          <w:rFonts w:ascii="Times New Roman" w:hAnsi="Times New Roman"/>
          <w:sz w:val="24"/>
          <w:vertAlign w:val="superscript"/>
        </w:rPr>
        <w:t xml:space="preserve">-2 </w:t>
      </w:r>
      <w:r>
        <w:rPr>
          <w:rFonts w:ascii="Times New Roman" w:hAnsi="Times New Roman"/>
          <w:sz w:val="24"/>
        </w:rPr>
        <w:t xml:space="preserve">anomaly in OLR at the base point </w:t>
      </w:r>
      <w:r w:rsidRPr="00935CFD">
        <w:rPr>
          <w:rFonts w:ascii="Times New Roman" w:hAnsi="Times New Roman"/>
          <w:sz w:val="24"/>
        </w:rPr>
        <w:t>7.8</w:t>
      </w:r>
      <w:r w:rsidRPr="00935CFD">
        <w:rPr>
          <w:rFonts w:ascii="Times" w:hAnsi="Times"/>
          <w:sz w:val="24"/>
        </w:rPr>
        <w:t>º</w:t>
      </w:r>
      <w:r w:rsidRPr="00935CFD">
        <w:rPr>
          <w:rFonts w:ascii="Times New Roman" w:hAnsi="Times New Roman"/>
          <w:sz w:val="24"/>
        </w:rPr>
        <w:t>N, 125</w:t>
      </w:r>
      <w:r w:rsidRPr="00935CFD">
        <w:rPr>
          <w:rFonts w:ascii="Times" w:hAnsi="Times"/>
          <w:sz w:val="24"/>
        </w:rPr>
        <w:t>º</w:t>
      </w:r>
      <w:r w:rsidRPr="00935CFD">
        <w:rPr>
          <w:rFonts w:ascii="Times New Roman" w:hAnsi="Times New Roman"/>
          <w:sz w:val="24"/>
        </w:rPr>
        <w:t>W</w:t>
      </w:r>
      <w:r>
        <w:rPr>
          <w:rFonts w:ascii="Times New Roman" w:hAnsi="Times New Roman"/>
          <w:sz w:val="24"/>
        </w:rPr>
        <w:t xml:space="preserve"> on day 0. Contour interval is 0.3 K</w:t>
      </w:r>
    </w:p>
    <w:p w:rsidR="00D42BE9" w:rsidRDefault="00D42BE9" w:rsidP="00D42BE9">
      <w:pPr>
        <w:spacing w:line="240" w:lineRule="auto"/>
        <w:jc w:val="both"/>
        <w:rPr>
          <w:rFonts w:ascii="Times New Roman" w:hAnsi="Times New Roman"/>
          <w:sz w:val="24"/>
        </w:rPr>
      </w:pPr>
    </w:p>
    <w:p w:rsidR="00D42BE9" w:rsidRDefault="00D42BE9" w:rsidP="00D42BE9">
      <w:pPr>
        <w:spacing w:line="240" w:lineRule="auto"/>
        <w:jc w:val="both"/>
        <w:rPr>
          <w:rFonts w:ascii="Times New Roman" w:hAnsi="Times New Roman"/>
          <w:sz w:val="24"/>
        </w:rPr>
      </w:pPr>
    </w:p>
    <w:p w:rsidR="00D42BE9" w:rsidRDefault="00D42BE9" w:rsidP="00D42BE9">
      <w:pPr>
        <w:spacing w:line="240" w:lineRule="auto"/>
        <w:jc w:val="both"/>
        <w:rPr>
          <w:rFonts w:ascii="Times New Roman" w:hAnsi="Times New Roman"/>
          <w:sz w:val="24"/>
        </w:rPr>
      </w:pPr>
    </w:p>
    <w:p w:rsidR="00D42BE9" w:rsidRPr="007642AB" w:rsidRDefault="00D42BE9" w:rsidP="00FD57A3">
      <w:pPr>
        <w:spacing w:line="240" w:lineRule="auto"/>
        <w:ind w:left="720"/>
        <w:jc w:val="both"/>
        <w:rPr>
          <w:rFonts w:ascii="Times New Roman" w:hAnsi="Times New Roman"/>
          <w:sz w:val="24"/>
          <w:vertAlign w:val="superscript"/>
        </w:rPr>
      </w:pPr>
      <w:r w:rsidRPr="001C5B53">
        <w:rPr>
          <w:rFonts w:ascii="Times New Roman" w:hAnsi="Times New Roman"/>
          <w:sz w:val="24"/>
        </w:rPr>
        <w:object w:dxaOrig="7195" w:dyaOrig="5396">
          <v:shape id="_x0000_i1056" type="#_x0000_t75" style="width:416pt;height:467.35pt" o:ole="">
            <v:imagedata r:id="rId110" o:title=""/>
          </v:shape>
          <o:OLEObject Type="Embed" ProgID="PowerPoint.Slide.12" ShapeID="_x0000_i1056" DrawAspect="Content" ObjectID="_1278511410"/>
        </w:object>
      </w:r>
      <w:r>
        <w:rPr>
          <w:rFonts w:ascii="Times New Roman" w:hAnsi="Times New Roman"/>
          <w:sz w:val="24"/>
        </w:rPr>
        <w:t>Figure 4.22: (a) Regressed daily ECMWF specific humidity from day -6 to day +6, based on a -40W m</w:t>
      </w:r>
      <w:r>
        <w:rPr>
          <w:rFonts w:ascii="Times New Roman" w:hAnsi="Times New Roman"/>
          <w:sz w:val="24"/>
          <w:vertAlign w:val="superscript"/>
        </w:rPr>
        <w:t>-2</w:t>
      </w:r>
      <w:r>
        <w:rPr>
          <w:rFonts w:ascii="Times New Roman" w:hAnsi="Times New Roman"/>
          <w:sz w:val="24"/>
        </w:rPr>
        <w:t xml:space="preserve"> anomaly in OLR at the base point 5</w:t>
      </w:r>
      <w:r>
        <w:rPr>
          <w:rFonts w:ascii="Times" w:hAnsi="Times"/>
          <w:sz w:val="24"/>
        </w:rPr>
        <w:t>º</w:t>
      </w:r>
      <w:r>
        <w:rPr>
          <w:rFonts w:ascii="Times New Roman" w:hAnsi="Times New Roman"/>
          <w:sz w:val="24"/>
        </w:rPr>
        <w:t>N, 2</w:t>
      </w:r>
      <w:r>
        <w:rPr>
          <w:rFonts w:ascii="Times" w:hAnsi="Times"/>
          <w:sz w:val="24"/>
        </w:rPr>
        <w:t>º</w:t>
      </w:r>
      <w:r>
        <w:rPr>
          <w:rFonts w:ascii="Times New Roman" w:hAnsi="Times New Roman"/>
          <w:sz w:val="24"/>
        </w:rPr>
        <w:t>W on day 0. Contour interval is 0.1 g/kg. (</w:t>
      </w:r>
      <w:proofErr w:type="gramStart"/>
      <w:r>
        <w:rPr>
          <w:rFonts w:ascii="Times New Roman" w:hAnsi="Times New Roman"/>
          <w:sz w:val="24"/>
        </w:rPr>
        <w:t>source</w:t>
      </w:r>
      <w:proofErr w:type="gramEnd"/>
      <w:r>
        <w:rPr>
          <w:rFonts w:ascii="Times New Roman" w:hAnsi="Times New Roman"/>
          <w:sz w:val="24"/>
        </w:rPr>
        <w:t>: SK02) (b) Regressed daily ECMWF specific humidity from day -6 to day +6 base on a -125 W m</w:t>
      </w:r>
      <w:r>
        <w:rPr>
          <w:rFonts w:ascii="Times New Roman" w:hAnsi="Times New Roman"/>
          <w:sz w:val="24"/>
          <w:vertAlign w:val="superscript"/>
        </w:rPr>
        <w:t xml:space="preserve">-2 </w:t>
      </w:r>
      <w:r>
        <w:rPr>
          <w:rFonts w:ascii="Times New Roman" w:hAnsi="Times New Roman"/>
          <w:sz w:val="24"/>
        </w:rPr>
        <w:t xml:space="preserve">anomaly in OLR at the base point </w:t>
      </w:r>
      <w:r w:rsidRPr="00935CFD">
        <w:rPr>
          <w:rFonts w:ascii="Times New Roman" w:hAnsi="Times New Roman"/>
          <w:sz w:val="24"/>
        </w:rPr>
        <w:t>7.8</w:t>
      </w:r>
      <w:r w:rsidRPr="00935CFD">
        <w:rPr>
          <w:rFonts w:ascii="Times" w:hAnsi="Times"/>
          <w:sz w:val="24"/>
        </w:rPr>
        <w:t>º</w:t>
      </w:r>
      <w:r w:rsidRPr="00935CFD">
        <w:rPr>
          <w:rFonts w:ascii="Times New Roman" w:hAnsi="Times New Roman"/>
          <w:sz w:val="24"/>
        </w:rPr>
        <w:t>N, 125</w:t>
      </w:r>
      <w:r w:rsidRPr="00935CFD">
        <w:rPr>
          <w:rFonts w:ascii="Times" w:hAnsi="Times"/>
          <w:sz w:val="24"/>
        </w:rPr>
        <w:t>º</w:t>
      </w:r>
      <w:r w:rsidRPr="00935CFD">
        <w:rPr>
          <w:rFonts w:ascii="Times New Roman" w:hAnsi="Times New Roman"/>
          <w:sz w:val="24"/>
        </w:rPr>
        <w:t>W</w:t>
      </w:r>
      <w:r>
        <w:rPr>
          <w:rFonts w:ascii="Times New Roman" w:hAnsi="Times New Roman"/>
          <w:sz w:val="24"/>
        </w:rPr>
        <w:t xml:space="preserve"> on day 0. Contour interval is 0.3 g/</w:t>
      </w:r>
      <w:proofErr w:type="gramStart"/>
      <w:r>
        <w:rPr>
          <w:rFonts w:ascii="Times New Roman" w:hAnsi="Times New Roman"/>
          <w:sz w:val="24"/>
        </w:rPr>
        <w:t>kg .</w:t>
      </w:r>
      <w:proofErr w:type="gramEnd"/>
    </w:p>
    <w:p w:rsidR="00D42BE9" w:rsidRDefault="00D42BE9" w:rsidP="00D42BE9">
      <w:pPr>
        <w:spacing w:line="240" w:lineRule="auto"/>
        <w:jc w:val="both"/>
        <w:rPr>
          <w:rFonts w:ascii="Times New Roman" w:hAnsi="Times New Roman"/>
          <w:sz w:val="24"/>
        </w:rPr>
      </w:pPr>
      <w:r>
        <w:rPr>
          <w:rFonts w:ascii="Times New Roman" w:hAnsi="Times New Roman"/>
          <w:sz w:val="24"/>
        </w:rPr>
        <w:t>:</w:t>
      </w:r>
    </w:p>
    <w:p w:rsidR="00D42BE9" w:rsidRDefault="00D42BE9" w:rsidP="00D42BE9">
      <w:pPr>
        <w:spacing w:line="240" w:lineRule="auto"/>
        <w:jc w:val="both"/>
        <w:rPr>
          <w:rFonts w:ascii="Times New Roman" w:hAnsi="Times New Roman"/>
          <w:sz w:val="24"/>
        </w:rPr>
      </w:pPr>
    </w:p>
    <w:p w:rsidR="00D42BE9" w:rsidRDefault="00D42BE9" w:rsidP="00D42BE9">
      <w:pPr>
        <w:spacing w:line="240" w:lineRule="auto"/>
        <w:jc w:val="both"/>
        <w:rPr>
          <w:rFonts w:ascii="Times New Roman" w:hAnsi="Times New Roman"/>
          <w:sz w:val="24"/>
        </w:rPr>
      </w:pPr>
    </w:p>
    <w:p w:rsidR="00D42BE9" w:rsidRDefault="00D42BE9" w:rsidP="00D42BE9">
      <w:pPr>
        <w:spacing w:line="240" w:lineRule="auto"/>
        <w:jc w:val="both"/>
        <w:rPr>
          <w:rFonts w:ascii="Times New Roman" w:hAnsi="Times New Roman"/>
          <w:sz w:val="24"/>
        </w:rPr>
      </w:pPr>
    </w:p>
    <w:p w:rsidR="00D42BE9" w:rsidRDefault="00D42BE9" w:rsidP="00FD57A3">
      <w:pPr>
        <w:spacing w:line="240" w:lineRule="auto"/>
        <w:ind w:left="720"/>
        <w:jc w:val="both"/>
        <w:rPr>
          <w:rFonts w:ascii="Times New Roman" w:hAnsi="Times New Roman"/>
          <w:sz w:val="24"/>
        </w:rPr>
      </w:pPr>
      <w:r>
        <w:rPr>
          <w:rFonts w:ascii="Times New Roman" w:hAnsi="Times New Roman"/>
          <w:sz w:val="24"/>
        </w:rPr>
        <w:t>Table 4.1: Kelvin wave triggered rainfall. Number in parenthesis is rainfall triggered by other forcing including easterly waves.</w:t>
      </w:r>
      <w:r w:rsidR="00FD57A3">
        <w:rPr>
          <w:rFonts w:ascii="Times New Roman" w:hAnsi="Times New Roman"/>
          <w:sz w:val="24"/>
        </w:rPr>
        <w:t xml:space="preserve"> </w:t>
      </w:r>
      <w:r>
        <w:rPr>
          <w:rFonts w:ascii="Times New Roman" w:hAnsi="Times New Roman" w:cs="Times New Roman"/>
          <w:sz w:val="24"/>
          <w:szCs w:val="24"/>
        </w:rPr>
        <w:t>Letter in parenthesis denotes the belt station is located. Values show total for the three months.</w:t>
      </w:r>
    </w:p>
    <w:tbl>
      <w:tblPr>
        <w:tblStyle w:val="TableGrid"/>
        <w:tblW w:w="8640" w:type="dxa"/>
        <w:tblInd w:w="828" w:type="dxa"/>
        <w:tblLook w:val="04A0"/>
      </w:tblPr>
      <w:tblGrid>
        <w:gridCol w:w="2700"/>
        <w:gridCol w:w="1227"/>
        <w:gridCol w:w="1203"/>
        <w:gridCol w:w="1710"/>
        <w:gridCol w:w="1800"/>
      </w:tblGrid>
      <w:tr w:rsidR="00D42BE9">
        <w:trPr>
          <w:trHeight w:val="271"/>
        </w:trPr>
        <w:tc>
          <w:tcPr>
            <w:tcW w:w="2700" w:type="dxa"/>
          </w:tcPr>
          <w:p w:rsidR="00D42BE9" w:rsidRPr="00A91507" w:rsidRDefault="00D42BE9" w:rsidP="00C9229B">
            <w:pPr>
              <w:rPr>
                <w:rFonts w:ascii="Times New Roman" w:hAnsi="Times New Roman" w:cs="Times New Roman"/>
                <w:b/>
                <w:sz w:val="24"/>
                <w:szCs w:val="24"/>
              </w:rPr>
            </w:pPr>
            <w:r w:rsidRPr="00A91507">
              <w:rPr>
                <w:rFonts w:ascii="Times New Roman" w:hAnsi="Times New Roman" w:cs="Times New Roman"/>
                <w:b/>
                <w:sz w:val="24"/>
                <w:szCs w:val="24"/>
              </w:rPr>
              <w:t>Station</w:t>
            </w:r>
          </w:p>
        </w:tc>
        <w:tc>
          <w:tcPr>
            <w:tcW w:w="1227" w:type="dxa"/>
          </w:tcPr>
          <w:p w:rsidR="00D42BE9" w:rsidRDefault="00D42BE9" w:rsidP="00C9229B">
            <w:pPr>
              <w:rPr>
                <w:rFonts w:ascii="Times New Roman" w:hAnsi="Times New Roman" w:cs="Times New Roman"/>
                <w:sz w:val="24"/>
                <w:szCs w:val="24"/>
              </w:rPr>
            </w:pPr>
            <w:r>
              <w:rPr>
                <w:rFonts w:ascii="Times New Roman" w:hAnsi="Times New Roman" w:cs="Times New Roman"/>
                <w:sz w:val="24"/>
                <w:szCs w:val="24"/>
              </w:rPr>
              <w:t xml:space="preserve">Latitude </w:t>
            </w:r>
          </w:p>
        </w:tc>
        <w:tc>
          <w:tcPr>
            <w:tcW w:w="1203" w:type="dxa"/>
          </w:tcPr>
          <w:p w:rsidR="00D42BE9" w:rsidRDefault="00D42BE9" w:rsidP="00C9229B">
            <w:pPr>
              <w:rPr>
                <w:rFonts w:ascii="Times New Roman" w:hAnsi="Times New Roman" w:cs="Times New Roman"/>
                <w:sz w:val="24"/>
                <w:szCs w:val="24"/>
              </w:rPr>
            </w:pPr>
            <w:r>
              <w:rPr>
                <w:rFonts w:ascii="Times New Roman" w:hAnsi="Times New Roman" w:cs="Times New Roman"/>
                <w:sz w:val="24"/>
                <w:szCs w:val="24"/>
              </w:rPr>
              <w:t>Longitude</w:t>
            </w:r>
          </w:p>
        </w:tc>
        <w:tc>
          <w:tcPr>
            <w:tcW w:w="1710" w:type="dxa"/>
          </w:tcPr>
          <w:p w:rsidR="00D42BE9" w:rsidRDefault="00D42BE9" w:rsidP="00C9229B">
            <w:pPr>
              <w:rPr>
                <w:rFonts w:ascii="Times New Roman" w:hAnsi="Times New Roman" w:cs="Times New Roman"/>
                <w:sz w:val="24"/>
                <w:szCs w:val="24"/>
              </w:rPr>
            </w:pPr>
            <w:r>
              <w:rPr>
                <w:rFonts w:ascii="Times New Roman" w:hAnsi="Times New Roman" w:cs="Times New Roman"/>
                <w:sz w:val="24"/>
                <w:szCs w:val="24"/>
              </w:rPr>
              <w:t>Spring (AMJ)</w:t>
            </w:r>
          </w:p>
        </w:tc>
        <w:tc>
          <w:tcPr>
            <w:tcW w:w="1800" w:type="dxa"/>
          </w:tcPr>
          <w:p w:rsidR="00D42BE9" w:rsidRDefault="00D42BE9" w:rsidP="00C9229B">
            <w:pPr>
              <w:rPr>
                <w:rFonts w:ascii="Times New Roman" w:hAnsi="Times New Roman" w:cs="Times New Roman"/>
                <w:sz w:val="24"/>
                <w:szCs w:val="24"/>
              </w:rPr>
            </w:pPr>
            <w:r>
              <w:rPr>
                <w:rFonts w:ascii="Times New Roman" w:hAnsi="Times New Roman" w:cs="Times New Roman"/>
                <w:sz w:val="24"/>
                <w:szCs w:val="24"/>
              </w:rPr>
              <w:t>Summer (JAS)</w:t>
            </w:r>
          </w:p>
        </w:tc>
      </w:tr>
      <w:tr w:rsidR="00D42BE9">
        <w:trPr>
          <w:trHeight w:val="271"/>
        </w:trPr>
        <w:tc>
          <w:tcPr>
            <w:tcW w:w="2700" w:type="dxa"/>
          </w:tcPr>
          <w:p w:rsidR="00D42BE9" w:rsidRPr="00A91507" w:rsidRDefault="00D42BE9" w:rsidP="00C9229B">
            <w:pPr>
              <w:rPr>
                <w:rFonts w:ascii="Times New Roman" w:hAnsi="Times New Roman" w:cs="Times New Roman"/>
                <w:b/>
                <w:sz w:val="24"/>
                <w:szCs w:val="24"/>
              </w:rPr>
            </w:pPr>
            <w:r w:rsidRPr="00A91507">
              <w:rPr>
                <w:rFonts w:ascii="Times New Roman" w:hAnsi="Times New Roman" w:cs="Times New Roman"/>
                <w:b/>
                <w:sz w:val="24"/>
                <w:szCs w:val="24"/>
              </w:rPr>
              <w:t>Accra</w:t>
            </w:r>
            <w:r>
              <w:rPr>
                <w:rFonts w:ascii="Times New Roman" w:hAnsi="Times New Roman" w:cs="Times New Roman"/>
                <w:b/>
                <w:sz w:val="24"/>
                <w:szCs w:val="24"/>
              </w:rPr>
              <w:t xml:space="preserve">                      (c)</w:t>
            </w:r>
          </w:p>
        </w:tc>
        <w:tc>
          <w:tcPr>
            <w:tcW w:w="1227" w:type="dxa"/>
          </w:tcPr>
          <w:p w:rsidR="00D42BE9" w:rsidRDefault="00D42BE9" w:rsidP="00C9229B">
            <w:pPr>
              <w:rPr>
                <w:rFonts w:ascii="Times New Roman" w:hAnsi="Times New Roman" w:cs="Times New Roman"/>
                <w:sz w:val="24"/>
                <w:szCs w:val="24"/>
              </w:rPr>
            </w:pPr>
            <w:r>
              <w:rPr>
                <w:rFonts w:ascii="Times New Roman" w:hAnsi="Times New Roman" w:cs="Times New Roman"/>
                <w:sz w:val="24"/>
                <w:szCs w:val="24"/>
              </w:rPr>
              <w:t>5.60</w:t>
            </w:r>
          </w:p>
        </w:tc>
        <w:tc>
          <w:tcPr>
            <w:tcW w:w="1203" w:type="dxa"/>
          </w:tcPr>
          <w:p w:rsidR="00D42BE9" w:rsidRDefault="00D42BE9" w:rsidP="00C9229B">
            <w:pPr>
              <w:rPr>
                <w:rFonts w:ascii="Times New Roman" w:hAnsi="Times New Roman" w:cs="Times New Roman"/>
                <w:sz w:val="24"/>
                <w:szCs w:val="24"/>
              </w:rPr>
            </w:pPr>
            <w:r>
              <w:rPr>
                <w:rFonts w:ascii="Times New Roman" w:hAnsi="Times New Roman" w:cs="Times New Roman"/>
                <w:sz w:val="24"/>
                <w:szCs w:val="24"/>
              </w:rPr>
              <w:t>-0.17</w:t>
            </w:r>
          </w:p>
        </w:tc>
        <w:tc>
          <w:tcPr>
            <w:tcW w:w="1710" w:type="dxa"/>
          </w:tcPr>
          <w:p w:rsidR="00D42BE9" w:rsidRDefault="00D42BE9" w:rsidP="00C9229B">
            <w:pPr>
              <w:rPr>
                <w:rFonts w:ascii="Times New Roman" w:hAnsi="Times New Roman" w:cs="Times New Roman"/>
                <w:sz w:val="24"/>
                <w:szCs w:val="24"/>
              </w:rPr>
            </w:pPr>
            <w:r>
              <w:rPr>
                <w:rFonts w:ascii="Times New Roman" w:hAnsi="Times New Roman" w:cs="Times New Roman"/>
                <w:sz w:val="24"/>
                <w:szCs w:val="24"/>
              </w:rPr>
              <w:t>92 (66)</w:t>
            </w:r>
          </w:p>
        </w:tc>
        <w:tc>
          <w:tcPr>
            <w:tcW w:w="1800" w:type="dxa"/>
          </w:tcPr>
          <w:p w:rsidR="00D42BE9" w:rsidRDefault="00D42BE9" w:rsidP="00C9229B">
            <w:pPr>
              <w:rPr>
                <w:rFonts w:ascii="Times New Roman" w:hAnsi="Times New Roman" w:cs="Times New Roman"/>
                <w:sz w:val="24"/>
                <w:szCs w:val="24"/>
              </w:rPr>
            </w:pPr>
            <w:r>
              <w:rPr>
                <w:rFonts w:ascii="Times New Roman" w:hAnsi="Times New Roman" w:cs="Times New Roman"/>
                <w:sz w:val="24"/>
                <w:szCs w:val="24"/>
              </w:rPr>
              <w:t>12 (17)</w:t>
            </w:r>
          </w:p>
        </w:tc>
      </w:tr>
      <w:tr w:rsidR="00D42BE9">
        <w:trPr>
          <w:trHeight w:val="271"/>
        </w:trPr>
        <w:tc>
          <w:tcPr>
            <w:tcW w:w="2700" w:type="dxa"/>
          </w:tcPr>
          <w:p w:rsidR="00D42BE9" w:rsidRPr="00A91507" w:rsidRDefault="00D42BE9" w:rsidP="00C9229B">
            <w:pPr>
              <w:rPr>
                <w:rFonts w:ascii="Times New Roman" w:hAnsi="Times New Roman" w:cs="Times New Roman"/>
                <w:b/>
                <w:sz w:val="24"/>
                <w:szCs w:val="24"/>
              </w:rPr>
            </w:pPr>
            <w:r w:rsidRPr="00A91507">
              <w:rPr>
                <w:rFonts w:ascii="Times New Roman" w:hAnsi="Times New Roman" w:cs="Times New Roman"/>
                <w:b/>
                <w:sz w:val="24"/>
                <w:szCs w:val="24"/>
              </w:rPr>
              <w:t>Ada</w:t>
            </w:r>
            <w:r>
              <w:rPr>
                <w:rFonts w:ascii="Times New Roman" w:hAnsi="Times New Roman" w:cs="Times New Roman"/>
                <w:b/>
                <w:sz w:val="24"/>
                <w:szCs w:val="24"/>
              </w:rPr>
              <w:t xml:space="preserve">                         (c)</w:t>
            </w:r>
          </w:p>
        </w:tc>
        <w:tc>
          <w:tcPr>
            <w:tcW w:w="1227" w:type="dxa"/>
          </w:tcPr>
          <w:p w:rsidR="00D42BE9" w:rsidRDefault="00D42BE9" w:rsidP="00C9229B">
            <w:pPr>
              <w:rPr>
                <w:rFonts w:ascii="Times New Roman" w:hAnsi="Times New Roman" w:cs="Times New Roman"/>
                <w:sz w:val="24"/>
                <w:szCs w:val="24"/>
              </w:rPr>
            </w:pPr>
            <w:r>
              <w:rPr>
                <w:rFonts w:ascii="Times New Roman" w:hAnsi="Times New Roman" w:cs="Times New Roman"/>
                <w:sz w:val="24"/>
                <w:szCs w:val="24"/>
              </w:rPr>
              <w:t>5.78</w:t>
            </w:r>
          </w:p>
        </w:tc>
        <w:tc>
          <w:tcPr>
            <w:tcW w:w="1203" w:type="dxa"/>
          </w:tcPr>
          <w:p w:rsidR="00D42BE9" w:rsidRDefault="00D42BE9" w:rsidP="00C9229B">
            <w:pPr>
              <w:rPr>
                <w:rFonts w:ascii="Times New Roman" w:hAnsi="Times New Roman" w:cs="Times New Roman"/>
                <w:sz w:val="24"/>
                <w:szCs w:val="24"/>
              </w:rPr>
            </w:pPr>
            <w:r>
              <w:rPr>
                <w:rFonts w:ascii="Times New Roman" w:hAnsi="Times New Roman" w:cs="Times New Roman"/>
                <w:sz w:val="24"/>
                <w:szCs w:val="24"/>
              </w:rPr>
              <w:t>0.62</w:t>
            </w:r>
          </w:p>
        </w:tc>
        <w:tc>
          <w:tcPr>
            <w:tcW w:w="1710" w:type="dxa"/>
          </w:tcPr>
          <w:p w:rsidR="00D42BE9" w:rsidRDefault="00D42BE9" w:rsidP="00C9229B">
            <w:pPr>
              <w:rPr>
                <w:rFonts w:ascii="Times New Roman" w:hAnsi="Times New Roman" w:cs="Times New Roman"/>
                <w:sz w:val="24"/>
                <w:szCs w:val="24"/>
              </w:rPr>
            </w:pPr>
            <w:r>
              <w:rPr>
                <w:rFonts w:ascii="Times New Roman" w:hAnsi="Times New Roman" w:cs="Times New Roman"/>
                <w:sz w:val="24"/>
                <w:szCs w:val="24"/>
              </w:rPr>
              <w:t>66 (28)</w:t>
            </w:r>
          </w:p>
        </w:tc>
        <w:tc>
          <w:tcPr>
            <w:tcW w:w="1800" w:type="dxa"/>
          </w:tcPr>
          <w:p w:rsidR="00D42BE9" w:rsidRDefault="00D42BE9" w:rsidP="00C9229B">
            <w:pPr>
              <w:rPr>
                <w:rFonts w:ascii="Times New Roman" w:hAnsi="Times New Roman" w:cs="Times New Roman"/>
                <w:sz w:val="24"/>
                <w:szCs w:val="24"/>
              </w:rPr>
            </w:pPr>
            <w:r>
              <w:rPr>
                <w:rFonts w:ascii="Times New Roman" w:hAnsi="Times New Roman" w:cs="Times New Roman"/>
                <w:sz w:val="24"/>
                <w:szCs w:val="24"/>
              </w:rPr>
              <w:t>6 (23)</w:t>
            </w:r>
          </w:p>
        </w:tc>
      </w:tr>
      <w:tr w:rsidR="00D42BE9">
        <w:trPr>
          <w:trHeight w:val="271"/>
        </w:trPr>
        <w:tc>
          <w:tcPr>
            <w:tcW w:w="2700" w:type="dxa"/>
          </w:tcPr>
          <w:p w:rsidR="00D42BE9" w:rsidRPr="00A91507" w:rsidRDefault="00D42BE9" w:rsidP="00C9229B">
            <w:pPr>
              <w:rPr>
                <w:rFonts w:ascii="Times New Roman" w:hAnsi="Times New Roman" w:cs="Times New Roman"/>
                <w:b/>
                <w:sz w:val="24"/>
                <w:szCs w:val="24"/>
              </w:rPr>
            </w:pPr>
            <w:r w:rsidRPr="00A91507">
              <w:rPr>
                <w:rFonts w:ascii="Times New Roman" w:hAnsi="Times New Roman" w:cs="Times New Roman"/>
                <w:b/>
                <w:sz w:val="24"/>
                <w:szCs w:val="24"/>
              </w:rPr>
              <w:t>Axim</w:t>
            </w:r>
            <w:r>
              <w:rPr>
                <w:rFonts w:ascii="Times New Roman" w:hAnsi="Times New Roman" w:cs="Times New Roman"/>
                <w:b/>
                <w:sz w:val="24"/>
                <w:szCs w:val="24"/>
              </w:rPr>
              <w:t xml:space="preserve">                       (c)</w:t>
            </w:r>
          </w:p>
        </w:tc>
        <w:tc>
          <w:tcPr>
            <w:tcW w:w="1227" w:type="dxa"/>
          </w:tcPr>
          <w:p w:rsidR="00D42BE9" w:rsidRDefault="00D42BE9" w:rsidP="00C9229B">
            <w:pPr>
              <w:rPr>
                <w:rFonts w:ascii="Times New Roman" w:hAnsi="Times New Roman" w:cs="Times New Roman"/>
                <w:sz w:val="24"/>
                <w:szCs w:val="24"/>
              </w:rPr>
            </w:pPr>
            <w:r>
              <w:rPr>
                <w:rFonts w:ascii="Times New Roman" w:hAnsi="Times New Roman" w:cs="Times New Roman"/>
                <w:sz w:val="24"/>
                <w:szCs w:val="24"/>
              </w:rPr>
              <w:t>4.87</w:t>
            </w:r>
          </w:p>
        </w:tc>
        <w:tc>
          <w:tcPr>
            <w:tcW w:w="1203" w:type="dxa"/>
          </w:tcPr>
          <w:p w:rsidR="00D42BE9" w:rsidRDefault="00D42BE9" w:rsidP="00C9229B">
            <w:pPr>
              <w:rPr>
                <w:rFonts w:ascii="Times New Roman" w:hAnsi="Times New Roman" w:cs="Times New Roman"/>
                <w:sz w:val="24"/>
                <w:szCs w:val="24"/>
              </w:rPr>
            </w:pPr>
            <w:r>
              <w:rPr>
                <w:rFonts w:ascii="Times New Roman" w:hAnsi="Times New Roman" w:cs="Times New Roman"/>
                <w:sz w:val="24"/>
                <w:szCs w:val="24"/>
              </w:rPr>
              <w:t>-2.23</w:t>
            </w:r>
          </w:p>
        </w:tc>
        <w:tc>
          <w:tcPr>
            <w:tcW w:w="1710" w:type="dxa"/>
          </w:tcPr>
          <w:p w:rsidR="00D42BE9" w:rsidRDefault="00D42BE9" w:rsidP="00C9229B">
            <w:pPr>
              <w:rPr>
                <w:rFonts w:ascii="Times New Roman" w:hAnsi="Times New Roman" w:cs="Times New Roman"/>
                <w:sz w:val="24"/>
                <w:szCs w:val="24"/>
              </w:rPr>
            </w:pPr>
            <w:r>
              <w:rPr>
                <w:rFonts w:ascii="Times New Roman" w:hAnsi="Times New Roman" w:cs="Times New Roman"/>
                <w:sz w:val="24"/>
                <w:szCs w:val="24"/>
              </w:rPr>
              <w:t>39 (19)</w:t>
            </w:r>
          </w:p>
        </w:tc>
        <w:tc>
          <w:tcPr>
            <w:tcW w:w="1800" w:type="dxa"/>
          </w:tcPr>
          <w:p w:rsidR="00D42BE9" w:rsidRDefault="00D42BE9" w:rsidP="00C9229B">
            <w:pPr>
              <w:rPr>
                <w:rFonts w:ascii="Times New Roman" w:hAnsi="Times New Roman" w:cs="Times New Roman"/>
                <w:sz w:val="24"/>
                <w:szCs w:val="24"/>
              </w:rPr>
            </w:pPr>
            <w:r>
              <w:rPr>
                <w:rFonts w:ascii="Times New Roman" w:hAnsi="Times New Roman" w:cs="Times New Roman"/>
                <w:sz w:val="24"/>
                <w:szCs w:val="24"/>
              </w:rPr>
              <w:t>13 (21)</w:t>
            </w:r>
          </w:p>
        </w:tc>
      </w:tr>
      <w:tr w:rsidR="00D42BE9">
        <w:trPr>
          <w:trHeight w:val="271"/>
        </w:trPr>
        <w:tc>
          <w:tcPr>
            <w:tcW w:w="2700" w:type="dxa"/>
          </w:tcPr>
          <w:p w:rsidR="00D42BE9" w:rsidRPr="00A91507" w:rsidRDefault="00D42BE9" w:rsidP="00C9229B">
            <w:pPr>
              <w:rPr>
                <w:rFonts w:ascii="Times New Roman" w:hAnsi="Times New Roman" w:cs="Times New Roman"/>
                <w:b/>
                <w:sz w:val="24"/>
                <w:szCs w:val="24"/>
              </w:rPr>
            </w:pPr>
            <w:r w:rsidRPr="00A91507">
              <w:rPr>
                <w:rFonts w:ascii="Times New Roman" w:hAnsi="Times New Roman" w:cs="Times New Roman"/>
                <w:b/>
                <w:sz w:val="24"/>
                <w:szCs w:val="24"/>
              </w:rPr>
              <w:t>Saltpond</w:t>
            </w:r>
            <w:r>
              <w:rPr>
                <w:rFonts w:ascii="Times New Roman" w:hAnsi="Times New Roman" w:cs="Times New Roman"/>
                <w:b/>
                <w:sz w:val="24"/>
                <w:szCs w:val="24"/>
              </w:rPr>
              <w:t xml:space="preserve">                 (c)</w:t>
            </w:r>
          </w:p>
        </w:tc>
        <w:tc>
          <w:tcPr>
            <w:tcW w:w="1227" w:type="dxa"/>
          </w:tcPr>
          <w:p w:rsidR="00D42BE9" w:rsidRDefault="00D42BE9" w:rsidP="00C9229B">
            <w:pPr>
              <w:rPr>
                <w:rFonts w:ascii="Times New Roman" w:hAnsi="Times New Roman" w:cs="Times New Roman"/>
                <w:sz w:val="24"/>
                <w:szCs w:val="24"/>
              </w:rPr>
            </w:pPr>
            <w:r>
              <w:rPr>
                <w:rFonts w:ascii="Times New Roman" w:hAnsi="Times New Roman" w:cs="Times New Roman"/>
                <w:sz w:val="24"/>
                <w:szCs w:val="24"/>
              </w:rPr>
              <w:t>5.20</w:t>
            </w:r>
          </w:p>
        </w:tc>
        <w:tc>
          <w:tcPr>
            <w:tcW w:w="1203" w:type="dxa"/>
          </w:tcPr>
          <w:p w:rsidR="00D42BE9" w:rsidRDefault="00D42BE9" w:rsidP="00C9229B">
            <w:pPr>
              <w:rPr>
                <w:rFonts w:ascii="Times New Roman" w:hAnsi="Times New Roman" w:cs="Times New Roman"/>
                <w:sz w:val="24"/>
                <w:szCs w:val="24"/>
              </w:rPr>
            </w:pPr>
            <w:r>
              <w:rPr>
                <w:rFonts w:ascii="Times New Roman" w:hAnsi="Times New Roman" w:cs="Times New Roman"/>
                <w:sz w:val="24"/>
                <w:szCs w:val="24"/>
              </w:rPr>
              <w:t>-1.05</w:t>
            </w:r>
          </w:p>
        </w:tc>
        <w:tc>
          <w:tcPr>
            <w:tcW w:w="1710" w:type="dxa"/>
          </w:tcPr>
          <w:p w:rsidR="00D42BE9" w:rsidRDefault="00D42BE9" w:rsidP="00C9229B">
            <w:pPr>
              <w:rPr>
                <w:rFonts w:ascii="Times New Roman" w:hAnsi="Times New Roman" w:cs="Times New Roman"/>
                <w:sz w:val="24"/>
                <w:szCs w:val="24"/>
              </w:rPr>
            </w:pPr>
            <w:r>
              <w:rPr>
                <w:rFonts w:ascii="Times New Roman" w:hAnsi="Times New Roman" w:cs="Times New Roman"/>
                <w:sz w:val="24"/>
                <w:szCs w:val="24"/>
              </w:rPr>
              <w:t>55 (25)</w:t>
            </w:r>
          </w:p>
        </w:tc>
        <w:tc>
          <w:tcPr>
            <w:tcW w:w="1800" w:type="dxa"/>
          </w:tcPr>
          <w:p w:rsidR="00D42BE9" w:rsidRDefault="00D42BE9" w:rsidP="00C9229B">
            <w:pPr>
              <w:rPr>
                <w:rFonts w:ascii="Times New Roman" w:hAnsi="Times New Roman" w:cs="Times New Roman"/>
                <w:sz w:val="24"/>
                <w:szCs w:val="24"/>
              </w:rPr>
            </w:pPr>
            <w:r>
              <w:rPr>
                <w:rFonts w:ascii="Times New Roman" w:hAnsi="Times New Roman" w:cs="Times New Roman"/>
                <w:sz w:val="24"/>
                <w:szCs w:val="24"/>
              </w:rPr>
              <w:t>7 (15)</w:t>
            </w:r>
          </w:p>
        </w:tc>
      </w:tr>
      <w:tr w:rsidR="00D42BE9">
        <w:trPr>
          <w:trHeight w:val="271"/>
        </w:trPr>
        <w:tc>
          <w:tcPr>
            <w:tcW w:w="2700" w:type="dxa"/>
          </w:tcPr>
          <w:p w:rsidR="00D42BE9" w:rsidRPr="00A91507" w:rsidRDefault="00D42BE9" w:rsidP="00C9229B">
            <w:pPr>
              <w:rPr>
                <w:rFonts w:ascii="Times New Roman" w:hAnsi="Times New Roman" w:cs="Times New Roman"/>
                <w:b/>
                <w:sz w:val="24"/>
                <w:szCs w:val="24"/>
              </w:rPr>
            </w:pPr>
            <w:r w:rsidRPr="00A91507">
              <w:rPr>
                <w:rFonts w:ascii="Times New Roman" w:hAnsi="Times New Roman" w:cs="Times New Roman"/>
                <w:b/>
                <w:sz w:val="24"/>
                <w:szCs w:val="24"/>
              </w:rPr>
              <w:t>Takoradi</w:t>
            </w:r>
            <w:r>
              <w:rPr>
                <w:rFonts w:ascii="Times New Roman" w:hAnsi="Times New Roman" w:cs="Times New Roman"/>
                <w:b/>
                <w:sz w:val="24"/>
                <w:szCs w:val="24"/>
              </w:rPr>
              <w:t xml:space="preserve">                (c)</w:t>
            </w:r>
          </w:p>
        </w:tc>
        <w:tc>
          <w:tcPr>
            <w:tcW w:w="1227" w:type="dxa"/>
          </w:tcPr>
          <w:p w:rsidR="00D42BE9" w:rsidRDefault="00D42BE9" w:rsidP="00C9229B">
            <w:pPr>
              <w:rPr>
                <w:rFonts w:ascii="Times New Roman" w:hAnsi="Times New Roman" w:cs="Times New Roman"/>
                <w:sz w:val="24"/>
                <w:szCs w:val="24"/>
              </w:rPr>
            </w:pPr>
            <w:r>
              <w:rPr>
                <w:rFonts w:ascii="Times New Roman" w:hAnsi="Times New Roman" w:cs="Times New Roman"/>
                <w:sz w:val="24"/>
                <w:szCs w:val="24"/>
              </w:rPr>
              <w:t>4.88</w:t>
            </w:r>
          </w:p>
        </w:tc>
        <w:tc>
          <w:tcPr>
            <w:tcW w:w="1203" w:type="dxa"/>
          </w:tcPr>
          <w:p w:rsidR="00D42BE9" w:rsidRDefault="00D42BE9" w:rsidP="00C9229B">
            <w:pPr>
              <w:rPr>
                <w:rFonts w:ascii="Times New Roman" w:hAnsi="Times New Roman" w:cs="Times New Roman"/>
                <w:sz w:val="24"/>
                <w:szCs w:val="24"/>
              </w:rPr>
            </w:pPr>
            <w:r>
              <w:rPr>
                <w:rFonts w:ascii="Times New Roman" w:hAnsi="Times New Roman" w:cs="Times New Roman"/>
                <w:sz w:val="24"/>
                <w:szCs w:val="24"/>
              </w:rPr>
              <w:t>-1.77</w:t>
            </w:r>
          </w:p>
        </w:tc>
        <w:tc>
          <w:tcPr>
            <w:tcW w:w="1710" w:type="dxa"/>
          </w:tcPr>
          <w:p w:rsidR="00D42BE9" w:rsidRDefault="00D42BE9" w:rsidP="00C9229B">
            <w:pPr>
              <w:rPr>
                <w:rFonts w:ascii="Times New Roman" w:hAnsi="Times New Roman" w:cs="Times New Roman"/>
                <w:sz w:val="24"/>
                <w:szCs w:val="24"/>
              </w:rPr>
            </w:pPr>
            <w:r>
              <w:rPr>
                <w:rFonts w:ascii="Times New Roman" w:hAnsi="Times New Roman" w:cs="Times New Roman"/>
                <w:sz w:val="24"/>
                <w:szCs w:val="24"/>
              </w:rPr>
              <w:t>63 (32)</w:t>
            </w:r>
          </w:p>
        </w:tc>
        <w:tc>
          <w:tcPr>
            <w:tcW w:w="1800" w:type="dxa"/>
          </w:tcPr>
          <w:p w:rsidR="00D42BE9" w:rsidRDefault="00D42BE9" w:rsidP="00C9229B">
            <w:pPr>
              <w:rPr>
                <w:rFonts w:ascii="Times New Roman" w:hAnsi="Times New Roman" w:cs="Times New Roman"/>
                <w:sz w:val="24"/>
                <w:szCs w:val="24"/>
              </w:rPr>
            </w:pPr>
            <w:r>
              <w:rPr>
                <w:rFonts w:ascii="Times New Roman" w:hAnsi="Times New Roman" w:cs="Times New Roman"/>
                <w:sz w:val="24"/>
                <w:szCs w:val="24"/>
              </w:rPr>
              <w:t>13 (18)</w:t>
            </w:r>
          </w:p>
        </w:tc>
      </w:tr>
      <w:tr w:rsidR="00D42BE9">
        <w:trPr>
          <w:trHeight w:val="271"/>
        </w:trPr>
        <w:tc>
          <w:tcPr>
            <w:tcW w:w="2700" w:type="dxa"/>
          </w:tcPr>
          <w:p w:rsidR="00D42BE9" w:rsidRPr="00A91507" w:rsidRDefault="00D42BE9" w:rsidP="00C9229B">
            <w:pPr>
              <w:rPr>
                <w:rFonts w:ascii="Times New Roman" w:hAnsi="Times New Roman" w:cs="Times New Roman"/>
                <w:b/>
                <w:sz w:val="24"/>
                <w:szCs w:val="24"/>
              </w:rPr>
            </w:pPr>
            <w:r w:rsidRPr="00A91507">
              <w:rPr>
                <w:rFonts w:ascii="Times New Roman" w:hAnsi="Times New Roman" w:cs="Times New Roman"/>
                <w:b/>
                <w:sz w:val="24"/>
                <w:szCs w:val="24"/>
              </w:rPr>
              <w:t>Ateiku</w:t>
            </w:r>
            <w:r>
              <w:rPr>
                <w:rFonts w:ascii="Times New Roman" w:hAnsi="Times New Roman" w:cs="Times New Roman"/>
                <w:b/>
                <w:sz w:val="24"/>
                <w:szCs w:val="24"/>
              </w:rPr>
              <w:t xml:space="preserve">                     (c)</w:t>
            </w:r>
          </w:p>
        </w:tc>
        <w:tc>
          <w:tcPr>
            <w:tcW w:w="1227" w:type="dxa"/>
          </w:tcPr>
          <w:p w:rsidR="00D42BE9" w:rsidRDefault="00D42BE9" w:rsidP="00C9229B">
            <w:pPr>
              <w:rPr>
                <w:rFonts w:ascii="Times New Roman" w:hAnsi="Times New Roman" w:cs="Times New Roman"/>
                <w:sz w:val="24"/>
                <w:szCs w:val="24"/>
              </w:rPr>
            </w:pPr>
            <w:r>
              <w:rPr>
                <w:rFonts w:ascii="Times New Roman" w:hAnsi="Times New Roman" w:cs="Times New Roman"/>
                <w:sz w:val="24"/>
                <w:szCs w:val="24"/>
              </w:rPr>
              <w:t>5.57</w:t>
            </w:r>
          </w:p>
        </w:tc>
        <w:tc>
          <w:tcPr>
            <w:tcW w:w="1203" w:type="dxa"/>
          </w:tcPr>
          <w:p w:rsidR="00D42BE9" w:rsidRDefault="00D42BE9" w:rsidP="00C9229B">
            <w:pPr>
              <w:rPr>
                <w:rFonts w:ascii="Times New Roman" w:hAnsi="Times New Roman" w:cs="Times New Roman"/>
                <w:sz w:val="24"/>
                <w:szCs w:val="24"/>
              </w:rPr>
            </w:pPr>
            <w:r>
              <w:rPr>
                <w:rFonts w:ascii="Times New Roman" w:hAnsi="Times New Roman" w:cs="Times New Roman"/>
                <w:sz w:val="24"/>
                <w:szCs w:val="24"/>
              </w:rPr>
              <w:t>-1.70</w:t>
            </w:r>
          </w:p>
        </w:tc>
        <w:tc>
          <w:tcPr>
            <w:tcW w:w="1710" w:type="dxa"/>
          </w:tcPr>
          <w:p w:rsidR="00D42BE9" w:rsidRDefault="00D42BE9" w:rsidP="00C9229B">
            <w:pPr>
              <w:rPr>
                <w:rFonts w:ascii="Times New Roman" w:hAnsi="Times New Roman" w:cs="Times New Roman"/>
                <w:sz w:val="24"/>
                <w:szCs w:val="24"/>
              </w:rPr>
            </w:pPr>
            <w:r>
              <w:rPr>
                <w:rFonts w:ascii="Times New Roman" w:hAnsi="Times New Roman" w:cs="Times New Roman"/>
                <w:sz w:val="24"/>
                <w:szCs w:val="24"/>
              </w:rPr>
              <w:t>48 (31)</w:t>
            </w:r>
          </w:p>
        </w:tc>
        <w:tc>
          <w:tcPr>
            <w:tcW w:w="1800" w:type="dxa"/>
          </w:tcPr>
          <w:p w:rsidR="00D42BE9" w:rsidRDefault="00D42BE9" w:rsidP="00C9229B">
            <w:pPr>
              <w:rPr>
                <w:rFonts w:ascii="Times New Roman" w:hAnsi="Times New Roman" w:cs="Times New Roman"/>
                <w:sz w:val="24"/>
                <w:szCs w:val="24"/>
              </w:rPr>
            </w:pPr>
            <w:r>
              <w:rPr>
                <w:rFonts w:ascii="Times New Roman" w:hAnsi="Times New Roman" w:cs="Times New Roman"/>
                <w:sz w:val="24"/>
                <w:szCs w:val="24"/>
              </w:rPr>
              <w:t>13 (26)</w:t>
            </w:r>
          </w:p>
        </w:tc>
      </w:tr>
      <w:tr w:rsidR="00D42BE9">
        <w:trPr>
          <w:trHeight w:val="271"/>
        </w:trPr>
        <w:tc>
          <w:tcPr>
            <w:tcW w:w="2700" w:type="dxa"/>
          </w:tcPr>
          <w:p w:rsidR="00D42BE9" w:rsidRPr="00A91507" w:rsidRDefault="00D42BE9" w:rsidP="00C9229B">
            <w:pPr>
              <w:rPr>
                <w:rFonts w:ascii="Times New Roman" w:hAnsi="Times New Roman" w:cs="Times New Roman"/>
                <w:b/>
                <w:sz w:val="24"/>
                <w:szCs w:val="24"/>
              </w:rPr>
            </w:pPr>
            <w:r w:rsidRPr="00A91507">
              <w:rPr>
                <w:rFonts w:ascii="Times New Roman" w:hAnsi="Times New Roman" w:cs="Times New Roman"/>
                <w:b/>
                <w:sz w:val="24"/>
                <w:szCs w:val="24"/>
              </w:rPr>
              <w:t>AkimOda</w:t>
            </w:r>
            <w:r>
              <w:rPr>
                <w:rFonts w:ascii="Times New Roman" w:hAnsi="Times New Roman" w:cs="Times New Roman"/>
                <w:b/>
                <w:sz w:val="24"/>
                <w:szCs w:val="24"/>
              </w:rPr>
              <w:t xml:space="preserve">               (c)</w:t>
            </w:r>
          </w:p>
        </w:tc>
        <w:tc>
          <w:tcPr>
            <w:tcW w:w="1227" w:type="dxa"/>
          </w:tcPr>
          <w:p w:rsidR="00D42BE9" w:rsidRDefault="00D42BE9" w:rsidP="00C9229B">
            <w:pPr>
              <w:rPr>
                <w:rFonts w:ascii="Times New Roman" w:hAnsi="Times New Roman" w:cs="Times New Roman"/>
                <w:sz w:val="24"/>
                <w:szCs w:val="24"/>
              </w:rPr>
            </w:pPr>
            <w:r>
              <w:rPr>
                <w:rFonts w:ascii="Times New Roman" w:hAnsi="Times New Roman" w:cs="Times New Roman"/>
                <w:sz w:val="24"/>
                <w:szCs w:val="24"/>
              </w:rPr>
              <w:t>5.92</w:t>
            </w:r>
          </w:p>
        </w:tc>
        <w:tc>
          <w:tcPr>
            <w:tcW w:w="1203" w:type="dxa"/>
          </w:tcPr>
          <w:p w:rsidR="00D42BE9" w:rsidRDefault="00D42BE9" w:rsidP="00C9229B">
            <w:pPr>
              <w:rPr>
                <w:rFonts w:ascii="Times New Roman" w:hAnsi="Times New Roman" w:cs="Times New Roman"/>
                <w:sz w:val="24"/>
                <w:szCs w:val="24"/>
              </w:rPr>
            </w:pPr>
            <w:r>
              <w:rPr>
                <w:rFonts w:ascii="Times New Roman" w:hAnsi="Times New Roman" w:cs="Times New Roman"/>
                <w:sz w:val="24"/>
                <w:szCs w:val="24"/>
              </w:rPr>
              <w:t>0.97</w:t>
            </w:r>
          </w:p>
        </w:tc>
        <w:tc>
          <w:tcPr>
            <w:tcW w:w="1710" w:type="dxa"/>
          </w:tcPr>
          <w:p w:rsidR="00D42BE9" w:rsidRDefault="00D42BE9" w:rsidP="00C9229B">
            <w:pPr>
              <w:rPr>
                <w:rFonts w:ascii="Times New Roman" w:hAnsi="Times New Roman" w:cs="Times New Roman"/>
                <w:sz w:val="24"/>
                <w:szCs w:val="24"/>
              </w:rPr>
            </w:pPr>
            <w:r>
              <w:rPr>
                <w:rFonts w:ascii="Times New Roman" w:hAnsi="Times New Roman" w:cs="Times New Roman"/>
                <w:sz w:val="24"/>
                <w:szCs w:val="24"/>
              </w:rPr>
              <w:t>69 (20)</w:t>
            </w:r>
          </w:p>
        </w:tc>
        <w:tc>
          <w:tcPr>
            <w:tcW w:w="1800" w:type="dxa"/>
          </w:tcPr>
          <w:p w:rsidR="00D42BE9" w:rsidRDefault="00D42BE9" w:rsidP="00C9229B">
            <w:pPr>
              <w:rPr>
                <w:rFonts w:ascii="Times New Roman" w:hAnsi="Times New Roman" w:cs="Times New Roman"/>
                <w:sz w:val="24"/>
                <w:szCs w:val="24"/>
              </w:rPr>
            </w:pPr>
            <w:r>
              <w:rPr>
                <w:rFonts w:ascii="Times New Roman" w:hAnsi="Times New Roman" w:cs="Times New Roman"/>
                <w:sz w:val="24"/>
                <w:szCs w:val="24"/>
              </w:rPr>
              <w:t>9 (13)</w:t>
            </w:r>
          </w:p>
        </w:tc>
      </w:tr>
      <w:tr w:rsidR="00D42BE9">
        <w:trPr>
          <w:trHeight w:val="271"/>
        </w:trPr>
        <w:tc>
          <w:tcPr>
            <w:tcW w:w="2700" w:type="dxa"/>
          </w:tcPr>
          <w:p w:rsidR="00D42BE9" w:rsidRPr="00A91507" w:rsidRDefault="00D42BE9" w:rsidP="00C9229B">
            <w:pPr>
              <w:rPr>
                <w:rFonts w:ascii="Times New Roman" w:hAnsi="Times New Roman" w:cs="Times New Roman"/>
                <w:b/>
                <w:sz w:val="24"/>
                <w:szCs w:val="24"/>
              </w:rPr>
            </w:pPr>
            <w:r w:rsidRPr="00A91507">
              <w:rPr>
                <w:rFonts w:ascii="Times New Roman" w:hAnsi="Times New Roman" w:cs="Times New Roman"/>
                <w:b/>
                <w:sz w:val="24"/>
                <w:szCs w:val="24"/>
              </w:rPr>
              <w:t>Akuse</w:t>
            </w:r>
            <w:r>
              <w:rPr>
                <w:rFonts w:ascii="Times New Roman" w:hAnsi="Times New Roman" w:cs="Times New Roman"/>
                <w:b/>
                <w:sz w:val="24"/>
                <w:szCs w:val="24"/>
              </w:rPr>
              <w:t xml:space="preserve">                      (c)</w:t>
            </w:r>
          </w:p>
        </w:tc>
        <w:tc>
          <w:tcPr>
            <w:tcW w:w="1227" w:type="dxa"/>
          </w:tcPr>
          <w:p w:rsidR="00D42BE9" w:rsidRDefault="00D42BE9" w:rsidP="00C9229B">
            <w:pPr>
              <w:rPr>
                <w:rFonts w:ascii="Times New Roman" w:hAnsi="Times New Roman" w:cs="Times New Roman"/>
                <w:sz w:val="24"/>
                <w:szCs w:val="24"/>
              </w:rPr>
            </w:pPr>
            <w:r>
              <w:rPr>
                <w:rFonts w:ascii="Times New Roman" w:hAnsi="Times New Roman" w:cs="Times New Roman"/>
                <w:sz w:val="24"/>
                <w:szCs w:val="24"/>
              </w:rPr>
              <w:t>6.08</w:t>
            </w:r>
          </w:p>
        </w:tc>
        <w:tc>
          <w:tcPr>
            <w:tcW w:w="1203" w:type="dxa"/>
          </w:tcPr>
          <w:p w:rsidR="00D42BE9" w:rsidRDefault="00D42BE9" w:rsidP="00C9229B">
            <w:pPr>
              <w:rPr>
                <w:rFonts w:ascii="Times New Roman" w:hAnsi="Times New Roman" w:cs="Times New Roman"/>
                <w:sz w:val="24"/>
                <w:szCs w:val="24"/>
              </w:rPr>
            </w:pPr>
            <w:r>
              <w:rPr>
                <w:rFonts w:ascii="Times New Roman" w:hAnsi="Times New Roman" w:cs="Times New Roman"/>
                <w:sz w:val="24"/>
                <w:szCs w:val="24"/>
              </w:rPr>
              <w:t>0.12</w:t>
            </w:r>
          </w:p>
        </w:tc>
        <w:tc>
          <w:tcPr>
            <w:tcW w:w="1710" w:type="dxa"/>
          </w:tcPr>
          <w:p w:rsidR="00D42BE9" w:rsidRDefault="00D42BE9" w:rsidP="00C9229B">
            <w:pPr>
              <w:rPr>
                <w:rFonts w:ascii="Times New Roman" w:hAnsi="Times New Roman" w:cs="Times New Roman"/>
                <w:sz w:val="24"/>
                <w:szCs w:val="24"/>
              </w:rPr>
            </w:pPr>
            <w:r>
              <w:rPr>
                <w:rFonts w:ascii="Times New Roman" w:hAnsi="Times New Roman" w:cs="Times New Roman"/>
                <w:sz w:val="24"/>
                <w:szCs w:val="24"/>
              </w:rPr>
              <w:t>75 (21)</w:t>
            </w:r>
          </w:p>
        </w:tc>
        <w:tc>
          <w:tcPr>
            <w:tcW w:w="1800" w:type="dxa"/>
          </w:tcPr>
          <w:p w:rsidR="00D42BE9" w:rsidRDefault="00D42BE9" w:rsidP="00C9229B">
            <w:pPr>
              <w:rPr>
                <w:rFonts w:ascii="Times New Roman" w:hAnsi="Times New Roman" w:cs="Times New Roman"/>
                <w:sz w:val="24"/>
                <w:szCs w:val="24"/>
              </w:rPr>
            </w:pPr>
            <w:r>
              <w:rPr>
                <w:rFonts w:ascii="Times New Roman" w:hAnsi="Times New Roman" w:cs="Times New Roman"/>
                <w:sz w:val="24"/>
                <w:szCs w:val="24"/>
              </w:rPr>
              <w:t>11 (21)</w:t>
            </w:r>
          </w:p>
        </w:tc>
      </w:tr>
      <w:tr w:rsidR="00D42BE9">
        <w:trPr>
          <w:trHeight w:val="271"/>
        </w:trPr>
        <w:tc>
          <w:tcPr>
            <w:tcW w:w="2700" w:type="dxa"/>
          </w:tcPr>
          <w:p w:rsidR="00D42BE9" w:rsidRPr="00A91507" w:rsidRDefault="00D42BE9" w:rsidP="00C9229B">
            <w:pPr>
              <w:rPr>
                <w:rFonts w:ascii="Times New Roman" w:hAnsi="Times New Roman" w:cs="Times New Roman"/>
                <w:b/>
                <w:sz w:val="24"/>
                <w:szCs w:val="24"/>
              </w:rPr>
            </w:pPr>
            <w:r w:rsidRPr="00A91507">
              <w:rPr>
                <w:rFonts w:ascii="Times New Roman" w:hAnsi="Times New Roman" w:cs="Times New Roman"/>
                <w:b/>
                <w:sz w:val="24"/>
                <w:szCs w:val="24"/>
              </w:rPr>
              <w:t>Koforidua</w:t>
            </w:r>
            <w:r>
              <w:rPr>
                <w:rFonts w:ascii="Times New Roman" w:hAnsi="Times New Roman" w:cs="Times New Roman"/>
                <w:b/>
                <w:sz w:val="24"/>
                <w:szCs w:val="24"/>
              </w:rPr>
              <w:t xml:space="preserve">               (c)</w:t>
            </w:r>
          </w:p>
        </w:tc>
        <w:tc>
          <w:tcPr>
            <w:tcW w:w="1227" w:type="dxa"/>
          </w:tcPr>
          <w:p w:rsidR="00D42BE9" w:rsidRDefault="00D42BE9" w:rsidP="00C9229B">
            <w:pPr>
              <w:rPr>
                <w:rFonts w:ascii="Times New Roman" w:hAnsi="Times New Roman" w:cs="Times New Roman"/>
                <w:sz w:val="24"/>
                <w:szCs w:val="24"/>
              </w:rPr>
            </w:pPr>
            <w:r>
              <w:rPr>
                <w:rFonts w:ascii="Times New Roman" w:hAnsi="Times New Roman" w:cs="Times New Roman"/>
                <w:sz w:val="24"/>
                <w:szCs w:val="24"/>
              </w:rPr>
              <w:t>6.08</w:t>
            </w:r>
          </w:p>
        </w:tc>
        <w:tc>
          <w:tcPr>
            <w:tcW w:w="1203" w:type="dxa"/>
          </w:tcPr>
          <w:p w:rsidR="00D42BE9" w:rsidRDefault="00D42BE9" w:rsidP="00C9229B">
            <w:pPr>
              <w:rPr>
                <w:rFonts w:ascii="Times New Roman" w:hAnsi="Times New Roman" w:cs="Times New Roman"/>
                <w:sz w:val="24"/>
                <w:szCs w:val="24"/>
              </w:rPr>
            </w:pPr>
            <w:r>
              <w:rPr>
                <w:rFonts w:ascii="Times New Roman" w:hAnsi="Times New Roman" w:cs="Times New Roman"/>
                <w:sz w:val="24"/>
                <w:szCs w:val="24"/>
              </w:rPr>
              <w:t>0.27</w:t>
            </w:r>
          </w:p>
        </w:tc>
        <w:tc>
          <w:tcPr>
            <w:tcW w:w="1710" w:type="dxa"/>
          </w:tcPr>
          <w:p w:rsidR="00D42BE9" w:rsidRDefault="00D42BE9" w:rsidP="00C9229B">
            <w:pPr>
              <w:rPr>
                <w:rFonts w:ascii="Times New Roman" w:hAnsi="Times New Roman" w:cs="Times New Roman"/>
                <w:sz w:val="24"/>
                <w:szCs w:val="24"/>
              </w:rPr>
            </w:pPr>
            <w:r>
              <w:rPr>
                <w:rFonts w:ascii="Times New Roman" w:hAnsi="Times New Roman" w:cs="Times New Roman"/>
                <w:sz w:val="24"/>
                <w:szCs w:val="24"/>
              </w:rPr>
              <w:t>83 (42)</w:t>
            </w:r>
          </w:p>
        </w:tc>
        <w:tc>
          <w:tcPr>
            <w:tcW w:w="1800" w:type="dxa"/>
          </w:tcPr>
          <w:p w:rsidR="00D42BE9" w:rsidRDefault="00D42BE9" w:rsidP="00C9229B">
            <w:pPr>
              <w:rPr>
                <w:rFonts w:ascii="Times New Roman" w:hAnsi="Times New Roman" w:cs="Times New Roman"/>
                <w:sz w:val="24"/>
                <w:szCs w:val="24"/>
              </w:rPr>
            </w:pPr>
            <w:r>
              <w:rPr>
                <w:rFonts w:ascii="Times New Roman" w:hAnsi="Times New Roman" w:cs="Times New Roman"/>
                <w:sz w:val="24"/>
                <w:szCs w:val="24"/>
              </w:rPr>
              <w:t>11 (17)</w:t>
            </w:r>
          </w:p>
        </w:tc>
      </w:tr>
      <w:tr w:rsidR="00D42BE9">
        <w:trPr>
          <w:trHeight w:val="271"/>
        </w:trPr>
        <w:tc>
          <w:tcPr>
            <w:tcW w:w="2700" w:type="dxa"/>
          </w:tcPr>
          <w:p w:rsidR="00D42BE9" w:rsidRPr="00A91507" w:rsidRDefault="00D42BE9" w:rsidP="00C9229B">
            <w:pPr>
              <w:rPr>
                <w:rFonts w:ascii="Times New Roman" w:hAnsi="Times New Roman" w:cs="Times New Roman"/>
                <w:b/>
                <w:sz w:val="24"/>
                <w:szCs w:val="24"/>
              </w:rPr>
            </w:pPr>
            <w:r w:rsidRPr="00A91507">
              <w:rPr>
                <w:rFonts w:ascii="Times New Roman" w:hAnsi="Times New Roman" w:cs="Times New Roman"/>
                <w:b/>
                <w:sz w:val="24"/>
                <w:szCs w:val="24"/>
              </w:rPr>
              <w:t>Bogoso</w:t>
            </w:r>
            <w:r>
              <w:rPr>
                <w:rFonts w:ascii="Times New Roman" w:hAnsi="Times New Roman" w:cs="Times New Roman"/>
                <w:b/>
                <w:sz w:val="24"/>
                <w:szCs w:val="24"/>
              </w:rPr>
              <w:t xml:space="preserve">                    (c)</w:t>
            </w:r>
          </w:p>
        </w:tc>
        <w:tc>
          <w:tcPr>
            <w:tcW w:w="1227" w:type="dxa"/>
          </w:tcPr>
          <w:p w:rsidR="00D42BE9" w:rsidRDefault="00D42BE9" w:rsidP="00C9229B">
            <w:pPr>
              <w:rPr>
                <w:rFonts w:ascii="Times New Roman" w:hAnsi="Times New Roman" w:cs="Times New Roman"/>
                <w:sz w:val="24"/>
                <w:szCs w:val="24"/>
              </w:rPr>
            </w:pPr>
            <w:r>
              <w:rPr>
                <w:rFonts w:ascii="Times New Roman" w:hAnsi="Times New Roman" w:cs="Times New Roman"/>
                <w:sz w:val="24"/>
                <w:szCs w:val="24"/>
              </w:rPr>
              <w:t>5.57</w:t>
            </w:r>
          </w:p>
        </w:tc>
        <w:tc>
          <w:tcPr>
            <w:tcW w:w="1203" w:type="dxa"/>
          </w:tcPr>
          <w:p w:rsidR="00D42BE9" w:rsidRDefault="00D42BE9" w:rsidP="00C9229B">
            <w:pPr>
              <w:rPr>
                <w:rFonts w:ascii="Times New Roman" w:hAnsi="Times New Roman" w:cs="Times New Roman"/>
                <w:sz w:val="24"/>
                <w:szCs w:val="24"/>
              </w:rPr>
            </w:pPr>
            <w:r>
              <w:rPr>
                <w:rFonts w:ascii="Times New Roman" w:hAnsi="Times New Roman" w:cs="Times New Roman"/>
                <w:sz w:val="24"/>
                <w:szCs w:val="24"/>
              </w:rPr>
              <w:t>-2.03</w:t>
            </w:r>
          </w:p>
        </w:tc>
        <w:tc>
          <w:tcPr>
            <w:tcW w:w="1710" w:type="dxa"/>
          </w:tcPr>
          <w:p w:rsidR="00D42BE9" w:rsidRDefault="00D42BE9" w:rsidP="00C9229B">
            <w:pPr>
              <w:rPr>
                <w:rFonts w:ascii="Times New Roman" w:hAnsi="Times New Roman" w:cs="Times New Roman"/>
                <w:sz w:val="24"/>
                <w:szCs w:val="24"/>
              </w:rPr>
            </w:pPr>
            <w:r>
              <w:rPr>
                <w:rFonts w:ascii="Times New Roman" w:hAnsi="Times New Roman" w:cs="Times New Roman"/>
                <w:sz w:val="24"/>
                <w:szCs w:val="24"/>
              </w:rPr>
              <w:t>61 (23)</w:t>
            </w:r>
          </w:p>
        </w:tc>
        <w:tc>
          <w:tcPr>
            <w:tcW w:w="1800" w:type="dxa"/>
          </w:tcPr>
          <w:p w:rsidR="00D42BE9" w:rsidRDefault="00D42BE9" w:rsidP="00C9229B">
            <w:pPr>
              <w:rPr>
                <w:rFonts w:ascii="Times New Roman" w:hAnsi="Times New Roman" w:cs="Times New Roman"/>
                <w:sz w:val="24"/>
                <w:szCs w:val="24"/>
              </w:rPr>
            </w:pPr>
            <w:r>
              <w:rPr>
                <w:rFonts w:ascii="Times New Roman" w:hAnsi="Times New Roman" w:cs="Times New Roman"/>
                <w:sz w:val="24"/>
                <w:szCs w:val="24"/>
              </w:rPr>
              <w:t>17 (23)</w:t>
            </w:r>
          </w:p>
        </w:tc>
      </w:tr>
      <w:tr w:rsidR="00D42BE9">
        <w:trPr>
          <w:trHeight w:val="271"/>
        </w:trPr>
        <w:tc>
          <w:tcPr>
            <w:tcW w:w="2700" w:type="dxa"/>
          </w:tcPr>
          <w:p w:rsidR="00D42BE9" w:rsidRPr="00A91507" w:rsidRDefault="00D42BE9" w:rsidP="00C9229B">
            <w:pPr>
              <w:rPr>
                <w:rFonts w:ascii="Times New Roman" w:hAnsi="Times New Roman" w:cs="Times New Roman"/>
                <w:b/>
                <w:sz w:val="24"/>
                <w:szCs w:val="24"/>
              </w:rPr>
            </w:pPr>
            <w:r w:rsidRPr="00A91507">
              <w:rPr>
                <w:rFonts w:ascii="Times New Roman" w:hAnsi="Times New Roman" w:cs="Times New Roman"/>
                <w:b/>
                <w:sz w:val="24"/>
                <w:szCs w:val="24"/>
              </w:rPr>
              <w:t>Huhunya</w:t>
            </w:r>
            <w:r>
              <w:rPr>
                <w:rFonts w:ascii="Times New Roman" w:hAnsi="Times New Roman" w:cs="Times New Roman"/>
                <w:b/>
                <w:sz w:val="24"/>
                <w:szCs w:val="24"/>
              </w:rPr>
              <w:t xml:space="preserve">                (c)</w:t>
            </w:r>
          </w:p>
        </w:tc>
        <w:tc>
          <w:tcPr>
            <w:tcW w:w="1227" w:type="dxa"/>
          </w:tcPr>
          <w:p w:rsidR="00D42BE9" w:rsidRDefault="00D42BE9" w:rsidP="00C9229B">
            <w:pPr>
              <w:rPr>
                <w:rFonts w:ascii="Times New Roman" w:hAnsi="Times New Roman" w:cs="Times New Roman"/>
                <w:sz w:val="24"/>
                <w:szCs w:val="24"/>
              </w:rPr>
            </w:pPr>
            <w:r>
              <w:rPr>
                <w:rFonts w:ascii="Times New Roman" w:hAnsi="Times New Roman" w:cs="Times New Roman"/>
                <w:sz w:val="24"/>
                <w:szCs w:val="24"/>
              </w:rPr>
              <w:t>6.17</w:t>
            </w:r>
          </w:p>
        </w:tc>
        <w:tc>
          <w:tcPr>
            <w:tcW w:w="1203" w:type="dxa"/>
          </w:tcPr>
          <w:p w:rsidR="00D42BE9" w:rsidRDefault="00D42BE9" w:rsidP="00C9229B">
            <w:pPr>
              <w:rPr>
                <w:rFonts w:ascii="Times New Roman" w:hAnsi="Times New Roman" w:cs="Times New Roman"/>
                <w:sz w:val="24"/>
                <w:szCs w:val="24"/>
              </w:rPr>
            </w:pPr>
            <w:r>
              <w:rPr>
                <w:rFonts w:ascii="Times New Roman" w:hAnsi="Times New Roman" w:cs="Times New Roman"/>
                <w:sz w:val="24"/>
                <w:szCs w:val="24"/>
              </w:rPr>
              <w:t>0.17</w:t>
            </w:r>
          </w:p>
        </w:tc>
        <w:tc>
          <w:tcPr>
            <w:tcW w:w="1710" w:type="dxa"/>
          </w:tcPr>
          <w:p w:rsidR="00D42BE9" w:rsidRDefault="00D42BE9" w:rsidP="00C9229B">
            <w:pPr>
              <w:rPr>
                <w:rFonts w:ascii="Times New Roman" w:hAnsi="Times New Roman" w:cs="Times New Roman"/>
                <w:sz w:val="24"/>
                <w:szCs w:val="24"/>
              </w:rPr>
            </w:pPr>
            <w:r>
              <w:rPr>
                <w:rFonts w:ascii="Times New Roman" w:hAnsi="Times New Roman" w:cs="Times New Roman"/>
                <w:sz w:val="24"/>
                <w:szCs w:val="24"/>
              </w:rPr>
              <w:t>45 (21)</w:t>
            </w:r>
          </w:p>
        </w:tc>
        <w:tc>
          <w:tcPr>
            <w:tcW w:w="1800" w:type="dxa"/>
          </w:tcPr>
          <w:p w:rsidR="00D42BE9" w:rsidRDefault="00D42BE9" w:rsidP="00C9229B">
            <w:pPr>
              <w:rPr>
                <w:rFonts w:ascii="Times New Roman" w:hAnsi="Times New Roman" w:cs="Times New Roman"/>
                <w:sz w:val="24"/>
                <w:szCs w:val="24"/>
              </w:rPr>
            </w:pPr>
            <w:r>
              <w:rPr>
                <w:rFonts w:ascii="Times New Roman" w:hAnsi="Times New Roman" w:cs="Times New Roman"/>
                <w:sz w:val="24"/>
                <w:szCs w:val="24"/>
              </w:rPr>
              <w:t>20 (25)</w:t>
            </w:r>
          </w:p>
        </w:tc>
      </w:tr>
      <w:tr w:rsidR="00D42BE9">
        <w:trPr>
          <w:trHeight w:val="271"/>
        </w:trPr>
        <w:tc>
          <w:tcPr>
            <w:tcW w:w="2700" w:type="dxa"/>
          </w:tcPr>
          <w:p w:rsidR="00D42BE9" w:rsidRPr="00A91507" w:rsidRDefault="00D42BE9" w:rsidP="00C9229B">
            <w:pPr>
              <w:rPr>
                <w:rFonts w:ascii="Times New Roman" w:hAnsi="Times New Roman" w:cs="Times New Roman"/>
                <w:b/>
                <w:sz w:val="24"/>
                <w:szCs w:val="24"/>
              </w:rPr>
            </w:pPr>
            <w:r w:rsidRPr="00A91507">
              <w:rPr>
                <w:rFonts w:ascii="Times New Roman" w:hAnsi="Times New Roman" w:cs="Times New Roman"/>
                <w:b/>
                <w:sz w:val="24"/>
                <w:szCs w:val="24"/>
              </w:rPr>
              <w:t>WassaAkropong</w:t>
            </w:r>
            <w:r>
              <w:rPr>
                <w:rFonts w:ascii="Times New Roman" w:hAnsi="Times New Roman" w:cs="Times New Roman"/>
                <w:b/>
                <w:sz w:val="24"/>
                <w:szCs w:val="24"/>
              </w:rPr>
              <w:t xml:space="preserve">   (c)</w:t>
            </w:r>
          </w:p>
        </w:tc>
        <w:tc>
          <w:tcPr>
            <w:tcW w:w="1227" w:type="dxa"/>
          </w:tcPr>
          <w:p w:rsidR="00D42BE9" w:rsidRDefault="00D42BE9" w:rsidP="00C9229B">
            <w:pPr>
              <w:rPr>
                <w:rFonts w:ascii="Times New Roman" w:hAnsi="Times New Roman" w:cs="Times New Roman"/>
                <w:sz w:val="24"/>
                <w:szCs w:val="24"/>
              </w:rPr>
            </w:pPr>
            <w:r>
              <w:rPr>
                <w:rFonts w:ascii="Times New Roman" w:hAnsi="Times New Roman" w:cs="Times New Roman"/>
                <w:sz w:val="24"/>
                <w:szCs w:val="24"/>
              </w:rPr>
              <w:t>5.78</w:t>
            </w:r>
          </w:p>
        </w:tc>
        <w:tc>
          <w:tcPr>
            <w:tcW w:w="1203" w:type="dxa"/>
          </w:tcPr>
          <w:p w:rsidR="00D42BE9" w:rsidRDefault="00D42BE9" w:rsidP="00C9229B">
            <w:pPr>
              <w:rPr>
                <w:rFonts w:ascii="Times New Roman" w:hAnsi="Times New Roman" w:cs="Times New Roman"/>
                <w:sz w:val="24"/>
                <w:szCs w:val="24"/>
              </w:rPr>
            </w:pPr>
            <w:r>
              <w:rPr>
                <w:rFonts w:ascii="Times New Roman" w:hAnsi="Times New Roman" w:cs="Times New Roman"/>
                <w:sz w:val="24"/>
                <w:szCs w:val="24"/>
              </w:rPr>
              <w:t>-2.08</w:t>
            </w:r>
          </w:p>
        </w:tc>
        <w:tc>
          <w:tcPr>
            <w:tcW w:w="1710" w:type="dxa"/>
          </w:tcPr>
          <w:p w:rsidR="00D42BE9" w:rsidRDefault="00D42BE9" w:rsidP="00C9229B">
            <w:pPr>
              <w:rPr>
                <w:rFonts w:ascii="Times New Roman" w:hAnsi="Times New Roman" w:cs="Times New Roman"/>
                <w:sz w:val="24"/>
                <w:szCs w:val="24"/>
              </w:rPr>
            </w:pPr>
            <w:r>
              <w:rPr>
                <w:rFonts w:ascii="Times New Roman" w:hAnsi="Times New Roman" w:cs="Times New Roman"/>
                <w:sz w:val="24"/>
                <w:szCs w:val="24"/>
              </w:rPr>
              <w:t>51 (28)</w:t>
            </w:r>
          </w:p>
        </w:tc>
        <w:tc>
          <w:tcPr>
            <w:tcW w:w="1800" w:type="dxa"/>
          </w:tcPr>
          <w:p w:rsidR="00D42BE9" w:rsidRDefault="00D42BE9" w:rsidP="00C9229B">
            <w:pPr>
              <w:rPr>
                <w:rFonts w:ascii="Times New Roman" w:hAnsi="Times New Roman" w:cs="Times New Roman"/>
                <w:sz w:val="24"/>
                <w:szCs w:val="24"/>
              </w:rPr>
            </w:pPr>
            <w:r>
              <w:rPr>
                <w:rFonts w:ascii="Times New Roman" w:hAnsi="Times New Roman" w:cs="Times New Roman"/>
                <w:sz w:val="24"/>
                <w:szCs w:val="24"/>
              </w:rPr>
              <w:t>11 (17)</w:t>
            </w:r>
          </w:p>
        </w:tc>
      </w:tr>
      <w:tr w:rsidR="00D42BE9">
        <w:trPr>
          <w:trHeight w:val="286"/>
        </w:trPr>
        <w:tc>
          <w:tcPr>
            <w:tcW w:w="2700" w:type="dxa"/>
          </w:tcPr>
          <w:p w:rsidR="00D42BE9" w:rsidRPr="00A91507" w:rsidRDefault="00D42BE9" w:rsidP="00C9229B">
            <w:pPr>
              <w:rPr>
                <w:rFonts w:ascii="Times New Roman" w:hAnsi="Times New Roman" w:cs="Times New Roman"/>
                <w:b/>
                <w:sz w:val="24"/>
                <w:szCs w:val="24"/>
              </w:rPr>
            </w:pPr>
            <w:r w:rsidRPr="00A91507">
              <w:rPr>
                <w:rFonts w:ascii="Times New Roman" w:hAnsi="Times New Roman" w:cs="Times New Roman"/>
                <w:b/>
                <w:sz w:val="24"/>
                <w:szCs w:val="24"/>
              </w:rPr>
              <w:t>Akosombo</w:t>
            </w:r>
            <w:r>
              <w:rPr>
                <w:rFonts w:ascii="Times New Roman" w:hAnsi="Times New Roman" w:cs="Times New Roman"/>
                <w:b/>
                <w:sz w:val="24"/>
                <w:szCs w:val="24"/>
              </w:rPr>
              <w:t xml:space="preserve">              (c)</w:t>
            </w:r>
          </w:p>
        </w:tc>
        <w:tc>
          <w:tcPr>
            <w:tcW w:w="1227" w:type="dxa"/>
          </w:tcPr>
          <w:p w:rsidR="00D42BE9" w:rsidRDefault="00D42BE9" w:rsidP="00C9229B">
            <w:pPr>
              <w:rPr>
                <w:rFonts w:ascii="Times New Roman" w:hAnsi="Times New Roman" w:cs="Times New Roman"/>
                <w:sz w:val="24"/>
                <w:szCs w:val="24"/>
              </w:rPr>
            </w:pPr>
            <w:r>
              <w:rPr>
                <w:rFonts w:ascii="Times New Roman" w:hAnsi="Times New Roman" w:cs="Times New Roman"/>
                <w:sz w:val="24"/>
                <w:szCs w:val="24"/>
              </w:rPr>
              <w:t>6.28</w:t>
            </w:r>
          </w:p>
        </w:tc>
        <w:tc>
          <w:tcPr>
            <w:tcW w:w="1203" w:type="dxa"/>
          </w:tcPr>
          <w:p w:rsidR="00D42BE9" w:rsidRDefault="00D42BE9" w:rsidP="00C9229B">
            <w:pPr>
              <w:rPr>
                <w:rFonts w:ascii="Times New Roman" w:hAnsi="Times New Roman" w:cs="Times New Roman"/>
                <w:sz w:val="24"/>
                <w:szCs w:val="24"/>
              </w:rPr>
            </w:pPr>
            <w:r>
              <w:rPr>
                <w:rFonts w:ascii="Times New Roman" w:hAnsi="Times New Roman" w:cs="Times New Roman"/>
                <w:sz w:val="24"/>
                <w:szCs w:val="24"/>
              </w:rPr>
              <w:t>0.05</w:t>
            </w:r>
          </w:p>
        </w:tc>
        <w:tc>
          <w:tcPr>
            <w:tcW w:w="1710" w:type="dxa"/>
          </w:tcPr>
          <w:p w:rsidR="00D42BE9" w:rsidRDefault="00D42BE9" w:rsidP="00C9229B">
            <w:pPr>
              <w:rPr>
                <w:rFonts w:ascii="Times New Roman" w:hAnsi="Times New Roman" w:cs="Times New Roman"/>
                <w:sz w:val="24"/>
                <w:szCs w:val="24"/>
              </w:rPr>
            </w:pPr>
            <w:r>
              <w:rPr>
                <w:rFonts w:ascii="Times New Roman" w:hAnsi="Times New Roman" w:cs="Times New Roman"/>
                <w:sz w:val="24"/>
                <w:szCs w:val="24"/>
              </w:rPr>
              <w:t>45 (21)</w:t>
            </w:r>
          </w:p>
        </w:tc>
        <w:tc>
          <w:tcPr>
            <w:tcW w:w="1800" w:type="dxa"/>
          </w:tcPr>
          <w:p w:rsidR="00D42BE9" w:rsidRDefault="00D42BE9" w:rsidP="00C9229B">
            <w:pPr>
              <w:rPr>
                <w:rFonts w:ascii="Times New Roman" w:hAnsi="Times New Roman" w:cs="Times New Roman"/>
                <w:sz w:val="24"/>
                <w:szCs w:val="24"/>
              </w:rPr>
            </w:pPr>
            <w:r>
              <w:rPr>
                <w:rFonts w:ascii="Times New Roman" w:hAnsi="Times New Roman" w:cs="Times New Roman"/>
                <w:sz w:val="24"/>
                <w:szCs w:val="24"/>
              </w:rPr>
              <w:t>33 (39)</w:t>
            </w:r>
          </w:p>
        </w:tc>
      </w:tr>
      <w:tr w:rsidR="00D42BE9">
        <w:trPr>
          <w:trHeight w:val="271"/>
        </w:trPr>
        <w:tc>
          <w:tcPr>
            <w:tcW w:w="2700" w:type="dxa"/>
          </w:tcPr>
          <w:p w:rsidR="00D42BE9" w:rsidRPr="00A91507" w:rsidRDefault="00D42BE9" w:rsidP="00C9229B">
            <w:pPr>
              <w:rPr>
                <w:rFonts w:ascii="Times New Roman" w:hAnsi="Times New Roman" w:cs="Times New Roman"/>
                <w:b/>
                <w:sz w:val="24"/>
                <w:szCs w:val="24"/>
              </w:rPr>
            </w:pPr>
            <w:r w:rsidRPr="00A91507">
              <w:rPr>
                <w:rFonts w:ascii="Times New Roman" w:hAnsi="Times New Roman" w:cs="Times New Roman"/>
                <w:b/>
                <w:sz w:val="24"/>
                <w:szCs w:val="24"/>
              </w:rPr>
              <w:t>Ketekrachi</w:t>
            </w:r>
            <w:r>
              <w:rPr>
                <w:rFonts w:ascii="Times New Roman" w:hAnsi="Times New Roman" w:cs="Times New Roman"/>
                <w:b/>
                <w:sz w:val="24"/>
                <w:szCs w:val="24"/>
              </w:rPr>
              <w:t xml:space="preserve">             (m)</w:t>
            </w:r>
          </w:p>
        </w:tc>
        <w:tc>
          <w:tcPr>
            <w:tcW w:w="1227" w:type="dxa"/>
          </w:tcPr>
          <w:p w:rsidR="00D42BE9" w:rsidRDefault="00D42BE9" w:rsidP="00C9229B">
            <w:pPr>
              <w:rPr>
                <w:rFonts w:ascii="Times New Roman" w:hAnsi="Times New Roman" w:cs="Times New Roman"/>
                <w:sz w:val="24"/>
                <w:szCs w:val="24"/>
              </w:rPr>
            </w:pPr>
            <w:r>
              <w:rPr>
                <w:rFonts w:ascii="Times New Roman" w:hAnsi="Times New Roman" w:cs="Times New Roman"/>
                <w:sz w:val="24"/>
                <w:szCs w:val="24"/>
              </w:rPr>
              <w:t>7.82</w:t>
            </w:r>
          </w:p>
        </w:tc>
        <w:tc>
          <w:tcPr>
            <w:tcW w:w="1203" w:type="dxa"/>
          </w:tcPr>
          <w:p w:rsidR="00D42BE9" w:rsidRDefault="00D42BE9" w:rsidP="00C9229B">
            <w:pPr>
              <w:rPr>
                <w:rFonts w:ascii="Times New Roman" w:hAnsi="Times New Roman" w:cs="Times New Roman"/>
                <w:sz w:val="24"/>
                <w:szCs w:val="24"/>
              </w:rPr>
            </w:pPr>
            <w:r>
              <w:rPr>
                <w:rFonts w:ascii="Times New Roman" w:hAnsi="Times New Roman" w:cs="Times New Roman"/>
                <w:sz w:val="24"/>
                <w:szCs w:val="24"/>
              </w:rPr>
              <w:t>-0.03</w:t>
            </w:r>
          </w:p>
        </w:tc>
        <w:tc>
          <w:tcPr>
            <w:tcW w:w="1710" w:type="dxa"/>
          </w:tcPr>
          <w:p w:rsidR="00D42BE9" w:rsidRDefault="00D42BE9" w:rsidP="00C9229B">
            <w:pPr>
              <w:rPr>
                <w:rFonts w:ascii="Times New Roman" w:hAnsi="Times New Roman" w:cs="Times New Roman"/>
                <w:sz w:val="24"/>
                <w:szCs w:val="24"/>
              </w:rPr>
            </w:pPr>
            <w:r>
              <w:rPr>
                <w:rFonts w:ascii="Times New Roman" w:hAnsi="Times New Roman" w:cs="Times New Roman"/>
                <w:sz w:val="24"/>
                <w:szCs w:val="24"/>
              </w:rPr>
              <w:t>72 (28)</w:t>
            </w:r>
          </w:p>
        </w:tc>
        <w:tc>
          <w:tcPr>
            <w:tcW w:w="1800" w:type="dxa"/>
          </w:tcPr>
          <w:p w:rsidR="00D42BE9" w:rsidRDefault="00D42BE9" w:rsidP="00C9229B">
            <w:pPr>
              <w:rPr>
                <w:rFonts w:ascii="Times New Roman" w:hAnsi="Times New Roman" w:cs="Times New Roman"/>
                <w:sz w:val="24"/>
                <w:szCs w:val="24"/>
              </w:rPr>
            </w:pPr>
            <w:r>
              <w:rPr>
                <w:rFonts w:ascii="Times New Roman" w:hAnsi="Times New Roman" w:cs="Times New Roman"/>
                <w:sz w:val="24"/>
                <w:szCs w:val="24"/>
              </w:rPr>
              <w:t>15 (36)</w:t>
            </w:r>
          </w:p>
        </w:tc>
      </w:tr>
      <w:tr w:rsidR="00D42BE9">
        <w:trPr>
          <w:trHeight w:val="271"/>
        </w:trPr>
        <w:tc>
          <w:tcPr>
            <w:tcW w:w="2700" w:type="dxa"/>
          </w:tcPr>
          <w:p w:rsidR="00D42BE9" w:rsidRPr="00A91507" w:rsidRDefault="00D42BE9" w:rsidP="00C9229B">
            <w:pPr>
              <w:rPr>
                <w:rFonts w:ascii="Times New Roman" w:hAnsi="Times New Roman" w:cs="Times New Roman"/>
                <w:b/>
                <w:sz w:val="24"/>
                <w:szCs w:val="24"/>
              </w:rPr>
            </w:pPr>
            <w:r w:rsidRPr="00A91507">
              <w:rPr>
                <w:rFonts w:ascii="Times New Roman" w:hAnsi="Times New Roman" w:cs="Times New Roman"/>
                <w:b/>
                <w:sz w:val="24"/>
                <w:szCs w:val="24"/>
              </w:rPr>
              <w:t>Sefwi-Bekwai</w:t>
            </w:r>
            <w:r>
              <w:rPr>
                <w:rFonts w:ascii="Times New Roman" w:hAnsi="Times New Roman" w:cs="Times New Roman"/>
                <w:b/>
                <w:sz w:val="24"/>
                <w:szCs w:val="24"/>
              </w:rPr>
              <w:t xml:space="preserve">         (m)</w:t>
            </w:r>
          </w:p>
        </w:tc>
        <w:tc>
          <w:tcPr>
            <w:tcW w:w="1227" w:type="dxa"/>
          </w:tcPr>
          <w:p w:rsidR="00D42BE9" w:rsidRDefault="00D42BE9" w:rsidP="00C9229B">
            <w:pPr>
              <w:rPr>
                <w:rFonts w:ascii="Times New Roman" w:hAnsi="Times New Roman" w:cs="Times New Roman"/>
                <w:sz w:val="24"/>
                <w:szCs w:val="24"/>
              </w:rPr>
            </w:pPr>
            <w:r>
              <w:rPr>
                <w:rFonts w:ascii="Times New Roman" w:hAnsi="Times New Roman" w:cs="Times New Roman"/>
                <w:sz w:val="24"/>
                <w:szCs w:val="24"/>
              </w:rPr>
              <w:t>6.20</w:t>
            </w:r>
          </w:p>
        </w:tc>
        <w:tc>
          <w:tcPr>
            <w:tcW w:w="1203" w:type="dxa"/>
          </w:tcPr>
          <w:p w:rsidR="00D42BE9" w:rsidRDefault="00D42BE9" w:rsidP="00C9229B">
            <w:pPr>
              <w:rPr>
                <w:rFonts w:ascii="Times New Roman" w:hAnsi="Times New Roman" w:cs="Times New Roman"/>
                <w:sz w:val="24"/>
                <w:szCs w:val="24"/>
              </w:rPr>
            </w:pPr>
            <w:r>
              <w:rPr>
                <w:rFonts w:ascii="Times New Roman" w:hAnsi="Times New Roman" w:cs="Times New Roman"/>
                <w:sz w:val="24"/>
                <w:szCs w:val="24"/>
              </w:rPr>
              <w:t>-2.33</w:t>
            </w:r>
          </w:p>
        </w:tc>
        <w:tc>
          <w:tcPr>
            <w:tcW w:w="1710" w:type="dxa"/>
          </w:tcPr>
          <w:p w:rsidR="00D42BE9" w:rsidRDefault="00D42BE9" w:rsidP="00C9229B">
            <w:pPr>
              <w:rPr>
                <w:rFonts w:ascii="Times New Roman" w:hAnsi="Times New Roman" w:cs="Times New Roman"/>
                <w:sz w:val="24"/>
                <w:szCs w:val="24"/>
              </w:rPr>
            </w:pPr>
            <w:r>
              <w:rPr>
                <w:rFonts w:ascii="Times New Roman" w:hAnsi="Times New Roman" w:cs="Times New Roman"/>
                <w:sz w:val="24"/>
                <w:szCs w:val="24"/>
              </w:rPr>
              <w:t>68 (30)</w:t>
            </w:r>
          </w:p>
        </w:tc>
        <w:tc>
          <w:tcPr>
            <w:tcW w:w="1800" w:type="dxa"/>
          </w:tcPr>
          <w:p w:rsidR="00D42BE9" w:rsidRDefault="00D42BE9" w:rsidP="00C9229B">
            <w:pPr>
              <w:rPr>
                <w:rFonts w:ascii="Times New Roman" w:hAnsi="Times New Roman" w:cs="Times New Roman"/>
                <w:sz w:val="24"/>
                <w:szCs w:val="24"/>
              </w:rPr>
            </w:pPr>
            <w:r>
              <w:rPr>
                <w:rFonts w:ascii="Times New Roman" w:hAnsi="Times New Roman" w:cs="Times New Roman"/>
                <w:sz w:val="24"/>
                <w:szCs w:val="24"/>
              </w:rPr>
              <w:t>17 (24)</w:t>
            </w:r>
          </w:p>
        </w:tc>
      </w:tr>
      <w:tr w:rsidR="00D42BE9">
        <w:trPr>
          <w:trHeight w:val="271"/>
        </w:trPr>
        <w:tc>
          <w:tcPr>
            <w:tcW w:w="2700" w:type="dxa"/>
          </w:tcPr>
          <w:p w:rsidR="00D42BE9" w:rsidRPr="00A91507" w:rsidRDefault="00D42BE9" w:rsidP="00C9229B">
            <w:pPr>
              <w:rPr>
                <w:rFonts w:ascii="Times New Roman" w:hAnsi="Times New Roman" w:cs="Times New Roman"/>
                <w:b/>
                <w:sz w:val="24"/>
                <w:szCs w:val="24"/>
              </w:rPr>
            </w:pPr>
            <w:r w:rsidRPr="00A91507">
              <w:rPr>
                <w:rFonts w:ascii="Times New Roman" w:hAnsi="Times New Roman" w:cs="Times New Roman"/>
                <w:b/>
                <w:sz w:val="24"/>
                <w:szCs w:val="24"/>
              </w:rPr>
              <w:t>Berekum</w:t>
            </w:r>
            <w:r>
              <w:rPr>
                <w:rFonts w:ascii="Times New Roman" w:hAnsi="Times New Roman" w:cs="Times New Roman"/>
                <w:b/>
                <w:sz w:val="24"/>
                <w:szCs w:val="24"/>
              </w:rPr>
              <w:t xml:space="preserve">                (m)</w:t>
            </w:r>
          </w:p>
        </w:tc>
        <w:tc>
          <w:tcPr>
            <w:tcW w:w="1227" w:type="dxa"/>
          </w:tcPr>
          <w:p w:rsidR="00D42BE9" w:rsidRDefault="00D42BE9" w:rsidP="00C9229B">
            <w:pPr>
              <w:rPr>
                <w:rFonts w:ascii="Times New Roman" w:hAnsi="Times New Roman" w:cs="Times New Roman"/>
                <w:sz w:val="24"/>
                <w:szCs w:val="24"/>
              </w:rPr>
            </w:pPr>
            <w:r>
              <w:rPr>
                <w:rFonts w:ascii="Times New Roman" w:hAnsi="Times New Roman" w:cs="Times New Roman"/>
                <w:sz w:val="24"/>
                <w:szCs w:val="24"/>
              </w:rPr>
              <w:t>7.43</w:t>
            </w:r>
          </w:p>
        </w:tc>
        <w:tc>
          <w:tcPr>
            <w:tcW w:w="1203" w:type="dxa"/>
          </w:tcPr>
          <w:p w:rsidR="00D42BE9" w:rsidRDefault="00D42BE9" w:rsidP="00C9229B">
            <w:pPr>
              <w:rPr>
                <w:rFonts w:ascii="Times New Roman" w:hAnsi="Times New Roman" w:cs="Times New Roman"/>
                <w:sz w:val="24"/>
                <w:szCs w:val="24"/>
              </w:rPr>
            </w:pPr>
            <w:r>
              <w:rPr>
                <w:rFonts w:ascii="Times New Roman" w:hAnsi="Times New Roman" w:cs="Times New Roman"/>
                <w:sz w:val="24"/>
                <w:szCs w:val="24"/>
              </w:rPr>
              <w:t>-2.53</w:t>
            </w:r>
          </w:p>
        </w:tc>
        <w:tc>
          <w:tcPr>
            <w:tcW w:w="1710" w:type="dxa"/>
          </w:tcPr>
          <w:p w:rsidR="00D42BE9" w:rsidRDefault="00D42BE9" w:rsidP="00C9229B">
            <w:pPr>
              <w:rPr>
                <w:rFonts w:ascii="Times New Roman" w:hAnsi="Times New Roman" w:cs="Times New Roman"/>
                <w:sz w:val="24"/>
                <w:szCs w:val="24"/>
              </w:rPr>
            </w:pPr>
            <w:r>
              <w:rPr>
                <w:rFonts w:ascii="Times New Roman" w:hAnsi="Times New Roman" w:cs="Times New Roman"/>
                <w:sz w:val="24"/>
                <w:szCs w:val="24"/>
              </w:rPr>
              <w:t>55 (31)</w:t>
            </w:r>
          </w:p>
        </w:tc>
        <w:tc>
          <w:tcPr>
            <w:tcW w:w="1800" w:type="dxa"/>
          </w:tcPr>
          <w:p w:rsidR="00D42BE9" w:rsidRDefault="00D42BE9" w:rsidP="00C9229B">
            <w:pPr>
              <w:rPr>
                <w:rFonts w:ascii="Times New Roman" w:hAnsi="Times New Roman" w:cs="Times New Roman"/>
                <w:sz w:val="24"/>
                <w:szCs w:val="24"/>
              </w:rPr>
            </w:pPr>
            <w:r>
              <w:rPr>
                <w:rFonts w:ascii="Times New Roman" w:hAnsi="Times New Roman" w:cs="Times New Roman"/>
                <w:sz w:val="24"/>
                <w:szCs w:val="24"/>
              </w:rPr>
              <w:t>16 (31)</w:t>
            </w:r>
          </w:p>
        </w:tc>
      </w:tr>
      <w:tr w:rsidR="00D42BE9">
        <w:trPr>
          <w:trHeight w:val="271"/>
        </w:trPr>
        <w:tc>
          <w:tcPr>
            <w:tcW w:w="2700" w:type="dxa"/>
          </w:tcPr>
          <w:p w:rsidR="00D42BE9" w:rsidRPr="00A91507" w:rsidRDefault="00D42BE9" w:rsidP="00C9229B">
            <w:pPr>
              <w:rPr>
                <w:rFonts w:ascii="Times New Roman" w:hAnsi="Times New Roman" w:cs="Times New Roman"/>
                <w:b/>
                <w:sz w:val="24"/>
                <w:szCs w:val="24"/>
              </w:rPr>
            </w:pPr>
            <w:r w:rsidRPr="00A91507">
              <w:rPr>
                <w:rFonts w:ascii="Times New Roman" w:hAnsi="Times New Roman" w:cs="Times New Roman"/>
                <w:b/>
                <w:sz w:val="24"/>
                <w:szCs w:val="24"/>
              </w:rPr>
              <w:t>Bui</w:t>
            </w:r>
            <w:r>
              <w:rPr>
                <w:rFonts w:ascii="Times New Roman" w:hAnsi="Times New Roman" w:cs="Times New Roman"/>
                <w:b/>
                <w:sz w:val="24"/>
                <w:szCs w:val="24"/>
              </w:rPr>
              <w:t xml:space="preserve">                          (m)</w:t>
            </w:r>
          </w:p>
        </w:tc>
        <w:tc>
          <w:tcPr>
            <w:tcW w:w="1227" w:type="dxa"/>
          </w:tcPr>
          <w:p w:rsidR="00D42BE9" w:rsidRDefault="00D42BE9" w:rsidP="00C9229B">
            <w:pPr>
              <w:rPr>
                <w:rFonts w:ascii="Times New Roman" w:hAnsi="Times New Roman" w:cs="Times New Roman"/>
                <w:sz w:val="24"/>
                <w:szCs w:val="24"/>
              </w:rPr>
            </w:pPr>
            <w:r>
              <w:rPr>
                <w:rFonts w:ascii="Times New Roman" w:hAnsi="Times New Roman" w:cs="Times New Roman"/>
                <w:sz w:val="24"/>
                <w:szCs w:val="24"/>
              </w:rPr>
              <w:t>8.23</w:t>
            </w:r>
          </w:p>
        </w:tc>
        <w:tc>
          <w:tcPr>
            <w:tcW w:w="1203" w:type="dxa"/>
          </w:tcPr>
          <w:p w:rsidR="00D42BE9" w:rsidRDefault="00D42BE9" w:rsidP="00C9229B">
            <w:pPr>
              <w:rPr>
                <w:rFonts w:ascii="Times New Roman" w:hAnsi="Times New Roman" w:cs="Times New Roman"/>
                <w:sz w:val="24"/>
                <w:szCs w:val="24"/>
              </w:rPr>
            </w:pPr>
            <w:r>
              <w:rPr>
                <w:rFonts w:ascii="Times New Roman" w:hAnsi="Times New Roman" w:cs="Times New Roman"/>
                <w:sz w:val="24"/>
                <w:szCs w:val="24"/>
              </w:rPr>
              <w:t>-2.27</w:t>
            </w:r>
          </w:p>
        </w:tc>
        <w:tc>
          <w:tcPr>
            <w:tcW w:w="1710" w:type="dxa"/>
          </w:tcPr>
          <w:p w:rsidR="00D42BE9" w:rsidRDefault="00D42BE9" w:rsidP="00C9229B">
            <w:pPr>
              <w:rPr>
                <w:rFonts w:ascii="Times New Roman" w:hAnsi="Times New Roman" w:cs="Times New Roman"/>
                <w:sz w:val="24"/>
                <w:szCs w:val="24"/>
              </w:rPr>
            </w:pPr>
            <w:r>
              <w:rPr>
                <w:rFonts w:ascii="Times New Roman" w:hAnsi="Times New Roman" w:cs="Times New Roman"/>
                <w:sz w:val="24"/>
                <w:szCs w:val="24"/>
              </w:rPr>
              <w:t>61 (32)</w:t>
            </w:r>
          </w:p>
        </w:tc>
        <w:tc>
          <w:tcPr>
            <w:tcW w:w="1800" w:type="dxa"/>
          </w:tcPr>
          <w:p w:rsidR="00D42BE9" w:rsidRDefault="00D42BE9" w:rsidP="00C9229B">
            <w:pPr>
              <w:rPr>
                <w:rFonts w:ascii="Times New Roman" w:hAnsi="Times New Roman" w:cs="Times New Roman"/>
                <w:sz w:val="24"/>
                <w:szCs w:val="24"/>
              </w:rPr>
            </w:pPr>
            <w:r>
              <w:rPr>
                <w:rFonts w:ascii="Times New Roman" w:hAnsi="Times New Roman" w:cs="Times New Roman"/>
                <w:sz w:val="24"/>
                <w:szCs w:val="24"/>
              </w:rPr>
              <w:t>21 (24)</w:t>
            </w:r>
          </w:p>
        </w:tc>
      </w:tr>
      <w:tr w:rsidR="00D42BE9">
        <w:trPr>
          <w:trHeight w:val="271"/>
        </w:trPr>
        <w:tc>
          <w:tcPr>
            <w:tcW w:w="2700" w:type="dxa"/>
          </w:tcPr>
          <w:p w:rsidR="00D42BE9" w:rsidRPr="00A91507" w:rsidRDefault="00D42BE9" w:rsidP="00C9229B">
            <w:pPr>
              <w:rPr>
                <w:rFonts w:ascii="Times New Roman" w:hAnsi="Times New Roman" w:cs="Times New Roman"/>
                <w:b/>
                <w:sz w:val="24"/>
                <w:szCs w:val="24"/>
              </w:rPr>
            </w:pPr>
            <w:r>
              <w:rPr>
                <w:rFonts w:ascii="Times New Roman" w:hAnsi="Times New Roman" w:cs="Times New Roman"/>
                <w:b/>
                <w:sz w:val="24"/>
                <w:szCs w:val="24"/>
              </w:rPr>
              <w:t>Wenchi                   (m)</w:t>
            </w:r>
          </w:p>
        </w:tc>
        <w:tc>
          <w:tcPr>
            <w:tcW w:w="1227" w:type="dxa"/>
          </w:tcPr>
          <w:p w:rsidR="00D42BE9" w:rsidRDefault="00D42BE9" w:rsidP="00C9229B">
            <w:pPr>
              <w:rPr>
                <w:rFonts w:ascii="Times New Roman" w:hAnsi="Times New Roman" w:cs="Times New Roman"/>
                <w:sz w:val="24"/>
                <w:szCs w:val="24"/>
              </w:rPr>
            </w:pPr>
            <w:r>
              <w:rPr>
                <w:rFonts w:ascii="Times New Roman" w:hAnsi="Times New Roman" w:cs="Times New Roman"/>
                <w:sz w:val="24"/>
                <w:szCs w:val="24"/>
              </w:rPr>
              <w:t>7.73</w:t>
            </w:r>
          </w:p>
        </w:tc>
        <w:tc>
          <w:tcPr>
            <w:tcW w:w="1203" w:type="dxa"/>
          </w:tcPr>
          <w:p w:rsidR="00D42BE9" w:rsidRDefault="00D42BE9" w:rsidP="00C9229B">
            <w:pPr>
              <w:rPr>
                <w:rFonts w:ascii="Times New Roman" w:hAnsi="Times New Roman" w:cs="Times New Roman"/>
                <w:sz w:val="24"/>
                <w:szCs w:val="24"/>
              </w:rPr>
            </w:pPr>
            <w:r>
              <w:rPr>
                <w:rFonts w:ascii="Times New Roman" w:hAnsi="Times New Roman" w:cs="Times New Roman"/>
                <w:sz w:val="24"/>
                <w:szCs w:val="24"/>
              </w:rPr>
              <w:t>-2.08</w:t>
            </w:r>
          </w:p>
        </w:tc>
        <w:tc>
          <w:tcPr>
            <w:tcW w:w="1710" w:type="dxa"/>
          </w:tcPr>
          <w:p w:rsidR="00D42BE9" w:rsidRDefault="00D42BE9" w:rsidP="00C9229B">
            <w:pPr>
              <w:rPr>
                <w:rFonts w:ascii="Times New Roman" w:hAnsi="Times New Roman" w:cs="Times New Roman"/>
                <w:sz w:val="24"/>
                <w:szCs w:val="24"/>
              </w:rPr>
            </w:pPr>
            <w:r>
              <w:rPr>
                <w:rFonts w:ascii="Times New Roman" w:hAnsi="Times New Roman" w:cs="Times New Roman"/>
                <w:sz w:val="24"/>
                <w:szCs w:val="24"/>
              </w:rPr>
              <w:t>45 (32)</w:t>
            </w:r>
          </w:p>
        </w:tc>
        <w:tc>
          <w:tcPr>
            <w:tcW w:w="1800" w:type="dxa"/>
          </w:tcPr>
          <w:p w:rsidR="00D42BE9" w:rsidRDefault="00D42BE9" w:rsidP="00C9229B">
            <w:pPr>
              <w:rPr>
                <w:rFonts w:ascii="Times New Roman" w:hAnsi="Times New Roman" w:cs="Times New Roman"/>
                <w:sz w:val="24"/>
                <w:szCs w:val="24"/>
              </w:rPr>
            </w:pPr>
            <w:r>
              <w:rPr>
                <w:rFonts w:ascii="Times New Roman" w:hAnsi="Times New Roman" w:cs="Times New Roman"/>
                <w:sz w:val="24"/>
                <w:szCs w:val="24"/>
              </w:rPr>
              <w:t>15 (32)</w:t>
            </w:r>
          </w:p>
        </w:tc>
      </w:tr>
      <w:tr w:rsidR="00D42BE9">
        <w:trPr>
          <w:trHeight w:val="286"/>
        </w:trPr>
        <w:tc>
          <w:tcPr>
            <w:tcW w:w="2700" w:type="dxa"/>
          </w:tcPr>
          <w:p w:rsidR="00D42BE9" w:rsidRPr="00A91507" w:rsidRDefault="00D42BE9" w:rsidP="00C9229B">
            <w:pPr>
              <w:rPr>
                <w:rFonts w:ascii="Times New Roman" w:hAnsi="Times New Roman" w:cs="Times New Roman"/>
                <w:b/>
                <w:sz w:val="24"/>
                <w:szCs w:val="24"/>
              </w:rPr>
            </w:pPr>
            <w:r w:rsidRPr="00A91507">
              <w:rPr>
                <w:rFonts w:ascii="Times New Roman" w:hAnsi="Times New Roman" w:cs="Times New Roman"/>
                <w:b/>
                <w:sz w:val="24"/>
                <w:szCs w:val="24"/>
              </w:rPr>
              <w:t>Nsawkaw</w:t>
            </w:r>
            <w:r>
              <w:rPr>
                <w:rFonts w:ascii="Times New Roman" w:hAnsi="Times New Roman" w:cs="Times New Roman"/>
                <w:b/>
                <w:sz w:val="24"/>
                <w:szCs w:val="24"/>
              </w:rPr>
              <w:t xml:space="preserve">               (m)</w:t>
            </w:r>
          </w:p>
        </w:tc>
        <w:tc>
          <w:tcPr>
            <w:tcW w:w="1227" w:type="dxa"/>
          </w:tcPr>
          <w:p w:rsidR="00D42BE9" w:rsidRDefault="00D42BE9" w:rsidP="00C9229B">
            <w:pPr>
              <w:rPr>
                <w:rFonts w:ascii="Times New Roman" w:hAnsi="Times New Roman" w:cs="Times New Roman"/>
                <w:sz w:val="24"/>
                <w:szCs w:val="24"/>
              </w:rPr>
            </w:pPr>
            <w:r>
              <w:rPr>
                <w:rFonts w:ascii="Times New Roman" w:hAnsi="Times New Roman" w:cs="Times New Roman"/>
                <w:sz w:val="24"/>
                <w:szCs w:val="24"/>
              </w:rPr>
              <w:t>7.87</w:t>
            </w:r>
          </w:p>
        </w:tc>
        <w:tc>
          <w:tcPr>
            <w:tcW w:w="1203" w:type="dxa"/>
          </w:tcPr>
          <w:p w:rsidR="00D42BE9" w:rsidRDefault="00D42BE9" w:rsidP="00C9229B">
            <w:pPr>
              <w:rPr>
                <w:rFonts w:ascii="Times New Roman" w:hAnsi="Times New Roman" w:cs="Times New Roman"/>
                <w:sz w:val="24"/>
                <w:szCs w:val="24"/>
              </w:rPr>
            </w:pPr>
            <w:r>
              <w:rPr>
                <w:rFonts w:ascii="Times New Roman" w:hAnsi="Times New Roman" w:cs="Times New Roman"/>
                <w:sz w:val="24"/>
                <w:szCs w:val="24"/>
              </w:rPr>
              <w:t>-2.30</w:t>
            </w:r>
          </w:p>
        </w:tc>
        <w:tc>
          <w:tcPr>
            <w:tcW w:w="1710" w:type="dxa"/>
          </w:tcPr>
          <w:p w:rsidR="00D42BE9" w:rsidRDefault="00D42BE9" w:rsidP="00C9229B">
            <w:pPr>
              <w:rPr>
                <w:rFonts w:ascii="Times New Roman" w:hAnsi="Times New Roman" w:cs="Times New Roman"/>
                <w:sz w:val="24"/>
                <w:szCs w:val="24"/>
              </w:rPr>
            </w:pPr>
            <w:r>
              <w:rPr>
                <w:rFonts w:ascii="Times New Roman" w:hAnsi="Times New Roman" w:cs="Times New Roman"/>
                <w:sz w:val="24"/>
                <w:szCs w:val="24"/>
              </w:rPr>
              <w:t>58 (23)</w:t>
            </w:r>
          </w:p>
        </w:tc>
        <w:tc>
          <w:tcPr>
            <w:tcW w:w="1800" w:type="dxa"/>
          </w:tcPr>
          <w:p w:rsidR="00D42BE9" w:rsidRDefault="00D42BE9" w:rsidP="00C9229B">
            <w:pPr>
              <w:rPr>
                <w:rFonts w:ascii="Times New Roman" w:hAnsi="Times New Roman" w:cs="Times New Roman"/>
                <w:sz w:val="24"/>
                <w:szCs w:val="24"/>
              </w:rPr>
            </w:pPr>
            <w:r>
              <w:rPr>
                <w:rFonts w:ascii="Times New Roman" w:hAnsi="Times New Roman" w:cs="Times New Roman"/>
                <w:sz w:val="24"/>
                <w:szCs w:val="24"/>
              </w:rPr>
              <w:t>8 (17)</w:t>
            </w:r>
          </w:p>
        </w:tc>
      </w:tr>
      <w:tr w:rsidR="00D42BE9">
        <w:trPr>
          <w:trHeight w:val="271"/>
        </w:trPr>
        <w:tc>
          <w:tcPr>
            <w:tcW w:w="2700" w:type="dxa"/>
          </w:tcPr>
          <w:p w:rsidR="00D42BE9" w:rsidRPr="00A91507" w:rsidRDefault="00D42BE9" w:rsidP="00C9229B">
            <w:pPr>
              <w:rPr>
                <w:rFonts w:ascii="Times New Roman" w:hAnsi="Times New Roman" w:cs="Times New Roman"/>
                <w:b/>
                <w:sz w:val="24"/>
                <w:szCs w:val="24"/>
              </w:rPr>
            </w:pPr>
            <w:r w:rsidRPr="00A91507">
              <w:rPr>
                <w:rFonts w:ascii="Times New Roman" w:hAnsi="Times New Roman" w:cs="Times New Roman"/>
                <w:b/>
                <w:sz w:val="24"/>
                <w:szCs w:val="24"/>
              </w:rPr>
              <w:t>Kintampo</w:t>
            </w:r>
            <w:r>
              <w:rPr>
                <w:rFonts w:ascii="Times New Roman" w:hAnsi="Times New Roman" w:cs="Times New Roman"/>
                <w:b/>
                <w:sz w:val="24"/>
                <w:szCs w:val="24"/>
              </w:rPr>
              <w:t xml:space="preserve">               (m)</w:t>
            </w:r>
          </w:p>
        </w:tc>
        <w:tc>
          <w:tcPr>
            <w:tcW w:w="1227" w:type="dxa"/>
          </w:tcPr>
          <w:p w:rsidR="00D42BE9" w:rsidRDefault="00D42BE9" w:rsidP="00C9229B">
            <w:pPr>
              <w:rPr>
                <w:rFonts w:ascii="Times New Roman" w:hAnsi="Times New Roman" w:cs="Times New Roman"/>
                <w:sz w:val="24"/>
                <w:szCs w:val="24"/>
              </w:rPr>
            </w:pPr>
            <w:r>
              <w:rPr>
                <w:rFonts w:ascii="Times New Roman" w:hAnsi="Times New Roman" w:cs="Times New Roman"/>
                <w:sz w:val="24"/>
                <w:szCs w:val="24"/>
              </w:rPr>
              <w:t>8.03</w:t>
            </w:r>
          </w:p>
        </w:tc>
        <w:tc>
          <w:tcPr>
            <w:tcW w:w="1203" w:type="dxa"/>
          </w:tcPr>
          <w:p w:rsidR="00D42BE9" w:rsidRDefault="00D42BE9" w:rsidP="00C9229B">
            <w:pPr>
              <w:rPr>
                <w:rFonts w:ascii="Times New Roman" w:hAnsi="Times New Roman" w:cs="Times New Roman"/>
                <w:sz w:val="24"/>
                <w:szCs w:val="24"/>
              </w:rPr>
            </w:pPr>
            <w:r>
              <w:rPr>
                <w:rFonts w:ascii="Times New Roman" w:hAnsi="Times New Roman" w:cs="Times New Roman"/>
                <w:sz w:val="24"/>
                <w:szCs w:val="24"/>
              </w:rPr>
              <w:t>-1.72</w:t>
            </w:r>
          </w:p>
        </w:tc>
        <w:tc>
          <w:tcPr>
            <w:tcW w:w="1710" w:type="dxa"/>
          </w:tcPr>
          <w:p w:rsidR="00D42BE9" w:rsidRDefault="00D42BE9" w:rsidP="00C9229B">
            <w:pPr>
              <w:rPr>
                <w:rFonts w:ascii="Times New Roman" w:hAnsi="Times New Roman" w:cs="Times New Roman"/>
                <w:sz w:val="24"/>
                <w:szCs w:val="24"/>
              </w:rPr>
            </w:pPr>
            <w:r>
              <w:rPr>
                <w:rFonts w:ascii="Times New Roman" w:hAnsi="Times New Roman" w:cs="Times New Roman"/>
                <w:sz w:val="24"/>
                <w:szCs w:val="24"/>
              </w:rPr>
              <w:t>20 (22)</w:t>
            </w:r>
          </w:p>
        </w:tc>
        <w:tc>
          <w:tcPr>
            <w:tcW w:w="1800" w:type="dxa"/>
          </w:tcPr>
          <w:p w:rsidR="00D42BE9" w:rsidRDefault="00D42BE9" w:rsidP="00C9229B">
            <w:pPr>
              <w:rPr>
                <w:rFonts w:ascii="Times New Roman" w:hAnsi="Times New Roman" w:cs="Times New Roman"/>
                <w:sz w:val="24"/>
                <w:szCs w:val="24"/>
              </w:rPr>
            </w:pPr>
            <w:r>
              <w:rPr>
                <w:rFonts w:ascii="Times New Roman" w:hAnsi="Times New Roman" w:cs="Times New Roman"/>
                <w:sz w:val="24"/>
                <w:szCs w:val="24"/>
              </w:rPr>
              <w:t>19 (67)</w:t>
            </w:r>
          </w:p>
        </w:tc>
      </w:tr>
      <w:tr w:rsidR="00D42BE9">
        <w:trPr>
          <w:trHeight w:val="271"/>
        </w:trPr>
        <w:tc>
          <w:tcPr>
            <w:tcW w:w="2700" w:type="dxa"/>
          </w:tcPr>
          <w:p w:rsidR="00D42BE9" w:rsidRPr="00A91507" w:rsidRDefault="00D42BE9" w:rsidP="00C9229B">
            <w:pPr>
              <w:rPr>
                <w:rFonts w:ascii="Times New Roman" w:hAnsi="Times New Roman" w:cs="Times New Roman"/>
                <w:b/>
                <w:sz w:val="24"/>
                <w:szCs w:val="24"/>
              </w:rPr>
            </w:pPr>
            <w:r>
              <w:rPr>
                <w:rFonts w:ascii="Times New Roman" w:hAnsi="Times New Roman" w:cs="Times New Roman"/>
                <w:b/>
                <w:sz w:val="24"/>
                <w:szCs w:val="24"/>
              </w:rPr>
              <w:t>Abetifi                    (m)</w:t>
            </w:r>
          </w:p>
        </w:tc>
        <w:tc>
          <w:tcPr>
            <w:tcW w:w="1227" w:type="dxa"/>
          </w:tcPr>
          <w:p w:rsidR="00D42BE9" w:rsidRDefault="00D42BE9" w:rsidP="00C9229B">
            <w:pPr>
              <w:rPr>
                <w:rFonts w:ascii="Times New Roman" w:hAnsi="Times New Roman" w:cs="Times New Roman"/>
                <w:sz w:val="24"/>
                <w:szCs w:val="24"/>
              </w:rPr>
            </w:pPr>
            <w:r>
              <w:rPr>
                <w:rFonts w:ascii="Times New Roman" w:hAnsi="Times New Roman" w:cs="Times New Roman"/>
                <w:sz w:val="24"/>
                <w:szCs w:val="24"/>
              </w:rPr>
              <w:t>6.67</w:t>
            </w:r>
          </w:p>
        </w:tc>
        <w:tc>
          <w:tcPr>
            <w:tcW w:w="1203" w:type="dxa"/>
          </w:tcPr>
          <w:p w:rsidR="00D42BE9" w:rsidRDefault="00D42BE9" w:rsidP="00C9229B">
            <w:pPr>
              <w:rPr>
                <w:rFonts w:ascii="Times New Roman" w:hAnsi="Times New Roman" w:cs="Times New Roman"/>
                <w:sz w:val="24"/>
                <w:szCs w:val="24"/>
              </w:rPr>
            </w:pPr>
            <w:r>
              <w:rPr>
                <w:rFonts w:ascii="Times New Roman" w:hAnsi="Times New Roman" w:cs="Times New Roman"/>
                <w:sz w:val="24"/>
                <w:szCs w:val="24"/>
              </w:rPr>
              <w:t>0.73</w:t>
            </w:r>
          </w:p>
        </w:tc>
        <w:tc>
          <w:tcPr>
            <w:tcW w:w="1710" w:type="dxa"/>
          </w:tcPr>
          <w:p w:rsidR="00D42BE9" w:rsidRDefault="00D42BE9" w:rsidP="00C9229B">
            <w:pPr>
              <w:rPr>
                <w:rFonts w:ascii="Times New Roman" w:hAnsi="Times New Roman" w:cs="Times New Roman"/>
                <w:sz w:val="24"/>
                <w:szCs w:val="24"/>
              </w:rPr>
            </w:pPr>
            <w:r>
              <w:rPr>
                <w:rFonts w:ascii="Times New Roman" w:hAnsi="Times New Roman" w:cs="Times New Roman"/>
                <w:sz w:val="24"/>
                <w:szCs w:val="24"/>
              </w:rPr>
              <w:t>59 (27)</w:t>
            </w:r>
          </w:p>
        </w:tc>
        <w:tc>
          <w:tcPr>
            <w:tcW w:w="1800" w:type="dxa"/>
          </w:tcPr>
          <w:p w:rsidR="00D42BE9" w:rsidRDefault="00D42BE9" w:rsidP="00C9229B">
            <w:pPr>
              <w:rPr>
                <w:rFonts w:ascii="Times New Roman" w:hAnsi="Times New Roman" w:cs="Times New Roman"/>
                <w:sz w:val="24"/>
                <w:szCs w:val="24"/>
              </w:rPr>
            </w:pPr>
            <w:r>
              <w:rPr>
                <w:rFonts w:ascii="Times New Roman" w:hAnsi="Times New Roman" w:cs="Times New Roman"/>
                <w:sz w:val="24"/>
                <w:szCs w:val="24"/>
              </w:rPr>
              <w:t>10 (16)</w:t>
            </w:r>
          </w:p>
        </w:tc>
      </w:tr>
      <w:tr w:rsidR="00D42BE9">
        <w:trPr>
          <w:trHeight w:val="271"/>
        </w:trPr>
        <w:tc>
          <w:tcPr>
            <w:tcW w:w="2700" w:type="dxa"/>
          </w:tcPr>
          <w:p w:rsidR="00D42BE9" w:rsidRPr="00A91507" w:rsidRDefault="00D42BE9" w:rsidP="00C9229B">
            <w:pPr>
              <w:rPr>
                <w:rFonts w:ascii="Times New Roman" w:hAnsi="Times New Roman" w:cs="Times New Roman"/>
                <w:b/>
                <w:sz w:val="24"/>
                <w:szCs w:val="24"/>
              </w:rPr>
            </w:pPr>
            <w:r w:rsidRPr="00A91507">
              <w:rPr>
                <w:rFonts w:ascii="Times New Roman" w:hAnsi="Times New Roman" w:cs="Times New Roman"/>
                <w:b/>
                <w:sz w:val="24"/>
                <w:szCs w:val="24"/>
              </w:rPr>
              <w:t>Hohoe</w:t>
            </w:r>
            <w:r>
              <w:rPr>
                <w:rFonts w:ascii="Times New Roman" w:hAnsi="Times New Roman" w:cs="Times New Roman"/>
                <w:b/>
                <w:sz w:val="24"/>
                <w:szCs w:val="24"/>
              </w:rPr>
              <w:t xml:space="preserve">                     (m)</w:t>
            </w:r>
          </w:p>
        </w:tc>
        <w:tc>
          <w:tcPr>
            <w:tcW w:w="1227" w:type="dxa"/>
          </w:tcPr>
          <w:p w:rsidR="00D42BE9" w:rsidRDefault="00D42BE9" w:rsidP="00C9229B">
            <w:pPr>
              <w:rPr>
                <w:rFonts w:ascii="Times New Roman" w:hAnsi="Times New Roman" w:cs="Times New Roman"/>
                <w:sz w:val="24"/>
                <w:szCs w:val="24"/>
              </w:rPr>
            </w:pPr>
            <w:r>
              <w:rPr>
                <w:rFonts w:ascii="Times New Roman" w:hAnsi="Times New Roman" w:cs="Times New Roman"/>
                <w:sz w:val="24"/>
                <w:szCs w:val="24"/>
              </w:rPr>
              <w:t>7.15</w:t>
            </w:r>
          </w:p>
        </w:tc>
        <w:tc>
          <w:tcPr>
            <w:tcW w:w="1203" w:type="dxa"/>
          </w:tcPr>
          <w:p w:rsidR="00D42BE9" w:rsidRDefault="00D42BE9" w:rsidP="00C9229B">
            <w:pPr>
              <w:rPr>
                <w:rFonts w:ascii="Times New Roman" w:hAnsi="Times New Roman" w:cs="Times New Roman"/>
                <w:sz w:val="24"/>
                <w:szCs w:val="24"/>
              </w:rPr>
            </w:pPr>
            <w:r>
              <w:rPr>
                <w:rFonts w:ascii="Times New Roman" w:hAnsi="Times New Roman" w:cs="Times New Roman"/>
                <w:sz w:val="24"/>
                <w:szCs w:val="24"/>
              </w:rPr>
              <w:t>0.48</w:t>
            </w:r>
          </w:p>
        </w:tc>
        <w:tc>
          <w:tcPr>
            <w:tcW w:w="1710" w:type="dxa"/>
          </w:tcPr>
          <w:p w:rsidR="00D42BE9" w:rsidRDefault="00D42BE9" w:rsidP="00C9229B">
            <w:pPr>
              <w:rPr>
                <w:rFonts w:ascii="Times New Roman" w:hAnsi="Times New Roman" w:cs="Times New Roman"/>
                <w:sz w:val="24"/>
                <w:szCs w:val="24"/>
              </w:rPr>
            </w:pPr>
            <w:r>
              <w:rPr>
                <w:rFonts w:ascii="Times New Roman" w:hAnsi="Times New Roman" w:cs="Times New Roman"/>
                <w:sz w:val="24"/>
                <w:szCs w:val="24"/>
              </w:rPr>
              <w:t>40 (22)</w:t>
            </w:r>
          </w:p>
        </w:tc>
        <w:tc>
          <w:tcPr>
            <w:tcW w:w="1800" w:type="dxa"/>
          </w:tcPr>
          <w:p w:rsidR="00D42BE9" w:rsidRDefault="00D42BE9" w:rsidP="00C9229B">
            <w:pPr>
              <w:rPr>
                <w:rFonts w:ascii="Times New Roman" w:hAnsi="Times New Roman" w:cs="Times New Roman"/>
                <w:sz w:val="24"/>
                <w:szCs w:val="24"/>
              </w:rPr>
            </w:pPr>
            <w:r>
              <w:rPr>
                <w:rFonts w:ascii="Times New Roman" w:hAnsi="Times New Roman" w:cs="Times New Roman"/>
                <w:sz w:val="24"/>
                <w:szCs w:val="24"/>
              </w:rPr>
              <w:t>25 (45)</w:t>
            </w:r>
          </w:p>
        </w:tc>
      </w:tr>
      <w:tr w:rsidR="00D42BE9">
        <w:trPr>
          <w:trHeight w:val="271"/>
        </w:trPr>
        <w:tc>
          <w:tcPr>
            <w:tcW w:w="2700" w:type="dxa"/>
          </w:tcPr>
          <w:p w:rsidR="00D42BE9" w:rsidRPr="00A91507" w:rsidRDefault="00D42BE9" w:rsidP="00C9229B">
            <w:pPr>
              <w:rPr>
                <w:rFonts w:ascii="Times New Roman" w:hAnsi="Times New Roman" w:cs="Times New Roman"/>
                <w:b/>
                <w:sz w:val="24"/>
                <w:szCs w:val="24"/>
              </w:rPr>
            </w:pPr>
            <w:proofErr w:type="gramStart"/>
            <w:r w:rsidRPr="00A91507">
              <w:rPr>
                <w:rFonts w:ascii="Times New Roman" w:hAnsi="Times New Roman" w:cs="Times New Roman"/>
                <w:b/>
                <w:sz w:val="24"/>
                <w:szCs w:val="24"/>
              </w:rPr>
              <w:t>pandu</w:t>
            </w:r>
            <w:proofErr w:type="gramEnd"/>
            <w:r>
              <w:rPr>
                <w:rFonts w:ascii="Times New Roman" w:hAnsi="Times New Roman" w:cs="Times New Roman"/>
                <w:b/>
                <w:sz w:val="24"/>
                <w:szCs w:val="24"/>
              </w:rPr>
              <w:t xml:space="preserve">                  (m)</w:t>
            </w:r>
          </w:p>
        </w:tc>
        <w:tc>
          <w:tcPr>
            <w:tcW w:w="1227" w:type="dxa"/>
          </w:tcPr>
          <w:p w:rsidR="00D42BE9" w:rsidRDefault="00D42BE9" w:rsidP="00C9229B">
            <w:pPr>
              <w:rPr>
                <w:rFonts w:ascii="Times New Roman" w:hAnsi="Times New Roman" w:cs="Times New Roman"/>
                <w:sz w:val="24"/>
                <w:szCs w:val="24"/>
              </w:rPr>
            </w:pPr>
            <w:r>
              <w:rPr>
                <w:rFonts w:ascii="Times New Roman" w:hAnsi="Times New Roman" w:cs="Times New Roman"/>
                <w:sz w:val="24"/>
                <w:szCs w:val="24"/>
              </w:rPr>
              <w:t>7.00</w:t>
            </w:r>
          </w:p>
        </w:tc>
        <w:tc>
          <w:tcPr>
            <w:tcW w:w="1203" w:type="dxa"/>
          </w:tcPr>
          <w:p w:rsidR="00D42BE9" w:rsidRDefault="00D42BE9" w:rsidP="00C9229B">
            <w:pPr>
              <w:rPr>
                <w:rFonts w:ascii="Times New Roman" w:hAnsi="Times New Roman" w:cs="Times New Roman"/>
                <w:sz w:val="24"/>
                <w:szCs w:val="24"/>
              </w:rPr>
            </w:pPr>
            <w:r>
              <w:rPr>
                <w:rFonts w:ascii="Times New Roman" w:hAnsi="Times New Roman" w:cs="Times New Roman"/>
                <w:sz w:val="24"/>
                <w:szCs w:val="24"/>
              </w:rPr>
              <w:t>0.28</w:t>
            </w:r>
          </w:p>
        </w:tc>
        <w:tc>
          <w:tcPr>
            <w:tcW w:w="1710" w:type="dxa"/>
          </w:tcPr>
          <w:p w:rsidR="00D42BE9" w:rsidRDefault="00D42BE9" w:rsidP="00C9229B">
            <w:pPr>
              <w:rPr>
                <w:rFonts w:ascii="Times New Roman" w:hAnsi="Times New Roman" w:cs="Times New Roman"/>
                <w:sz w:val="24"/>
                <w:szCs w:val="24"/>
              </w:rPr>
            </w:pPr>
            <w:r>
              <w:rPr>
                <w:rFonts w:ascii="Times New Roman" w:hAnsi="Times New Roman" w:cs="Times New Roman"/>
                <w:sz w:val="24"/>
                <w:szCs w:val="24"/>
              </w:rPr>
              <w:t>29 (24)</w:t>
            </w:r>
          </w:p>
        </w:tc>
        <w:tc>
          <w:tcPr>
            <w:tcW w:w="1800" w:type="dxa"/>
          </w:tcPr>
          <w:p w:rsidR="00D42BE9" w:rsidRDefault="00D42BE9" w:rsidP="00C9229B">
            <w:pPr>
              <w:rPr>
                <w:rFonts w:ascii="Times New Roman" w:hAnsi="Times New Roman" w:cs="Times New Roman"/>
                <w:sz w:val="24"/>
                <w:szCs w:val="24"/>
              </w:rPr>
            </w:pPr>
            <w:r>
              <w:rPr>
                <w:rFonts w:ascii="Times New Roman" w:hAnsi="Times New Roman" w:cs="Times New Roman"/>
                <w:sz w:val="24"/>
                <w:szCs w:val="24"/>
              </w:rPr>
              <w:t>21 (63)</w:t>
            </w:r>
          </w:p>
        </w:tc>
      </w:tr>
      <w:tr w:rsidR="00D42BE9">
        <w:trPr>
          <w:trHeight w:val="286"/>
        </w:trPr>
        <w:tc>
          <w:tcPr>
            <w:tcW w:w="2700" w:type="dxa"/>
          </w:tcPr>
          <w:p w:rsidR="00D42BE9" w:rsidRPr="00A91507" w:rsidRDefault="00D42BE9" w:rsidP="00C9229B">
            <w:pPr>
              <w:rPr>
                <w:rFonts w:ascii="Times New Roman" w:hAnsi="Times New Roman" w:cs="Times New Roman"/>
                <w:b/>
                <w:sz w:val="24"/>
                <w:szCs w:val="24"/>
              </w:rPr>
            </w:pPr>
            <w:r w:rsidRPr="00A91507">
              <w:rPr>
                <w:rFonts w:ascii="Times New Roman" w:hAnsi="Times New Roman" w:cs="Times New Roman"/>
                <w:b/>
                <w:sz w:val="24"/>
                <w:szCs w:val="24"/>
              </w:rPr>
              <w:t>Kpeve</w:t>
            </w:r>
            <w:r>
              <w:rPr>
                <w:rFonts w:ascii="Times New Roman" w:hAnsi="Times New Roman" w:cs="Times New Roman"/>
                <w:b/>
                <w:sz w:val="24"/>
                <w:szCs w:val="24"/>
              </w:rPr>
              <w:t xml:space="preserve">                     (m)</w:t>
            </w:r>
          </w:p>
        </w:tc>
        <w:tc>
          <w:tcPr>
            <w:tcW w:w="1227" w:type="dxa"/>
          </w:tcPr>
          <w:p w:rsidR="00D42BE9" w:rsidRDefault="00D42BE9" w:rsidP="00C9229B">
            <w:pPr>
              <w:rPr>
                <w:rFonts w:ascii="Times New Roman" w:hAnsi="Times New Roman" w:cs="Times New Roman"/>
                <w:sz w:val="24"/>
                <w:szCs w:val="24"/>
              </w:rPr>
            </w:pPr>
            <w:r>
              <w:rPr>
                <w:rFonts w:ascii="Times New Roman" w:hAnsi="Times New Roman" w:cs="Times New Roman"/>
                <w:sz w:val="24"/>
                <w:szCs w:val="24"/>
              </w:rPr>
              <w:t>6.68</w:t>
            </w:r>
          </w:p>
        </w:tc>
        <w:tc>
          <w:tcPr>
            <w:tcW w:w="1203" w:type="dxa"/>
          </w:tcPr>
          <w:p w:rsidR="00D42BE9" w:rsidRDefault="00D42BE9" w:rsidP="00C9229B">
            <w:pPr>
              <w:rPr>
                <w:rFonts w:ascii="Times New Roman" w:hAnsi="Times New Roman" w:cs="Times New Roman"/>
                <w:sz w:val="24"/>
                <w:szCs w:val="24"/>
              </w:rPr>
            </w:pPr>
            <w:r>
              <w:rPr>
                <w:rFonts w:ascii="Times New Roman" w:hAnsi="Times New Roman" w:cs="Times New Roman"/>
                <w:sz w:val="24"/>
                <w:szCs w:val="24"/>
              </w:rPr>
              <w:t>0.33</w:t>
            </w:r>
          </w:p>
        </w:tc>
        <w:tc>
          <w:tcPr>
            <w:tcW w:w="1710" w:type="dxa"/>
          </w:tcPr>
          <w:p w:rsidR="00D42BE9" w:rsidRDefault="00D42BE9" w:rsidP="00C9229B">
            <w:pPr>
              <w:rPr>
                <w:rFonts w:ascii="Times New Roman" w:hAnsi="Times New Roman" w:cs="Times New Roman"/>
                <w:sz w:val="24"/>
                <w:szCs w:val="24"/>
              </w:rPr>
            </w:pPr>
            <w:r>
              <w:rPr>
                <w:rFonts w:ascii="Times New Roman" w:hAnsi="Times New Roman" w:cs="Times New Roman"/>
                <w:sz w:val="24"/>
                <w:szCs w:val="24"/>
              </w:rPr>
              <w:t>38 (22)</w:t>
            </w:r>
          </w:p>
        </w:tc>
        <w:tc>
          <w:tcPr>
            <w:tcW w:w="1800" w:type="dxa"/>
          </w:tcPr>
          <w:p w:rsidR="00D42BE9" w:rsidRDefault="00D42BE9" w:rsidP="00C9229B">
            <w:pPr>
              <w:rPr>
                <w:rFonts w:ascii="Times New Roman" w:hAnsi="Times New Roman" w:cs="Times New Roman"/>
                <w:sz w:val="24"/>
                <w:szCs w:val="24"/>
              </w:rPr>
            </w:pPr>
            <w:r>
              <w:rPr>
                <w:rFonts w:ascii="Times New Roman" w:hAnsi="Times New Roman" w:cs="Times New Roman"/>
                <w:sz w:val="24"/>
                <w:szCs w:val="24"/>
              </w:rPr>
              <w:t>11 (21)</w:t>
            </w:r>
          </w:p>
        </w:tc>
      </w:tr>
      <w:tr w:rsidR="00D42BE9">
        <w:trPr>
          <w:trHeight w:val="271"/>
        </w:trPr>
        <w:tc>
          <w:tcPr>
            <w:tcW w:w="2700" w:type="dxa"/>
          </w:tcPr>
          <w:p w:rsidR="00D42BE9" w:rsidRPr="00A91507" w:rsidRDefault="00D42BE9" w:rsidP="00C9229B">
            <w:pPr>
              <w:rPr>
                <w:rFonts w:ascii="Times New Roman" w:hAnsi="Times New Roman" w:cs="Times New Roman"/>
                <w:b/>
                <w:sz w:val="24"/>
                <w:szCs w:val="24"/>
              </w:rPr>
            </w:pPr>
            <w:r w:rsidRPr="00A91507">
              <w:rPr>
                <w:rFonts w:ascii="Times New Roman" w:hAnsi="Times New Roman" w:cs="Times New Roman"/>
                <w:b/>
                <w:sz w:val="24"/>
                <w:szCs w:val="24"/>
              </w:rPr>
              <w:t>Amedzofe</w:t>
            </w:r>
            <w:r>
              <w:rPr>
                <w:rFonts w:ascii="Times New Roman" w:hAnsi="Times New Roman" w:cs="Times New Roman"/>
                <w:b/>
                <w:sz w:val="24"/>
                <w:szCs w:val="24"/>
              </w:rPr>
              <w:t xml:space="preserve">               (m)</w:t>
            </w:r>
          </w:p>
        </w:tc>
        <w:tc>
          <w:tcPr>
            <w:tcW w:w="1227" w:type="dxa"/>
          </w:tcPr>
          <w:p w:rsidR="00D42BE9" w:rsidRDefault="00D42BE9" w:rsidP="00C9229B">
            <w:pPr>
              <w:rPr>
                <w:rFonts w:ascii="Times New Roman" w:hAnsi="Times New Roman" w:cs="Times New Roman"/>
                <w:sz w:val="24"/>
                <w:szCs w:val="24"/>
              </w:rPr>
            </w:pPr>
            <w:r>
              <w:rPr>
                <w:rFonts w:ascii="Times New Roman" w:hAnsi="Times New Roman" w:cs="Times New Roman"/>
                <w:sz w:val="24"/>
                <w:szCs w:val="24"/>
              </w:rPr>
              <w:t>6.85</w:t>
            </w:r>
          </w:p>
        </w:tc>
        <w:tc>
          <w:tcPr>
            <w:tcW w:w="1203" w:type="dxa"/>
          </w:tcPr>
          <w:p w:rsidR="00D42BE9" w:rsidRDefault="00D42BE9" w:rsidP="00C9229B">
            <w:pPr>
              <w:rPr>
                <w:rFonts w:ascii="Times New Roman" w:hAnsi="Times New Roman" w:cs="Times New Roman"/>
                <w:sz w:val="24"/>
                <w:szCs w:val="24"/>
              </w:rPr>
            </w:pPr>
            <w:r>
              <w:rPr>
                <w:rFonts w:ascii="Times New Roman" w:hAnsi="Times New Roman" w:cs="Times New Roman"/>
                <w:sz w:val="24"/>
                <w:szCs w:val="24"/>
              </w:rPr>
              <w:t>0.43</w:t>
            </w:r>
          </w:p>
        </w:tc>
        <w:tc>
          <w:tcPr>
            <w:tcW w:w="1710" w:type="dxa"/>
          </w:tcPr>
          <w:p w:rsidR="00D42BE9" w:rsidRDefault="00D42BE9" w:rsidP="00C9229B">
            <w:pPr>
              <w:rPr>
                <w:rFonts w:ascii="Times New Roman" w:hAnsi="Times New Roman" w:cs="Times New Roman"/>
                <w:sz w:val="24"/>
                <w:szCs w:val="24"/>
              </w:rPr>
            </w:pPr>
            <w:r>
              <w:rPr>
                <w:rFonts w:ascii="Times New Roman" w:hAnsi="Times New Roman" w:cs="Times New Roman"/>
                <w:sz w:val="24"/>
                <w:szCs w:val="24"/>
              </w:rPr>
              <w:t>21 (21)</w:t>
            </w:r>
          </w:p>
        </w:tc>
        <w:tc>
          <w:tcPr>
            <w:tcW w:w="1800" w:type="dxa"/>
          </w:tcPr>
          <w:p w:rsidR="00D42BE9" w:rsidRDefault="00D42BE9" w:rsidP="00C9229B">
            <w:pPr>
              <w:rPr>
                <w:rFonts w:ascii="Times New Roman" w:hAnsi="Times New Roman" w:cs="Times New Roman"/>
                <w:sz w:val="24"/>
                <w:szCs w:val="24"/>
              </w:rPr>
            </w:pPr>
            <w:r>
              <w:rPr>
                <w:rFonts w:ascii="Times New Roman" w:hAnsi="Times New Roman" w:cs="Times New Roman"/>
                <w:sz w:val="24"/>
                <w:szCs w:val="24"/>
              </w:rPr>
              <w:t>21 (58)</w:t>
            </w:r>
          </w:p>
        </w:tc>
      </w:tr>
      <w:tr w:rsidR="00D42BE9">
        <w:trPr>
          <w:trHeight w:val="271"/>
        </w:trPr>
        <w:tc>
          <w:tcPr>
            <w:tcW w:w="2700" w:type="dxa"/>
          </w:tcPr>
          <w:p w:rsidR="00D42BE9" w:rsidRPr="00A91507" w:rsidRDefault="00D42BE9" w:rsidP="00C9229B">
            <w:pPr>
              <w:rPr>
                <w:rFonts w:ascii="Times New Roman" w:hAnsi="Times New Roman" w:cs="Times New Roman"/>
                <w:b/>
                <w:sz w:val="24"/>
                <w:szCs w:val="24"/>
              </w:rPr>
            </w:pPr>
            <w:r w:rsidRPr="00A91507">
              <w:rPr>
                <w:rFonts w:ascii="Times New Roman" w:hAnsi="Times New Roman" w:cs="Times New Roman"/>
                <w:b/>
                <w:sz w:val="24"/>
                <w:szCs w:val="24"/>
              </w:rPr>
              <w:t>Attebubu</w:t>
            </w:r>
            <w:r>
              <w:rPr>
                <w:rFonts w:ascii="Times New Roman" w:hAnsi="Times New Roman" w:cs="Times New Roman"/>
                <w:b/>
                <w:sz w:val="24"/>
                <w:szCs w:val="24"/>
              </w:rPr>
              <w:t xml:space="preserve">                (m)</w:t>
            </w:r>
          </w:p>
        </w:tc>
        <w:tc>
          <w:tcPr>
            <w:tcW w:w="1227" w:type="dxa"/>
          </w:tcPr>
          <w:p w:rsidR="00D42BE9" w:rsidRDefault="00D42BE9" w:rsidP="00C9229B">
            <w:pPr>
              <w:rPr>
                <w:rFonts w:ascii="Times New Roman" w:hAnsi="Times New Roman" w:cs="Times New Roman"/>
                <w:sz w:val="24"/>
                <w:szCs w:val="24"/>
              </w:rPr>
            </w:pPr>
            <w:r>
              <w:rPr>
                <w:rFonts w:ascii="Times New Roman" w:hAnsi="Times New Roman" w:cs="Times New Roman"/>
                <w:sz w:val="24"/>
                <w:szCs w:val="24"/>
              </w:rPr>
              <w:t>7.73</w:t>
            </w:r>
          </w:p>
        </w:tc>
        <w:tc>
          <w:tcPr>
            <w:tcW w:w="1203" w:type="dxa"/>
          </w:tcPr>
          <w:p w:rsidR="00D42BE9" w:rsidRDefault="00D42BE9" w:rsidP="00C9229B">
            <w:pPr>
              <w:rPr>
                <w:rFonts w:ascii="Times New Roman" w:hAnsi="Times New Roman" w:cs="Times New Roman"/>
                <w:sz w:val="24"/>
                <w:szCs w:val="24"/>
              </w:rPr>
            </w:pPr>
            <w:r>
              <w:rPr>
                <w:rFonts w:ascii="Times New Roman" w:hAnsi="Times New Roman" w:cs="Times New Roman"/>
                <w:sz w:val="24"/>
                <w:szCs w:val="24"/>
              </w:rPr>
              <w:t>-0.98</w:t>
            </w:r>
          </w:p>
        </w:tc>
        <w:tc>
          <w:tcPr>
            <w:tcW w:w="1710" w:type="dxa"/>
          </w:tcPr>
          <w:p w:rsidR="00D42BE9" w:rsidRDefault="00D42BE9" w:rsidP="00C9229B">
            <w:pPr>
              <w:rPr>
                <w:rFonts w:ascii="Times New Roman" w:hAnsi="Times New Roman" w:cs="Times New Roman"/>
                <w:sz w:val="24"/>
                <w:szCs w:val="24"/>
              </w:rPr>
            </w:pPr>
            <w:r>
              <w:rPr>
                <w:rFonts w:ascii="Times New Roman" w:hAnsi="Times New Roman" w:cs="Times New Roman"/>
                <w:sz w:val="24"/>
                <w:szCs w:val="24"/>
              </w:rPr>
              <w:t>31 (29)</w:t>
            </w:r>
          </w:p>
        </w:tc>
        <w:tc>
          <w:tcPr>
            <w:tcW w:w="1800" w:type="dxa"/>
          </w:tcPr>
          <w:p w:rsidR="00D42BE9" w:rsidRDefault="00D42BE9" w:rsidP="00C9229B">
            <w:pPr>
              <w:rPr>
                <w:rFonts w:ascii="Times New Roman" w:hAnsi="Times New Roman" w:cs="Times New Roman"/>
                <w:sz w:val="24"/>
                <w:szCs w:val="24"/>
              </w:rPr>
            </w:pPr>
            <w:r>
              <w:rPr>
                <w:rFonts w:ascii="Times New Roman" w:hAnsi="Times New Roman" w:cs="Times New Roman"/>
                <w:sz w:val="24"/>
                <w:szCs w:val="24"/>
              </w:rPr>
              <w:t>28 (69)</w:t>
            </w:r>
          </w:p>
        </w:tc>
      </w:tr>
      <w:tr w:rsidR="00D42BE9">
        <w:trPr>
          <w:trHeight w:val="271"/>
        </w:trPr>
        <w:tc>
          <w:tcPr>
            <w:tcW w:w="2700" w:type="dxa"/>
          </w:tcPr>
          <w:p w:rsidR="00D42BE9" w:rsidRPr="00A91507" w:rsidRDefault="00D42BE9" w:rsidP="00C9229B">
            <w:pPr>
              <w:rPr>
                <w:rFonts w:ascii="Times New Roman" w:hAnsi="Times New Roman" w:cs="Times New Roman"/>
                <w:b/>
                <w:sz w:val="24"/>
                <w:szCs w:val="24"/>
              </w:rPr>
            </w:pPr>
            <w:r w:rsidRPr="00A91507">
              <w:rPr>
                <w:rFonts w:ascii="Times New Roman" w:hAnsi="Times New Roman" w:cs="Times New Roman"/>
                <w:b/>
                <w:sz w:val="24"/>
                <w:szCs w:val="24"/>
              </w:rPr>
              <w:t>Begoro</w:t>
            </w:r>
            <w:r>
              <w:rPr>
                <w:rFonts w:ascii="Times New Roman" w:hAnsi="Times New Roman" w:cs="Times New Roman"/>
                <w:b/>
                <w:sz w:val="24"/>
                <w:szCs w:val="24"/>
              </w:rPr>
              <w:t xml:space="preserve">                    (m)</w:t>
            </w:r>
          </w:p>
        </w:tc>
        <w:tc>
          <w:tcPr>
            <w:tcW w:w="1227" w:type="dxa"/>
          </w:tcPr>
          <w:p w:rsidR="00D42BE9" w:rsidRDefault="00D42BE9" w:rsidP="00C9229B">
            <w:pPr>
              <w:rPr>
                <w:rFonts w:ascii="Times New Roman" w:hAnsi="Times New Roman" w:cs="Times New Roman"/>
                <w:sz w:val="24"/>
                <w:szCs w:val="24"/>
              </w:rPr>
            </w:pPr>
            <w:r>
              <w:rPr>
                <w:rFonts w:ascii="Times New Roman" w:hAnsi="Times New Roman" w:cs="Times New Roman"/>
                <w:sz w:val="24"/>
                <w:szCs w:val="24"/>
              </w:rPr>
              <w:t>6.37</w:t>
            </w:r>
          </w:p>
        </w:tc>
        <w:tc>
          <w:tcPr>
            <w:tcW w:w="1203" w:type="dxa"/>
          </w:tcPr>
          <w:p w:rsidR="00D42BE9" w:rsidRDefault="00D42BE9" w:rsidP="00C9229B">
            <w:pPr>
              <w:rPr>
                <w:rFonts w:ascii="Times New Roman" w:hAnsi="Times New Roman" w:cs="Times New Roman"/>
                <w:sz w:val="24"/>
                <w:szCs w:val="24"/>
              </w:rPr>
            </w:pPr>
            <w:r>
              <w:rPr>
                <w:rFonts w:ascii="Times New Roman" w:hAnsi="Times New Roman" w:cs="Times New Roman"/>
                <w:sz w:val="24"/>
                <w:szCs w:val="24"/>
              </w:rPr>
              <w:t>0.37</w:t>
            </w:r>
          </w:p>
        </w:tc>
        <w:tc>
          <w:tcPr>
            <w:tcW w:w="1710" w:type="dxa"/>
          </w:tcPr>
          <w:p w:rsidR="00D42BE9" w:rsidRDefault="00D42BE9" w:rsidP="00C9229B">
            <w:pPr>
              <w:rPr>
                <w:rFonts w:ascii="Times New Roman" w:hAnsi="Times New Roman" w:cs="Times New Roman"/>
                <w:sz w:val="24"/>
                <w:szCs w:val="24"/>
              </w:rPr>
            </w:pPr>
            <w:r>
              <w:rPr>
                <w:rFonts w:ascii="Times New Roman" w:hAnsi="Times New Roman" w:cs="Times New Roman"/>
                <w:sz w:val="24"/>
                <w:szCs w:val="24"/>
              </w:rPr>
              <w:t>42 (27)</w:t>
            </w:r>
          </w:p>
        </w:tc>
        <w:tc>
          <w:tcPr>
            <w:tcW w:w="1800" w:type="dxa"/>
          </w:tcPr>
          <w:p w:rsidR="00D42BE9" w:rsidRDefault="00D42BE9" w:rsidP="00C9229B">
            <w:pPr>
              <w:rPr>
                <w:rFonts w:ascii="Times New Roman" w:hAnsi="Times New Roman" w:cs="Times New Roman"/>
                <w:sz w:val="24"/>
                <w:szCs w:val="24"/>
              </w:rPr>
            </w:pPr>
            <w:r>
              <w:rPr>
                <w:rFonts w:ascii="Times New Roman" w:hAnsi="Times New Roman" w:cs="Times New Roman"/>
                <w:sz w:val="24"/>
                <w:szCs w:val="24"/>
              </w:rPr>
              <w:t>6 (14)</w:t>
            </w:r>
          </w:p>
        </w:tc>
      </w:tr>
      <w:tr w:rsidR="00D42BE9">
        <w:trPr>
          <w:trHeight w:val="271"/>
        </w:trPr>
        <w:tc>
          <w:tcPr>
            <w:tcW w:w="2700" w:type="dxa"/>
          </w:tcPr>
          <w:p w:rsidR="00D42BE9" w:rsidRPr="00A91507" w:rsidRDefault="00D42BE9" w:rsidP="00C9229B">
            <w:pPr>
              <w:rPr>
                <w:rFonts w:ascii="Times New Roman" w:hAnsi="Times New Roman" w:cs="Times New Roman"/>
                <w:b/>
                <w:sz w:val="24"/>
                <w:szCs w:val="24"/>
              </w:rPr>
            </w:pPr>
            <w:r w:rsidRPr="00A91507">
              <w:rPr>
                <w:rFonts w:ascii="Times New Roman" w:hAnsi="Times New Roman" w:cs="Times New Roman"/>
                <w:b/>
                <w:sz w:val="24"/>
                <w:szCs w:val="24"/>
              </w:rPr>
              <w:t>Boso</w:t>
            </w:r>
            <w:r>
              <w:rPr>
                <w:rFonts w:ascii="Times New Roman" w:hAnsi="Times New Roman" w:cs="Times New Roman"/>
                <w:b/>
                <w:sz w:val="24"/>
                <w:szCs w:val="24"/>
              </w:rPr>
              <w:t xml:space="preserve">                        (m)</w:t>
            </w:r>
          </w:p>
        </w:tc>
        <w:tc>
          <w:tcPr>
            <w:tcW w:w="1227" w:type="dxa"/>
          </w:tcPr>
          <w:p w:rsidR="00D42BE9" w:rsidRDefault="00D42BE9" w:rsidP="00C9229B">
            <w:pPr>
              <w:rPr>
                <w:rFonts w:ascii="Times New Roman" w:hAnsi="Times New Roman" w:cs="Times New Roman"/>
                <w:sz w:val="24"/>
                <w:szCs w:val="24"/>
              </w:rPr>
            </w:pPr>
            <w:r>
              <w:rPr>
                <w:rFonts w:ascii="Times New Roman" w:hAnsi="Times New Roman" w:cs="Times New Roman"/>
                <w:sz w:val="24"/>
                <w:szCs w:val="24"/>
              </w:rPr>
              <w:t>6.53</w:t>
            </w:r>
          </w:p>
        </w:tc>
        <w:tc>
          <w:tcPr>
            <w:tcW w:w="1203" w:type="dxa"/>
          </w:tcPr>
          <w:p w:rsidR="00D42BE9" w:rsidRDefault="00D42BE9" w:rsidP="00C9229B">
            <w:pPr>
              <w:rPr>
                <w:rFonts w:ascii="Times New Roman" w:hAnsi="Times New Roman" w:cs="Times New Roman"/>
                <w:sz w:val="24"/>
                <w:szCs w:val="24"/>
              </w:rPr>
            </w:pPr>
            <w:r>
              <w:rPr>
                <w:rFonts w:ascii="Times New Roman" w:hAnsi="Times New Roman" w:cs="Times New Roman"/>
                <w:sz w:val="24"/>
                <w:szCs w:val="24"/>
              </w:rPr>
              <w:t>0.17</w:t>
            </w:r>
          </w:p>
        </w:tc>
        <w:tc>
          <w:tcPr>
            <w:tcW w:w="1710" w:type="dxa"/>
          </w:tcPr>
          <w:p w:rsidR="00D42BE9" w:rsidRDefault="00D42BE9" w:rsidP="00C9229B">
            <w:pPr>
              <w:rPr>
                <w:rFonts w:ascii="Times New Roman" w:hAnsi="Times New Roman" w:cs="Times New Roman"/>
                <w:sz w:val="24"/>
                <w:szCs w:val="24"/>
              </w:rPr>
            </w:pPr>
            <w:r>
              <w:rPr>
                <w:rFonts w:ascii="Times New Roman" w:hAnsi="Times New Roman" w:cs="Times New Roman"/>
                <w:sz w:val="24"/>
                <w:szCs w:val="24"/>
              </w:rPr>
              <w:t>36 (15)</w:t>
            </w:r>
          </w:p>
        </w:tc>
        <w:tc>
          <w:tcPr>
            <w:tcW w:w="1800" w:type="dxa"/>
          </w:tcPr>
          <w:p w:rsidR="00D42BE9" w:rsidRDefault="00D42BE9" w:rsidP="00C9229B">
            <w:pPr>
              <w:rPr>
                <w:rFonts w:ascii="Times New Roman" w:hAnsi="Times New Roman" w:cs="Times New Roman"/>
                <w:sz w:val="24"/>
                <w:szCs w:val="24"/>
              </w:rPr>
            </w:pPr>
            <w:r>
              <w:rPr>
                <w:rFonts w:ascii="Times New Roman" w:hAnsi="Times New Roman" w:cs="Times New Roman"/>
                <w:sz w:val="24"/>
                <w:szCs w:val="24"/>
              </w:rPr>
              <w:t>9 (19)</w:t>
            </w:r>
          </w:p>
        </w:tc>
      </w:tr>
      <w:tr w:rsidR="00D42BE9">
        <w:trPr>
          <w:trHeight w:val="286"/>
        </w:trPr>
        <w:tc>
          <w:tcPr>
            <w:tcW w:w="2700" w:type="dxa"/>
          </w:tcPr>
          <w:p w:rsidR="00D42BE9" w:rsidRPr="00A91507" w:rsidRDefault="00D42BE9" w:rsidP="00C9229B">
            <w:pPr>
              <w:rPr>
                <w:rFonts w:ascii="Times New Roman" w:hAnsi="Times New Roman" w:cs="Times New Roman"/>
                <w:b/>
                <w:sz w:val="24"/>
                <w:szCs w:val="24"/>
              </w:rPr>
            </w:pPr>
            <w:r w:rsidRPr="00A91507">
              <w:rPr>
                <w:rFonts w:ascii="Times New Roman" w:hAnsi="Times New Roman" w:cs="Times New Roman"/>
                <w:b/>
                <w:sz w:val="24"/>
                <w:szCs w:val="24"/>
              </w:rPr>
              <w:t>Ejura</w:t>
            </w:r>
            <w:r>
              <w:rPr>
                <w:rFonts w:ascii="Times New Roman" w:hAnsi="Times New Roman" w:cs="Times New Roman"/>
                <w:b/>
                <w:sz w:val="24"/>
                <w:szCs w:val="24"/>
              </w:rPr>
              <w:t xml:space="preserve">                       (m)</w:t>
            </w:r>
          </w:p>
        </w:tc>
        <w:tc>
          <w:tcPr>
            <w:tcW w:w="1227" w:type="dxa"/>
          </w:tcPr>
          <w:p w:rsidR="00D42BE9" w:rsidRDefault="00D42BE9" w:rsidP="00C9229B">
            <w:pPr>
              <w:rPr>
                <w:rFonts w:ascii="Times New Roman" w:hAnsi="Times New Roman" w:cs="Times New Roman"/>
                <w:sz w:val="24"/>
                <w:szCs w:val="24"/>
              </w:rPr>
            </w:pPr>
            <w:r>
              <w:rPr>
                <w:rFonts w:ascii="Times New Roman" w:hAnsi="Times New Roman" w:cs="Times New Roman"/>
                <w:sz w:val="24"/>
                <w:szCs w:val="24"/>
              </w:rPr>
              <w:t>7.40</w:t>
            </w:r>
          </w:p>
        </w:tc>
        <w:tc>
          <w:tcPr>
            <w:tcW w:w="1203" w:type="dxa"/>
          </w:tcPr>
          <w:p w:rsidR="00D42BE9" w:rsidRDefault="00D42BE9" w:rsidP="00C9229B">
            <w:pPr>
              <w:rPr>
                <w:rFonts w:ascii="Times New Roman" w:hAnsi="Times New Roman" w:cs="Times New Roman"/>
                <w:sz w:val="24"/>
                <w:szCs w:val="24"/>
              </w:rPr>
            </w:pPr>
            <w:r>
              <w:rPr>
                <w:rFonts w:ascii="Times New Roman" w:hAnsi="Times New Roman" w:cs="Times New Roman"/>
                <w:sz w:val="24"/>
                <w:szCs w:val="24"/>
              </w:rPr>
              <w:t>-1.35</w:t>
            </w:r>
          </w:p>
        </w:tc>
        <w:tc>
          <w:tcPr>
            <w:tcW w:w="1710" w:type="dxa"/>
          </w:tcPr>
          <w:p w:rsidR="00D42BE9" w:rsidRDefault="00D42BE9" w:rsidP="00C9229B">
            <w:pPr>
              <w:rPr>
                <w:rFonts w:ascii="Times New Roman" w:hAnsi="Times New Roman" w:cs="Times New Roman"/>
                <w:sz w:val="24"/>
                <w:szCs w:val="24"/>
              </w:rPr>
            </w:pPr>
            <w:r>
              <w:rPr>
                <w:rFonts w:ascii="Times New Roman" w:hAnsi="Times New Roman" w:cs="Times New Roman"/>
                <w:sz w:val="24"/>
                <w:szCs w:val="24"/>
              </w:rPr>
              <w:t>45 (24)</w:t>
            </w:r>
          </w:p>
        </w:tc>
        <w:tc>
          <w:tcPr>
            <w:tcW w:w="1800" w:type="dxa"/>
          </w:tcPr>
          <w:p w:rsidR="00D42BE9" w:rsidRDefault="00D42BE9" w:rsidP="00C9229B">
            <w:pPr>
              <w:rPr>
                <w:rFonts w:ascii="Times New Roman" w:hAnsi="Times New Roman" w:cs="Times New Roman"/>
                <w:sz w:val="24"/>
                <w:szCs w:val="24"/>
              </w:rPr>
            </w:pPr>
            <w:r>
              <w:rPr>
                <w:rFonts w:ascii="Times New Roman" w:hAnsi="Times New Roman" w:cs="Times New Roman"/>
                <w:sz w:val="24"/>
                <w:szCs w:val="24"/>
              </w:rPr>
              <w:t>12 (27)</w:t>
            </w:r>
          </w:p>
        </w:tc>
      </w:tr>
      <w:tr w:rsidR="00D42BE9">
        <w:trPr>
          <w:trHeight w:val="271"/>
        </w:trPr>
        <w:tc>
          <w:tcPr>
            <w:tcW w:w="2700" w:type="dxa"/>
          </w:tcPr>
          <w:p w:rsidR="00D42BE9" w:rsidRPr="00A91507" w:rsidRDefault="00D42BE9" w:rsidP="00C9229B">
            <w:pPr>
              <w:rPr>
                <w:rFonts w:ascii="Times New Roman" w:hAnsi="Times New Roman" w:cs="Times New Roman"/>
                <w:b/>
                <w:sz w:val="24"/>
                <w:szCs w:val="24"/>
              </w:rPr>
            </w:pPr>
            <w:r w:rsidRPr="00A91507">
              <w:rPr>
                <w:rFonts w:ascii="Times New Roman" w:hAnsi="Times New Roman" w:cs="Times New Roman"/>
                <w:b/>
                <w:sz w:val="24"/>
                <w:szCs w:val="24"/>
              </w:rPr>
              <w:t>Kofiase</w:t>
            </w:r>
            <w:r>
              <w:rPr>
                <w:rFonts w:ascii="Times New Roman" w:hAnsi="Times New Roman" w:cs="Times New Roman"/>
                <w:b/>
                <w:sz w:val="24"/>
                <w:szCs w:val="24"/>
              </w:rPr>
              <w:t xml:space="preserve">                   (m)</w:t>
            </w:r>
          </w:p>
        </w:tc>
        <w:tc>
          <w:tcPr>
            <w:tcW w:w="1227" w:type="dxa"/>
          </w:tcPr>
          <w:p w:rsidR="00D42BE9" w:rsidRDefault="00D42BE9" w:rsidP="00C9229B">
            <w:pPr>
              <w:rPr>
                <w:rFonts w:ascii="Times New Roman" w:hAnsi="Times New Roman" w:cs="Times New Roman"/>
                <w:sz w:val="24"/>
                <w:szCs w:val="24"/>
              </w:rPr>
            </w:pPr>
            <w:r>
              <w:rPr>
                <w:rFonts w:ascii="Times New Roman" w:hAnsi="Times New Roman" w:cs="Times New Roman"/>
                <w:sz w:val="24"/>
                <w:szCs w:val="24"/>
              </w:rPr>
              <w:t>6.90</w:t>
            </w:r>
          </w:p>
        </w:tc>
        <w:tc>
          <w:tcPr>
            <w:tcW w:w="1203" w:type="dxa"/>
          </w:tcPr>
          <w:p w:rsidR="00D42BE9" w:rsidRDefault="00D42BE9" w:rsidP="00C9229B">
            <w:pPr>
              <w:rPr>
                <w:rFonts w:ascii="Times New Roman" w:hAnsi="Times New Roman" w:cs="Times New Roman"/>
                <w:sz w:val="24"/>
                <w:szCs w:val="24"/>
              </w:rPr>
            </w:pPr>
            <w:r>
              <w:rPr>
                <w:rFonts w:ascii="Times New Roman" w:hAnsi="Times New Roman" w:cs="Times New Roman"/>
                <w:sz w:val="24"/>
                <w:szCs w:val="24"/>
              </w:rPr>
              <w:t>-1.48</w:t>
            </w:r>
          </w:p>
        </w:tc>
        <w:tc>
          <w:tcPr>
            <w:tcW w:w="1710" w:type="dxa"/>
          </w:tcPr>
          <w:p w:rsidR="00D42BE9" w:rsidRDefault="00D42BE9" w:rsidP="00C9229B">
            <w:pPr>
              <w:rPr>
                <w:rFonts w:ascii="Times New Roman" w:hAnsi="Times New Roman" w:cs="Times New Roman"/>
                <w:sz w:val="24"/>
                <w:szCs w:val="24"/>
              </w:rPr>
            </w:pPr>
            <w:r>
              <w:rPr>
                <w:rFonts w:ascii="Times New Roman" w:hAnsi="Times New Roman" w:cs="Times New Roman"/>
                <w:sz w:val="24"/>
                <w:szCs w:val="24"/>
              </w:rPr>
              <w:t>38 (17)</w:t>
            </w:r>
          </w:p>
        </w:tc>
        <w:tc>
          <w:tcPr>
            <w:tcW w:w="1800" w:type="dxa"/>
          </w:tcPr>
          <w:p w:rsidR="00D42BE9" w:rsidRDefault="00D42BE9" w:rsidP="00C9229B">
            <w:pPr>
              <w:rPr>
                <w:rFonts w:ascii="Times New Roman" w:hAnsi="Times New Roman" w:cs="Times New Roman"/>
                <w:sz w:val="24"/>
                <w:szCs w:val="24"/>
              </w:rPr>
            </w:pPr>
            <w:r>
              <w:rPr>
                <w:rFonts w:ascii="Times New Roman" w:hAnsi="Times New Roman" w:cs="Times New Roman"/>
                <w:sz w:val="24"/>
                <w:szCs w:val="24"/>
              </w:rPr>
              <w:t>18 (23)</w:t>
            </w:r>
          </w:p>
        </w:tc>
      </w:tr>
      <w:tr w:rsidR="00D42BE9">
        <w:trPr>
          <w:trHeight w:val="271"/>
        </w:trPr>
        <w:tc>
          <w:tcPr>
            <w:tcW w:w="2700" w:type="dxa"/>
          </w:tcPr>
          <w:p w:rsidR="00D42BE9" w:rsidRPr="00A91507" w:rsidRDefault="00D42BE9" w:rsidP="00C9229B">
            <w:pPr>
              <w:rPr>
                <w:rFonts w:ascii="Times New Roman" w:hAnsi="Times New Roman" w:cs="Times New Roman"/>
                <w:b/>
                <w:sz w:val="24"/>
                <w:szCs w:val="24"/>
              </w:rPr>
            </w:pPr>
            <w:r w:rsidRPr="00A91507">
              <w:rPr>
                <w:rFonts w:ascii="Times New Roman" w:hAnsi="Times New Roman" w:cs="Times New Roman"/>
                <w:b/>
                <w:sz w:val="24"/>
                <w:szCs w:val="24"/>
              </w:rPr>
              <w:t>Mampong Ashanti</w:t>
            </w:r>
            <w:r>
              <w:rPr>
                <w:rFonts w:ascii="Times New Roman" w:hAnsi="Times New Roman" w:cs="Times New Roman"/>
                <w:b/>
                <w:sz w:val="24"/>
                <w:szCs w:val="24"/>
              </w:rPr>
              <w:t xml:space="preserve">  (m)</w:t>
            </w:r>
          </w:p>
        </w:tc>
        <w:tc>
          <w:tcPr>
            <w:tcW w:w="1227" w:type="dxa"/>
          </w:tcPr>
          <w:p w:rsidR="00D42BE9" w:rsidRDefault="00D42BE9" w:rsidP="00C9229B">
            <w:pPr>
              <w:rPr>
                <w:rFonts w:ascii="Times New Roman" w:hAnsi="Times New Roman" w:cs="Times New Roman"/>
                <w:sz w:val="24"/>
                <w:szCs w:val="24"/>
              </w:rPr>
            </w:pPr>
            <w:r>
              <w:rPr>
                <w:rFonts w:ascii="Times New Roman" w:hAnsi="Times New Roman" w:cs="Times New Roman"/>
                <w:sz w:val="24"/>
                <w:szCs w:val="24"/>
              </w:rPr>
              <w:t>7.07</w:t>
            </w:r>
          </w:p>
        </w:tc>
        <w:tc>
          <w:tcPr>
            <w:tcW w:w="1203" w:type="dxa"/>
          </w:tcPr>
          <w:p w:rsidR="00D42BE9" w:rsidRDefault="00D42BE9" w:rsidP="00C9229B">
            <w:pPr>
              <w:rPr>
                <w:rFonts w:ascii="Times New Roman" w:hAnsi="Times New Roman" w:cs="Times New Roman"/>
                <w:sz w:val="24"/>
                <w:szCs w:val="24"/>
              </w:rPr>
            </w:pPr>
            <w:r>
              <w:rPr>
                <w:rFonts w:ascii="Times New Roman" w:hAnsi="Times New Roman" w:cs="Times New Roman"/>
                <w:sz w:val="24"/>
                <w:szCs w:val="24"/>
              </w:rPr>
              <w:t>-1.40</w:t>
            </w:r>
          </w:p>
        </w:tc>
        <w:tc>
          <w:tcPr>
            <w:tcW w:w="1710" w:type="dxa"/>
          </w:tcPr>
          <w:p w:rsidR="00D42BE9" w:rsidRDefault="00D42BE9" w:rsidP="00C9229B">
            <w:pPr>
              <w:rPr>
                <w:rFonts w:ascii="Times New Roman" w:hAnsi="Times New Roman" w:cs="Times New Roman"/>
                <w:sz w:val="24"/>
                <w:szCs w:val="24"/>
              </w:rPr>
            </w:pPr>
            <w:r>
              <w:rPr>
                <w:rFonts w:ascii="Times New Roman" w:hAnsi="Times New Roman" w:cs="Times New Roman"/>
                <w:sz w:val="24"/>
                <w:szCs w:val="24"/>
              </w:rPr>
              <w:t>52 (26)</w:t>
            </w:r>
          </w:p>
        </w:tc>
        <w:tc>
          <w:tcPr>
            <w:tcW w:w="1800" w:type="dxa"/>
          </w:tcPr>
          <w:p w:rsidR="00D42BE9" w:rsidRDefault="00D42BE9" w:rsidP="00C9229B">
            <w:pPr>
              <w:rPr>
                <w:rFonts w:ascii="Times New Roman" w:hAnsi="Times New Roman" w:cs="Times New Roman"/>
                <w:sz w:val="24"/>
                <w:szCs w:val="24"/>
              </w:rPr>
            </w:pPr>
            <w:r>
              <w:rPr>
                <w:rFonts w:ascii="Times New Roman" w:hAnsi="Times New Roman" w:cs="Times New Roman"/>
                <w:sz w:val="24"/>
                <w:szCs w:val="24"/>
              </w:rPr>
              <w:t>15 (31)</w:t>
            </w:r>
          </w:p>
        </w:tc>
      </w:tr>
      <w:tr w:rsidR="00D42BE9">
        <w:trPr>
          <w:trHeight w:val="271"/>
        </w:trPr>
        <w:tc>
          <w:tcPr>
            <w:tcW w:w="2700" w:type="dxa"/>
          </w:tcPr>
          <w:p w:rsidR="00D42BE9" w:rsidRPr="00A91507" w:rsidRDefault="00D42BE9" w:rsidP="00C9229B">
            <w:pPr>
              <w:rPr>
                <w:rFonts w:ascii="Times New Roman" w:hAnsi="Times New Roman" w:cs="Times New Roman"/>
                <w:b/>
                <w:sz w:val="24"/>
                <w:szCs w:val="24"/>
              </w:rPr>
            </w:pPr>
            <w:r>
              <w:rPr>
                <w:rFonts w:ascii="Times New Roman" w:hAnsi="Times New Roman" w:cs="Times New Roman"/>
                <w:b/>
                <w:sz w:val="24"/>
                <w:szCs w:val="24"/>
              </w:rPr>
              <w:t>Ho                            (m)</w:t>
            </w:r>
          </w:p>
        </w:tc>
        <w:tc>
          <w:tcPr>
            <w:tcW w:w="1227" w:type="dxa"/>
          </w:tcPr>
          <w:p w:rsidR="00D42BE9" w:rsidRDefault="00D42BE9" w:rsidP="00C9229B">
            <w:pPr>
              <w:rPr>
                <w:rFonts w:ascii="Times New Roman" w:hAnsi="Times New Roman" w:cs="Times New Roman"/>
                <w:sz w:val="24"/>
                <w:szCs w:val="24"/>
              </w:rPr>
            </w:pPr>
            <w:r>
              <w:rPr>
                <w:rFonts w:ascii="Times New Roman" w:hAnsi="Times New Roman" w:cs="Times New Roman"/>
                <w:sz w:val="24"/>
                <w:szCs w:val="24"/>
              </w:rPr>
              <w:t>6.60</w:t>
            </w:r>
          </w:p>
        </w:tc>
        <w:tc>
          <w:tcPr>
            <w:tcW w:w="1203" w:type="dxa"/>
          </w:tcPr>
          <w:p w:rsidR="00D42BE9" w:rsidRDefault="00D42BE9" w:rsidP="00C9229B">
            <w:pPr>
              <w:rPr>
                <w:rFonts w:ascii="Times New Roman" w:hAnsi="Times New Roman" w:cs="Times New Roman"/>
                <w:sz w:val="24"/>
                <w:szCs w:val="24"/>
              </w:rPr>
            </w:pPr>
            <w:r>
              <w:rPr>
                <w:rFonts w:ascii="Times New Roman" w:hAnsi="Times New Roman" w:cs="Times New Roman"/>
                <w:sz w:val="24"/>
                <w:szCs w:val="24"/>
              </w:rPr>
              <w:t>0.47</w:t>
            </w:r>
          </w:p>
        </w:tc>
        <w:tc>
          <w:tcPr>
            <w:tcW w:w="1710" w:type="dxa"/>
          </w:tcPr>
          <w:p w:rsidR="00D42BE9" w:rsidRDefault="00D42BE9" w:rsidP="00C9229B">
            <w:pPr>
              <w:rPr>
                <w:rFonts w:ascii="Times New Roman" w:hAnsi="Times New Roman" w:cs="Times New Roman"/>
                <w:sz w:val="24"/>
                <w:szCs w:val="24"/>
              </w:rPr>
            </w:pPr>
            <w:r>
              <w:rPr>
                <w:rFonts w:ascii="Times New Roman" w:hAnsi="Times New Roman" w:cs="Times New Roman"/>
                <w:sz w:val="24"/>
                <w:szCs w:val="24"/>
              </w:rPr>
              <w:t>45 (28)</w:t>
            </w:r>
          </w:p>
        </w:tc>
        <w:tc>
          <w:tcPr>
            <w:tcW w:w="1800" w:type="dxa"/>
          </w:tcPr>
          <w:p w:rsidR="00D42BE9" w:rsidRDefault="00D42BE9" w:rsidP="00C9229B">
            <w:pPr>
              <w:rPr>
                <w:rFonts w:ascii="Times New Roman" w:hAnsi="Times New Roman" w:cs="Times New Roman"/>
                <w:sz w:val="24"/>
                <w:szCs w:val="24"/>
              </w:rPr>
            </w:pPr>
            <w:r>
              <w:rPr>
                <w:rFonts w:ascii="Times New Roman" w:hAnsi="Times New Roman" w:cs="Times New Roman"/>
                <w:sz w:val="24"/>
                <w:szCs w:val="24"/>
              </w:rPr>
              <w:t>16 (33)</w:t>
            </w:r>
          </w:p>
        </w:tc>
      </w:tr>
      <w:tr w:rsidR="00D42BE9">
        <w:trPr>
          <w:trHeight w:val="271"/>
        </w:trPr>
        <w:tc>
          <w:tcPr>
            <w:tcW w:w="2700" w:type="dxa"/>
          </w:tcPr>
          <w:p w:rsidR="00D42BE9" w:rsidRPr="00A91507" w:rsidRDefault="00D42BE9" w:rsidP="00C9229B">
            <w:pPr>
              <w:rPr>
                <w:rFonts w:ascii="Times New Roman" w:hAnsi="Times New Roman" w:cs="Times New Roman"/>
                <w:b/>
                <w:sz w:val="24"/>
                <w:szCs w:val="24"/>
              </w:rPr>
            </w:pPr>
            <w:r>
              <w:rPr>
                <w:rFonts w:ascii="Times New Roman" w:hAnsi="Times New Roman" w:cs="Times New Roman"/>
                <w:b/>
                <w:sz w:val="24"/>
                <w:szCs w:val="24"/>
              </w:rPr>
              <w:t>Kumasi                    (m)</w:t>
            </w:r>
          </w:p>
        </w:tc>
        <w:tc>
          <w:tcPr>
            <w:tcW w:w="1227" w:type="dxa"/>
          </w:tcPr>
          <w:p w:rsidR="00D42BE9" w:rsidRDefault="00D42BE9" w:rsidP="00C9229B">
            <w:pPr>
              <w:rPr>
                <w:rFonts w:ascii="Times New Roman" w:hAnsi="Times New Roman" w:cs="Times New Roman"/>
                <w:sz w:val="24"/>
                <w:szCs w:val="24"/>
              </w:rPr>
            </w:pPr>
            <w:r>
              <w:rPr>
                <w:rFonts w:ascii="Times New Roman" w:hAnsi="Times New Roman" w:cs="Times New Roman"/>
                <w:sz w:val="24"/>
                <w:szCs w:val="24"/>
              </w:rPr>
              <w:t>6.72</w:t>
            </w:r>
          </w:p>
        </w:tc>
        <w:tc>
          <w:tcPr>
            <w:tcW w:w="1203" w:type="dxa"/>
          </w:tcPr>
          <w:p w:rsidR="00D42BE9" w:rsidRDefault="00D42BE9" w:rsidP="00C9229B">
            <w:pPr>
              <w:rPr>
                <w:rFonts w:ascii="Times New Roman" w:hAnsi="Times New Roman" w:cs="Times New Roman"/>
                <w:sz w:val="24"/>
                <w:szCs w:val="24"/>
              </w:rPr>
            </w:pPr>
            <w:r>
              <w:rPr>
                <w:rFonts w:ascii="Times New Roman" w:hAnsi="Times New Roman" w:cs="Times New Roman"/>
                <w:sz w:val="24"/>
                <w:szCs w:val="24"/>
              </w:rPr>
              <w:t>-1.60</w:t>
            </w:r>
          </w:p>
        </w:tc>
        <w:tc>
          <w:tcPr>
            <w:tcW w:w="1710" w:type="dxa"/>
          </w:tcPr>
          <w:p w:rsidR="00D42BE9" w:rsidRDefault="00D42BE9" w:rsidP="00C9229B">
            <w:pPr>
              <w:rPr>
                <w:rFonts w:ascii="Times New Roman" w:hAnsi="Times New Roman" w:cs="Times New Roman"/>
                <w:sz w:val="24"/>
                <w:szCs w:val="24"/>
              </w:rPr>
            </w:pPr>
            <w:r>
              <w:rPr>
                <w:rFonts w:ascii="Times New Roman" w:hAnsi="Times New Roman" w:cs="Times New Roman"/>
                <w:sz w:val="24"/>
                <w:szCs w:val="24"/>
              </w:rPr>
              <w:t>53 (26)</w:t>
            </w:r>
          </w:p>
        </w:tc>
        <w:tc>
          <w:tcPr>
            <w:tcW w:w="1800" w:type="dxa"/>
          </w:tcPr>
          <w:p w:rsidR="00D42BE9" w:rsidRDefault="00D42BE9" w:rsidP="00C9229B">
            <w:pPr>
              <w:rPr>
                <w:rFonts w:ascii="Times New Roman" w:hAnsi="Times New Roman" w:cs="Times New Roman"/>
                <w:sz w:val="24"/>
                <w:szCs w:val="24"/>
              </w:rPr>
            </w:pPr>
            <w:r>
              <w:rPr>
                <w:rFonts w:ascii="Times New Roman" w:hAnsi="Times New Roman" w:cs="Times New Roman"/>
                <w:sz w:val="24"/>
                <w:szCs w:val="24"/>
              </w:rPr>
              <w:t>13 (34)</w:t>
            </w:r>
          </w:p>
        </w:tc>
      </w:tr>
      <w:tr w:rsidR="00D42BE9">
        <w:trPr>
          <w:trHeight w:val="286"/>
        </w:trPr>
        <w:tc>
          <w:tcPr>
            <w:tcW w:w="2700" w:type="dxa"/>
          </w:tcPr>
          <w:p w:rsidR="00D42BE9" w:rsidRPr="00A91507" w:rsidRDefault="00D42BE9" w:rsidP="00C9229B">
            <w:pPr>
              <w:rPr>
                <w:rFonts w:ascii="Times New Roman" w:hAnsi="Times New Roman" w:cs="Times New Roman"/>
                <w:b/>
                <w:sz w:val="24"/>
                <w:szCs w:val="24"/>
              </w:rPr>
            </w:pPr>
            <w:r>
              <w:rPr>
                <w:rFonts w:ascii="Times New Roman" w:hAnsi="Times New Roman" w:cs="Times New Roman"/>
                <w:b/>
                <w:sz w:val="24"/>
                <w:szCs w:val="24"/>
              </w:rPr>
              <w:t>Sunyani                   (m)</w:t>
            </w:r>
          </w:p>
        </w:tc>
        <w:tc>
          <w:tcPr>
            <w:tcW w:w="1227" w:type="dxa"/>
          </w:tcPr>
          <w:p w:rsidR="00D42BE9" w:rsidRDefault="00D42BE9" w:rsidP="00C9229B">
            <w:pPr>
              <w:rPr>
                <w:rFonts w:ascii="Times New Roman" w:hAnsi="Times New Roman" w:cs="Times New Roman"/>
                <w:sz w:val="24"/>
                <w:szCs w:val="24"/>
              </w:rPr>
            </w:pPr>
            <w:r>
              <w:rPr>
                <w:rFonts w:ascii="Times New Roman" w:hAnsi="Times New Roman" w:cs="Times New Roman"/>
                <w:sz w:val="24"/>
                <w:szCs w:val="24"/>
              </w:rPr>
              <w:t>7.35</w:t>
            </w:r>
          </w:p>
        </w:tc>
        <w:tc>
          <w:tcPr>
            <w:tcW w:w="1203" w:type="dxa"/>
          </w:tcPr>
          <w:p w:rsidR="00D42BE9" w:rsidRDefault="00D42BE9" w:rsidP="00C9229B">
            <w:pPr>
              <w:rPr>
                <w:rFonts w:ascii="Times New Roman" w:hAnsi="Times New Roman" w:cs="Times New Roman"/>
                <w:sz w:val="24"/>
                <w:szCs w:val="24"/>
              </w:rPr>
            </w:pPr>
            <w:r>
              <w:rPr>
                <w:rFonts w:ascii="Times New Roman" w:hAnsi="Times New Roman" w:cs="Times New Roman"/>
                <w:sz w:val="24"/>
                <w:szCs w:val="24"/>
              </w:rPr>
              <w:t>-2.32</w:t>
            </w:r>
          </w:p>
        </w:tc>
        <w:tc>
          <w:tcPr>
            <w:tcW w:w="1710" w:type="dxa"/>
          </w:tcPr>
          <w:p w:rsidR="00D42BE9" w:rsidRDefault="00D42BE9" w:rsidP="00C9229B">
            <w:pPr>
              <w:rPr>
                <w:rFonts w:ascii="Times New Roman" w:hAnsi="Times New Roman" w:cs="Times New Roman"/>
                <w:sz w:val="24"/>
                <w:szCs w:val="24"/>
              </w:rPr>
            </w:pPr>
            <w:r>
              <w:rPr>
                <w:rFonts w:ascii="Times New Roman" w:hAnsi="Times New Roman" w:cs="Times New Roman"/>
                <w:sz w:val="24"/>
                <w:szCs w:val="24"/>
              </w:rPr>
              <w:t>36 (27)</w:t>
            </w:r>
          </w:p>
        </w:tc>
        <w:tc>
          <w:tcPr>
            <w:tcW w:w="1800" w:type="dxa"/>
          </w:tcPr>
          <w:p w:rsidR="00D42BE9" w:rsidRDefault="00D42BE9" w:rsidP="00C9229B">
            <w:pPr>
              <w:rPr>
                <w:rFonts w:ascii="Times New Roman" w:hAnsi="Times New Roman" w:cs="Times New Roman"/>
                <w:sz w:val="24"/>
                <w:szCs w:val="24"/>
              </w:rPr>
            </w:pPr>
            <w:r>
              <w:rPr>
                <w:rFonts w:ascii="Times New Roman" w:hAnsi="Times New Roman" w:cs="Times New Roman"/>
                <w:sz w:val="24"/>
                <w:szCs w:val="24"/>
              </w:rPr>
              <w:t>18 (36)</w:t>
            </w:r>
          </w:p>
        </w:tc>
      </w:tr>
      <w:tr w:rsidR="00D42BE9">
        <w:trPr>
          <w:trHeight w:val="271"/>
        </w:trPr>
        <w:tc>
          <w:tcPr>
            <w:tcW w:w="2700" w:type="dxa"/>
          </w:tcPr>
          <w:p w:rsidR="00D42BE9" w:rsidRPr="00A91507" w:rsidRDefault="00D42BE9" w:rsidP="00C9229B">
            <w:pPr>
              <w:rPr>
                <w:rFonts w:ascii="Times New Roman" w:hAnsi="Times New Roman" w:cs="Times New Roman"/>
                <w:b/>
                <w:sz w:val="24"/>
                <w:szCs w:val="24"/>
              </w:rPr>
            </w:pPr>
            <w:r w:rsidRPr="00A91507">
              <w:rPr>
                <w:rFonts w:ascii="Times New Roman" w:hAnsi="Times New Roman" w:cs="Times New Roman"/>
                <w:b/>
                <w:sz w:val="24"/>
                <w:szCs w:val="24"/>
              </w:rPr>
              <w:t>Dorimon</w:t>
            </w:r>
            <w:r>
              <w:rPr>
                <w:rFonts w:ascii="Times New Roman" w:hAnsi="Times New Roman" w:cs="Times New Roman"/>
                <w:b/>
                <w:sz w:val="24"/>
                <w:szCs w:val="24"/>
              </w:rPr>
              <w:t xml:space="preserve">                  (n)</w:t>
            </w:r>
          </w:p>
        </w:tc>
        <w:tc>
          <w:tcPr>
            <w:tcW w:w="1227" w:type="dxa"/>
          </w:tcPr>
          <w:p w:rsidR="00D42BE9" w:rsidRDefault="00D42BE9" w:rsidP="00C9229B">
            <w:pPr>
              <w:rPr>
                <w:rFonts w:ascii="Times New Roman" w:hAnsi="Times New Roman" w:cs="Times New Roman"/>
                <w:sz w:val="24"/>
                <w:szCs w:val="24"/>
              </w:rPr>
            </w:pPr>
            <w:r>
              <w:rPr>
                <w:rFonts w:ascii="Times New Roman" w:hAnsi="Times New Roman" w:cs="Times New Roman"/>
                <w:sz w:val="24"/>
                <w:szCs w:val="24"/>
              </w:rPr>
              <w:t>10.03</w:t>
            </w:r>
          </w:p>
        </w:tc>
        <w:tc>
          <w:tcPr>
            <w:tcW w:w="1203" w:type="dxa"/>
          </w:tcPr>
          <w:p w:rsidR="00D42BE9" w:rsidRDefault="00D42BE9" w:rsidP="00C9229B">
            <w:pPr>
              <w:rPr>
                <w:rFonts w:ascii="Times New Roman" w:hAnsi="Times New Roman" w:cs="Times New Roman"/>
                <w:sz w:val="24"/>
                <w:szCs w:val="24"/>
              </w:rPr>
            </w:pPr>
            <w:r>
              <w:rPr>
                <w:rFonts w:ascii="Times New Roman" w:hAnsi="Times New Roman" w:cs="Times New Roman"/>
                <w:sz w:val="24"/>
                <w:szCs w:val="24"/>
              </w:rPr>
              <w:t>-2.68</w:t>
            </w:r>
          </w:p>
        </w:tc>
        <w:tc>
          <w:tcPr>
            <w:tcW w:w="1710" w:type="dxa"/>
          </w:tcPr>
          <w:p w:rsidR="00D42BE9" w:rsidRDefault="00D42BE9" w:rsidP="00C9229B">
            <w:pPr>
              <w:rPr>
                <w:rFonts w:ascii="Times New Roman" w:hAnsi="Times New Roman" w:cs="Times New Roman"/>
                <w:sz w:val="24"/>
                <w:szCs w:val="24"/>
              </w:rPr>
            </w:pPr>
            <w:r>
              <w:rPr>
                <w:rFonts w:ascii="Times New Roman" w:hAnsi="Times New Roman" w:cs="Times New Roman"/>
                <w:sz w:val="24"/>
                <w:szCs w:val="24"/>
              </w:rPr>
              <w:t>45 (17)</w:t>
            </w:r>
          </w:p>
        </w:tc>
        <w:tc>
          <w:tcPr>
            <w:tcW w:w="1800" w:type="dxa"/>
          </w:tcPr>
          <w:p w:rsidR="00D42BE9" w:rsidRDefault="00D42BE9" w:rsidP="00C9229B">
            <w:pPr>
              <w:rPr>
                <w:rFonts w:ascii="Times New Roman" w:hAnsi="Times New Roman" w:cs="Times New Roman"/>
                <w:sz w:val="24"/>
                <w:szCs w:val="24"/>
              </w:rPr>
            </w:pPr>
            <w:r>
              <w:rPr>
                <w:rFonts w:ascii="Times New Roman" w:hAnsi="Times New Roman" w:cs="Times New Roman"/>
                <w:sz w:val="24"/>
                <w:szCs w:val="24"/>
              </w:rPr>
              <w:t>22 (29)</w:t>
            </w:r>
          </w:p>
        </w:tc>
      </w:tr>
      <w:tr w:rsidR="00D42BE9">
        <w:trPr>
          <w:trHeight w:val="271"/>
        </w:trPr>
        <w:tc>
          <w:tcPr>
            <w:tcW w:w="2700" w:type="dxa"/>
          </w:tcPr>
          <w:p w:rsidR="00D42BE9" w:rsidRPr="00A91507" w:rsidRDefault="00D42BE9" w:rsidP="00C9229B">
            <w:pPr>
              <w:rPr>
                <w:rFonts w:ascii="Times New Roman" w:hAnsi="Times New Roman" w:cs="Times New Roman"/>
                <w:b/>
                <w:sz w:val="24"/>
                <w:szCs w:val="24"/>
              </w:rPr>
            </w:pPr>
            <w:r w:rsidRPr="00A91507">
              <w:rPr>
                <w:rFonts w:ascii="Times New Roman" w:hAnsi="Times New Roman" w:cs="Times New Roman"/>
                <w:b/>
                <w:sz w:val="24"/>
                <w:szCs w:val="24"/>
              </w:rPr>
              <w:t>Tamale</w:t>
            </w:r>
            <w:r>
              <w:rPr>
                <w:rFonts w:ascii="Times New Roman" w:hAnsi="Times New Roman" w:cs="Times New Roman"/>
                <w:b/>
                <w:sz w:val="24"/>
                <w:szCs w:val="24"/>
              </w:rPr>
              <w:t xml:space="preserve">                     (n)</w:t>
            </w:r>
          </w:p>
        </w:tc>
        <w:tc>
          <w:tcPr>
            <w:tcW w:w="1227" w:type="dxa"/>
          </w:tcPr>
          <w:p w:rsidR="00D42BE9" w:rsidRDefault="00D42BE9" w:rsidP="00C9229B">
            <w:pPr>
              <w:rPr>
                <w:rFonts w:ascii="Times New Roman" w:hAnsi="Times New Roman" w:cs="Times New Roman"/>
                <w:sz w:val="24"/>
                <w:szCs w:val="24"/>
              </w:rPr>
            </w:pPr>
            <w:r>
              <w:rPr>
                <w:rFonts w:ascii="Times New Roman" w:hAnsi="Times New Roman" w:cs="Times New Roman"/>
                <w:sz w:val="24"/>
                <w:szCs w:val="24"/>
              </w:rPr>
              <w:t>9.55</w:t>
            </w:r>
          </w:p>
        </w:tc>
        <w:tc>
          <w:tcPr>
            <w:tcW w:w="1203" w:type="dxa"/>
          </w:tcPr>
          <w:p w:rsidR="00D42BE9" w:rsidRDefault="00D42BE9" w:rsidP="00C9229B">
            <w:pPr>
              <w:rPr>
                <w:rFonts w:ascii="Times New Roman" w:hAnsi="Times New Roman" w:cs="Times New Roman"/>
                <w:sz w:val="24"/>
                <w:szCs w:val="24"/>
              </w:rPr>
            </w:pPr>
            <w:r>
              <w:rPr>
                <w:rFonts w:ascii="Times New Roman" w:hAnsi="Times New Roman" w:cs="Times New Roman"/>
                <w:sz w:val="24"/>
                <w:szCs w:val="24"/>
              </w:rPr>
              <w:t>-0.85</w:t>
            </w:r>
          </w:p>
        </w:tc>
        <w:tc>
          <w:tcPr>
            <w:tcW w:w="1710" w:type="dxa"/>
          </w:tcPr>
          <w:p w:rsidR="00D42BE9" w:rsidRDefault="00D42BE9" w:rsidP="00C9229B">
            <w:pPr>
              <w:rPr>
                <w:rFonts w:ascii="Times New Roman" w:hAnsi="Times New Roman" w:cs="Times New Roman"/>
                <w:sz w:val="24"/>
                <w:szCs w:val="24"/>
              </w:rPr>
            </w:pPr>
            <w:r>
              <w:rPr>
                <w:rFonts w:ascii="Times New Roman" w:hAnsi="Times New Roman" w:cs="Times New Roman"/>
                <w:sz w:val="24"/>
                <w:szCs w:val="24"/>
              </w:rPr>
              <w:t>20 (23)</w:t>
            </w:r>
          </w:p>
        </w:tc>
        <w:tc>
          <w:tcPr>
            <w:tcW w:w="1800" w:type="dxa"/>
          </w:tcPr>
          <w:p w:rsidR="00D42BE9" w:rsidRDefault="00D42BE9" w:rsidP="00C9229B">
            <w:pPr>
              <w:rPr>
                <w:rFonts w:ascii="Times New Roman" w:hAnsi="Times New Roman" w:cs="Times New Roman"/>
                <w:sz w:val="24"/>
                <w:szCs w:val="24"/>
              </w:rPr>
            </w:pPr>
            <w:r>
              <w:rPr>
                <w:rFonts w:ascii="Times New Roman" w:hAnsi="Times New Roman" w:cs="Times New Roman"/>
                <w:sz w:val="24"/>
                <w:szCs w:val="24"/>
              </w:rPr>
              <w:t>15 (70)</w:t>
            </w:r>
          </w:p>
        </w:tc>
      </w:tr>
      <w:tr w:rsidR="00D42BE9">
        <w:trPr>
          <w:trHeight w:val="271"/>
        </w:trPr>
        <w:tc>
          <w:tcPr>
            <w:tcW w:w="2700" w:type="dxa"/>
          </w:tcPr>
          <w:p w:rsidR="00D42BE9" w:rsidRPr="00A91507" w:rsidRDefault="00D42BE9" w:rsidP="00C9229B">
            <w:pPr>
              <w:rPr>
                <w:rFonts w:ascii="Times New Roman" w:hAnsi="Times New Roman" w:cs="Times New Roman"/>
                <w:b/>
                <w:sz w:val="24"/>
                <w:szCs w:val="24"/>
              </w:rPr>
            </w:pPr>
            <w:r w:rsidRPr="00A91507">
              <w:rPr>
                <w:rFonts w:ascii="Times New Roman" w:hAnsi="Times New Roman" w:cs="Times New Roman"/>
                <w:b/>
                <w:sz w:val="24"/>
                <w:szCs w:val="24"/>
              </w:rPr>
              <w:t>Yendi</w:t>
            </w:r>
            <w:r>
              <w:rPr>
                <w:rFonts w:ascii="Times New Roman" w:hAnsi="Times New Roman" w:cs="Times New Roman"/>
                <w:b/>
                <w:sz w:val="24"/>
                <w:szCs w:val="24"/>
              </w:rPr>
              <w:t xml:space="preserve">                        (n)</w:t>
            </w:r>
          </w:p>
        </w:tc>
        <w:tc>
          <w:tcPr>
            <w:tcW w:w="1227" w:type="dxa"/>
          </w:tcPr>
          <w:p w:rsidR="00D42BE9" w:rsidRDefault="00D42BE9" w:rsidP="00C9229B">
            <w:pPr>
              <w:rPr>
                <w:rFonts w:ascii="Times New Roman" w:hAnsi="Times New Roman" w:cs="Times New Roman"/>
                <w:sz w:val="24"/>
                <w:szCs w:val="24"/>
              </w:rPr>
            </w:pPr>
            <w:r>
              <w:rPr>
                <w:rFonts w:ascii="Times New Roman" w:hAnsi="Times New Roman" w:cs="Times New Roman"/>
                <w:sz w:val="24"/>
                <w:szCs w:val="24"/>
              </w:rPr>
              <w:t>9.45</w:t>
            </w:r>
          </w:p>
        </w:tc>
        <w:tc>
          <w:tcPr>
            <w:tcW w:w="1203" w:type="dxa"/>
          </w:tcPr>
          <w:p w:rsidR="00D42BE9" w:rsidRDefault="00D42BE9" w:rsidP="00C9229B">
            <w:pPr>
              <w:rPr>
                <w:rFonts w:ascii="Times New Roman" w:hAnsi="Times New Roman" w:cs="Times New Roman"/>
                <w:sz w:val="24"/>
                <w:szCs w:val="24"/>
              </w:rPr>
            </w:pPr>
            <w:r>
              <w:rPr>
                <w:rFonts w:ascii="Times New Roman" w:hAnsi="Times New Roman" w:cs="Times New Roman"/>
                <w:sz w:val="24"/>
                <w:szCs w:val="24"/>
              </w:rPr>
              <w:t>-0.02</w:t>
            </w:r>
          </w:p>
        </w:tc>
        <w:tc>
          <w:tcPr>
            <w:tcW w:w="1710" w:type="dxa"/>
          </w:tcPr>
          <w:p w:rsidR="00D42BE9" w:rsidRDefault="00D42BE9" w:rsidP="00C9229B">
            <w:pPr>
              <w:rPr>
                <w:rFonts w:ascii="Times New Roman" w:hAnsi="Times New Roman" w:cs="Times New Roman"/>
                <w:sz w:val="24"/>
                <w:szCs w:val="24"/>
              </w:rPr>
            </w:pPr>
            <w:r>
              <w:rPr>
                <w:rFonts w:ascii="Times New Roman" w:hAnsi="Times New Roman" w:cs="Times New Roman"/>
                <w:sz w:val="24"/>
                <w:szCs w:val="24"/>
              </w:rPr>
              <w:t>23 (23)</w:t>
            </w:r>
          </w:p>
        </w:tc>
        <w:tc>
          <w:tcPr>
            <w:tcW w:w="1800" w:type="dxa"/>
          </w:tcPr>
          <w:p w:rsidR="00D42BE9" w:rsidRDefault="00D42BE9" w:rsidP="00C9229B">
            <w:pPr>
              <w:rPr>
                <w:rFonts w:ascii="Times New Roman" w:hAnsi="Times New Roman" w:cs="Times New Roman"/>
                <w:sz w:val="24"/>
                <w:szCs w:val="24"/>
              </w:rPr>
            </w:pPr>
            <w:r>
              <w:rPr>
                <w:rFonts w:ascii="Times New Roman" w:hAnsi="Times New Roman" w:cs="Times New Roman"/>
                <w:sz w:val="24"/>
                <w:szCs w:val="24"/>
              </w:rPr>
              <w:t>17 (65)</w:t>
            </w:r>
          </w:p>
        </w:tc>
      </w:tr>
      <w:tr w:rsidR="00D42BE9">
        <w:trPr>
          <w:trHeight w:val="271"/>
        </w:trPr>
        <w:tc>
          <w:tcPr>
            <w:tcW w:w="2700" w:type="dxa"/>
          </w:tcPr>
          <w:p w:rsidR="00D42BE9" w:rsidRPr="00A91507" w:rsidRDefault="00D42BE9" w:rsidP="00C9229B">
            <w:pPr>
              <w:rPr>
                <w:rFonts w:ascii="Times New Roman" w:hAnsi="Times New Roman" w:cs="Times New Roman"/>
                <w:b/>
                <w:sz w:val="24"/>
                <w:szCs w:val="24"/>
              </w:rPr>
            </w:pPr>
            <w:r w:rsidRPr="00A91507">
              <w:rPr>
                <w:rFonts w:ascii="Times New Roman" w:hAnsi="Times New Roman" w:cs="Times New Roman"/>
                <w:b/>
                <w:sz w:val="24"/>
                <w:szCs w:val="24"/>
              </w:rPr>
              <w:t>Navrongo</w:t>
            </w:r>
            <w:r>
              <w:rPr>
                <w:rFonts w:ascii="Times New Roman" w:hAnsi="Times New Roman" w:cs="Times New Roman"/>
                <w:b/>
                <w:sz w:val="24"/>
                <w:szCs w:val="24"/>
              </w:rPr>
              <w:t xml:space="preserve">                 (n)</w:t>
            </w:r>
          </w:p>
        </w:tc>
        <w:tc>
          <w:tcPr>
            <w:tcW w:w="1227" w:type="dxa"/>
          </w:tcPr>
          <w:p w:rsidR="00D42BE9" w:rsidRDefault="00D42BE9" w:rsidP="00C9229B">
            <w:pPr>
              <w:rPr>
                <w:rFonts w:ascii="Times New Roman" w:hAnsi="Times New Roman" w:cs="Times New Roman"/>
                <w:sz w:val="24"/>
                <w:szCs w:val="24"/>
              </w:rPr>
            </w:pPr>
            <w:r>
              <w:rPr>
                <w:rFonts w:ascii="Times New Roman" w:hAnsi="Times New Roman" w:cs="Times New Roman"/>
                <w:sz w:val="24"/>
                <w:szCs w:val="24"/>
              </w:rPr>
              <w:t>10.88</w:t>
            </w:r>
          </w:p>
        </w:tc>
        <w:tc>
          <w:tcPr>
            <w:tcW w:w="1203" w:type="dxa"/>
          </w:tcPr>
          <w:p w:rsidR="00D42BE9" w:rsidRDefault="00D42BE9" w:rsidP="00C9229B">
            <w:pPr>
              <w:rPr>
                <w:rFonts w:ascii="Times New Roman" w:hAnsi="Times New Roman" w:cs="Times New Roman"/>
                <w:sz w:val="24"/>
                <w:szCs w:val="24"/>
              </w:rPr>
            </w:pPr>
            <w:r>
              <w:rPr>
                <w:rFonts w:ascii="Times New Roman" w:hAnsi="Times New Roman" w:cs="Times New Roman"/>
                <w:sz w:val="24"/>
                <w:szCs w:val="24"/>
              </w:rPr>
              <w:t>-1.08</w:t>
            </w:r>
          </w:p>
        </w:tc>
        <w:tc>
          <w:tcPr>
            <w:tcW w:w="1710" w:type="dxa"/>
          </w:tcPr>
          <w:p w:rsidR="00D42BE9" w:rsidRDefault="00D42BE9" w:rsidP="00C9229B">
            <w:pPr>
              <w:rPr>
                <w:rFonts w:ascii="Times New Roman" w:hAnsi="Times New Roman" w:cs="Times New Roman"/>
                <w:sz w:val="24"/>
                <w:szCs w:val="24"/>
              </w:rPr>
            </w:pPr>
            <w:r>
              <w:rPr>
                <w:rFonts w:ascii="Times New Roman" w:hAnsi="Times New Roman" w:cs="Times New Roman"/>
                <w:sz w:val="24"/>
                <w:szCs w:val="24"/>
              </w:rPr>
              <w:t>19 (20)</w:t>
            </w:r>
          </w:p>
        </w:tc>
        <w:tc>
          <w:tcPr>
            <w:tcW w:w="1800" w:type="dxa"/>
          </w:tcPr>
          <w:p w:rsidR="00D42BE9" w:rsidRDefault="00D42BE9" w:rsidP="00C9229B">
            <w:pPr>
              <w:rPr>
                <w:rFonts w:ascii="Times New Roman" w:hAnsi="Times New Roman" w:cs="Times New Roman"/>
                <w:sz w:val="24"/>
                <w:szCs w:val="24"/>
              </w:rPr>
            </w:pPr>
            <w:r>
              <w:rPr>
                <w:rFonts w:ascii="Times New Roman" w:hAnsi="Times New Roman" w:cs="Times New Roman"/>
                <w:sz w:val="24"/>
                <w:szCs w:val="24"/>
              </w:rPr>
              <w:t>19 (71)</w:t>
            </w:r>
          </w:p>
        </w:tc>
      </w:tr>
      <w:tr w:rsidR="00D42BE9">
        <w:trPr>
          <w:trHeight w:val="286"/>
        </w:trPr>
        <w:tc>
          <w:tcPr>
            <w:tcW w:w="2700" w:type="dxa"/>
          </w:tcPr>
          <w:p w:rsidR="00D42BE9" w:rsidRPr="00A91507" w:rsidRDefault="00D42BE9" w:rsidP="00C9229B">
            <w:pPr>
              <w:rPr>
                <w:rFonts w:ascii="Times New Roman" w:hAnsi="Times New Roman" w:cs="Times New Roman"/>
                <w:b/>
                <w:sz w:val="24"/>
                <w:szCs w:val="24"/>
              </w:rPr>
            </w:pPr>
            <w:r w:rsidRPr="00A91507">
              <w:rPr>
                <w:rFonts w:ascii="Times New Roman" w:hAnsi="Times New Roman" w:cs="Times New Roman"/>
                <w:b/>
                <w:sz w:val="24"/>
                <w:szCs w:val="24"/>
              </w:rPr>
              <w:t>Zuarungu</w:t>
            </w:r>
            <w:r>
              <w:rPr>
                <w:rFonts w:ascii="Times New Roman" w:hAnsi="Times New Roman" w:cs="Times New Roman"/>
                <w:b/>
                <w:sz w:val="24"/>
                <w:szCs w:val="24"/>
              </w:rPr>
              <w:t xml:space="preserve">                 (n)</w:t>
            </w:r>
          </w:p>
        </w:tc>
        <w:tc>
          <w:tcPr>
            <w:tcW w:w="1227" w:type="dxa"/>
          </w:tcPr>
          <w:p w:rsidR="00D42BE9" w:rsidRDefault="00D42BE9" w:rsidP="00C9229B">
            <w:pPr>
              <w:rPr>
                <w:rFonts w:ascii="Times New Roman" w:hAnsi="Times New Roman" w:cs="Times New Roman"/>
                <w:sz w:val="24"/>
                <w:szCs w:val="24"/>
              </w:rPr>
            </w:pPr>
            <w:r>
              <w:rPr>
                <w:rFonts w:ascii="Times New Roman" w:hAnsi="Times New Roman" w:cs="Times New Roman"/>
                <w:sz w:val="24"/>
                <w:szCs w:val="24"/>
              </w:rPr>
              <w:t>10.78</w:t>
            </w:r>
          </w:p>
        </w:tc>
        <w:tc>
          <w:tcPr>
            <w:tcW w:w="1203" w:type="dxa"/>
          </w:tcPr>
          <w:p w:rsidR="00D42BE9" w:rsidRDefault="00D42BE9" w:rsidP="00C9229B">
            <w:pPr>
              <w:rPr>
                <w:rFonts w:ascii="Times New Roman" w:hAnsi="Times New Roman" w:cs="Times New Roman"/>
                <w:sz w:val="24"/>
                <w:szCs w:val="24"/>
              </w:rPr>
            </w:pPr>
            <w:r>
              <w:rPr>
                <w:rFonts w:ascii="Times New Roman" w:hAnsi="Times New Roman" w:cs="Times New Roman"/>
                <w:sz w:val="24"/>
                <w:szCs w:val="24"/>
              </w:rPr>
              <w:t>-0.80</w:t>
            </w:r>
          </w:p>
        </w:tc>
        <w:tc>
          <w:tcPr>
            <w:tcW w:w="1710" w:type="dxa"/>
          </w:tcPr>
          <w:p w:rsidR="00D42BE9" w:rsidRDefault="00D42BE9" w:rsidP="00C9229B">
            <w:pPr>
              <w:rPr>
                <w:rFonts w:ascii="Times New Roman" w:hAnsi="Times New Roman" w:cs="Times New Roman"/>
                <w:sz w:val="24"/>
                <w:szCs w:val="24"/>
              </w:rPr>
            </w:pPr>
            <w:r>
              <w:rPr>
                <w:rFonts w:ascii="Times New Roman" w:hAnsi="Times New Roman" w:cs="Times New Roman"/>
                <w:sz w:val="24"/>
                <w:szCs w:val="24"/>
              </w:rPr>
              <w:t>22 (25)</w:t>
            </w:r>
          </w:p>
        </w:tc>
        <w:tc>
          <w:tcPr>
            <w:tcW w:w="1800" w:type="dxa"/>
          </w:tcPr>
          <w:p w:rsidR="00D42BE9" w:rsidRDefault="00D42BE9" w:rsidP="00C9229B">
            <w:pPr>
              <w:rPr>
                <w:rFonts w:ascii="Times New Roman" w:hAnsi="Times New Roman" w:cs="Times New Roman"/>
                <w:sz w:val="24"/>
                <w:szCs w:val="24"/>
              </w:rPr>
            </w:pPr>
            <w:r>
              <w:rPr>
                <w:rFonts w:ascii="Times New Roman" w:hAnsi="Times New Roman" w:cs="Times New Roman"/>
                <w:sz w:val="24"/>
                <w:szCs w:val="24"/>
              </w:rPr>
              <w:t>17 (56)</w:t>
            </w:r>
          </w:p>
        </w:tc>
      </w:tr>
      <w:tr w:rsidR="00D42BE9">
        <w:trPr>
          <w:trHeight w:val="286"/>
        </w:trPr>
        <w:tc>
          <w:tcPr>
            <w:tcW w:w="2700" w:type="dxa"/>
          </w:tcPr>
          <w:p w:rsidR="00D42BE9" w:rsidRPr="00A91507" w:rsidRDefault="00D42BE9" w:rsidP="00C9229B">
            <w:pPr>
              <w:rPr>
                <w:rFonts w:ascii="Times New Roman" w:hAnsi="Times New Roman" w:cs="Times New Roman"/>
                <w:b/>
                <w:sz w:val="24"/>
                <w:szCs w:val="24"/>
              </w:rPr>
            </w:pPr>
            <w:r w:rsidRPr="00A91507">
              <w:rPr>
                <w:rFonts w:ascii="Times New Roman" w:hAnsi="Times New Roman" w:cs="Times New Roman"/>
                <w:b/>
                <w:sz w:val="24"/>
                <w:szCs w:val="24"/>
              </w:rPr>
              <w:t>Damango</w:t>
            </w:r>
            <w:r>
              <w:rPr>
                <w:rFonts w:ascii="Times New Roman" w:hAnsi="Times New Roman" w:cs="Times New Roman"/>
                <w:b/>
                <w:sz w:val="24"/>
                <w:szCs w:val="24"/>
              </w:rPr>
              <w:t xml:space="preserve">                  (n)</w:t>
            </w:r>
          </w:p>
        </w:tc>
        <w:tc>
          <w:tcPr>
            <w:tcW w:w="1227" w:type="dxa"/>
          </w:tcPr>
          <w:p w:rsidR="00D42BE9" w:rsidRDefault="00D42BE9" w:rsidP="00C9229B">
            <w:pPr>
              <w:rPr>
                <w:rFonts w:ascii="Times New Roman" w:hAnsi="Times New Roman" w:cs="Times New Roman"/>
                <w:sz w:val="24"/>
                <w:szCs w:val="24"/>
              </w:rPr>
            </w:pPr>
            <w:r>
              <w:rPr>
                <w:rFonts w:ascii="Times New Roman" w:hAnsi="Times New Roman" w:cs="Times New Roman"/>
                <w:sz w:val="24"/>
                <w:szCs w:val="24"/>
              </w:rPr>
              <w:t>9.02</w:t>
            </w:r>
          </w:p>
        </w:tc>
        <w:tc>
          <w:tcPr>
            <w:tcW w:w="1203" w:type="dxa"/>
          </w:tcPr>
          <w:p w:rsidR="00D42BE9" w:rsidRDefault="00D42BE9" w:rsidP="00C9229B">
            <w:pPr>
              <w:rPr>
                <w:rFonts w:ascii="Times New Roman" w:hAnsi="Times New Roman" w:cs="Times New Roman"/>
                <w:sz w:val="24"/>
                <w:szCs w:val="24"/>
              </w:rPr>
            </w:pPr>
            <w:r>
              <w:rPr>
                <w:rFonts w:ascii="Times New Roman" w:hAnsi="Times New Roman" w:cs="Times New Roman"/>
                <w:sz w:val="24"/>
                <w:szCs w:val="24"/>
              </w:rPr>
              <w:t>-1.82</w:t>
            </w:r>
          </w:p>
        </w:tc>
        <w:tc>
          <w:tcPr>
            <w:tcW w:w="1710" w:type="dxa"/>
          </w:tcPr>
          <w:p w:rsidR="00D42BE9" w:rsidRDefault="00D42BE9" w:rsidP="00C9229B">
            <w:pPr>
              <w:rPr>
                <w:rFonts w:ascii="Times New Roman" w:hAnsi="Times New Roman" w:cs="Times New Roman"/>
                <w:sz w:val="24"/>
                <w:szCs w:val="24"/>
              </w:rPr>
            </w:pPr>
            <w:r>
              <w:rPr>
                <w:rFonts w:ascii="Times New Roman" w:hAnsi="Times New Roman" w:cs="Times New Roman"/>
                <w:sz w:val="24"/>
                <w:szCs w:val="24"/>
              </w:rPr>
              <w:t>31 (25)</w:t>
            </w:r>
          </w:p>
        </w:tc>
        <w:tc>
          <w:tcPr>
            <w:tcW w:w="1800" w:type="dxa"/>
          </w:tcPr>
          <w:p w:rsidR="00D42BE9" w:rsidRDefault="00D42BE9" w:rsidP="00C9229B">
            <w:pPr>
              <w:rPr>
                <w:rFonts w:ascii="Times New Roman" w:hAnsi="Times New Roman" w:cs="Times New Roman"/>
                <w:sz w:val="24"/>
                <w:szCs w:val="24"/>
              </w:rPr>
            </w:pPr>
            <w:r>
              <w:rPr>
                <w:rFonts w:ascii="Times New Roman" w:hAnsi="Times New Roman" w:cs="Times New Roman"/>
                <w:sz w:val="24"/>
                <w:szCs w:val="24"/>
              </w:rPr>
              <w:t>23 (74)</w:t>
            </w:r>
          </w:p>
        </w:tc>
      </w:tr>
      <w:tr w:rsidR="00D42BE9">
        <w:trPr>
          <w:trHeight w:val="271"/>
        </w:trPr>
        <w:tc>
          <w:tcPr>
            <w:tcW w:w="2700" w:type="dxa"/>
          </w:tcPr>
          <w:p w:rsidR="00D42BE9" w:rsidRPr="00A91507" w:rsidRDefault="00D42BE9" w:rsidP="00C9229B">
            <w:pPr>
              <w:rPr>
                <w:rFonts w:ascii="Times New Roman" w:hAnsi="Times New Roman" w:cs="Times New Roman"/>
                <w:b/>
                <w:sz w:val="24"/>
                <w:szCs w:val="24"/>
              </w:rPr>
            </w:pPr>
            <w:r w:rsidRPr="00A91507">
              <w:rPr>
                <w:rFonts w:ascii="Times New Roman" w:hAnsi="Times New Roman" w:cs="Times New Roman"/>
                <w:b/>
                <w:sz w:val="24"/>
                <w:szCs w:val="24"/>
              </w:rPr>
              <w:t>Bole</w:t>
            </w:r>
            <w:r>
              <w:rPr>
                <w:rFonts w:ascii="Times New Roman" w:hAnsi="Times New Roman" w:cs="Times New Roman"/>
                <w:b/>
                <w:sz w:val="24"/>
                <w:szCs w:val="24"/>
              </w:rPr>
              <w:t xml:space="preserve">                         (n)</w:t>
            </w:r>
          </w:p>
        </w:tc>
        <w:tc>
          <w:tcPr>
            <w:tcW w:w="1227" w:type="dxa"/>
          </w:tcPr>
          <w:p w:rsidR="00D42BE9" w:rsidRDefault="00D42BE9" w:rsidP="00C9229B">
            <w:pPr>
              <w:rPr>
                <w:rFonts w:ascii="Times New Roman" w:hAnsi="Times New Roman" w:cs="Times New Roman"/>
                <w:sz w:val="24"/>
                <w:szCs w:val="24"/>
              </w:rPr>
            </w:pPr>
            <w:r>
              <w:rPr>
                <w:rFonts w:ascii="Times New Roman" w:hAnsi="Times New Roman" w:cs="Times New Roman"/>
                <w:sz w:val="24"/>
                <w:szCs w:val="24"/>
              </w:rPr>
              <w:t>9.02</w:t>
            </w:r>
          </w:p>
        </w:tc>
        <w:tc>
          <w:tcPr>
            <w:tcW w:w="1203" w:type="dxa"/>
          </w:tcPr>
          <w:p w:rsidR="00D42BE9" w:rsidRDefault="00D42BE9" w:rsidP="00C9229B">
            <w:pPr>
              <w:rPr>
                <w:rFonts w:ascii="Times New Roman" w:hAnsi="Times New Roman" w:cs="Times New Roman"/>
                <w:sz w:val="24"/>
                <w:szCs w:val="24"/>
              </w:rPr>
            </w:pPr>
            <w:r>
              <w:rPr>
                <w:rFonts w:ascii="Times New Roman" w:hAnsi="Times New Roman" w:cs="Times New Roman"/>
                <w:sz w:val="24"/>
                <w:szCs w:val="24"/>
              </w:rPr>
              <w:t>-2.45</w:t>
            </w:r>
          </w:p>
        </w:tc>
        <w:tc>
          <w:tcPr>
            <w:tcW w:w="1710" w:type="dxa"/>
          </w:tcPr>
          <w:p w:rsidR="00D42BE9" w:rsidRDefault="00D42BE9" w:rsidP="00C9229B">
            <w:pPr>
              <w:rPr>
                <w:rFonts w:ascii="Times New Roman" w:hAnsi="Times New Roman" w:cs="Times New Roman"/>
                <w:sz w:val="24"/>
                <w:szCs w:val="24"/>
              </w:rPr>
            </w:pPr>
            <w:r>
              <w:rPr>
                <w:rFonts w:ascii="Times New Roman" w:hAnsi="Times New Roman" w:cs="Times New Roman"/>
                <w:sz w:val="24"/>
                <w:szCs w:val="24"/>
              </w:rPr>
              <w:t>23 (26)</w:t>
            </w:r>
          </w:p>
        </w:tc>
        <w:tc>
          <w:tcPr>
            <w:tcW w:w="1800" w:type="dxa"/>
          </w:tcPr>
          <w:p w:rsidR="00D42BE9" w:rsidRDefault="00D42BE9" w:rsidP="00C9229B">
            <w:pPr>
              <w:rPr>
                <w:rFonts w:ascii="Times New Roman" w:hAnsi="Times New Roman" w:cs="Times New Roman"/>
                <w:sz w:val="24"/>
                <w:szCs w:val="24"/>
              </w:rPr>
            </w:pPr>
            <w:r>
              <w:rPr>
                <w:rFonts w:ascii="Times New Roman" w:hAnsi="Times New Roman" w:cs="Times New Roman"/>
                <w:sz w:val="24"/>
                <w:szCs w:val="24"/>
              </w:rPr>
              <w:t>31 (74)</w:t>
            </w:r>
          </w:p>
        </w:tc>
      </w:tr>
      <w:tr w:rsidR="00D42BE9">
        <w:trPr>
          <w:trHeight w:val="271"/>
        </w:trPr>
        <w:tc>
          <w:tcPr>
            <w:tcW w:w="2700" w:type="dxa"/>
          </w:tcPr>
          <w:p w:rsidR="00D42BE9" w:rsidRPr="00A91507" w:rsidRDefault="00D42BE9" w:rsidP="00C9229B">
            <w:pPr>
              <w:rPr>
                <w:rFonts w:ascii="Times New Roman" w:hAnsi="Times New Roman" w:cs="Times New Roman"/>
                <w:b/>
                <w:sz w:val="24"/>
                <w:szCs w:val="24"/>
              </w:rPr>
            </w:pPr>
            <w:r w:rsidRPr="00A91507">
              <w:rPr>
                <w:rFonts w:ascii="Times New Roman" w:hAnsi="Times New Roman" w:cs="Times New Roman"/>
                <w:b/>
                <w:sz w:val="24"/>
                <w:szCs w:val="24"/>
              </w:rPr>
              <w:t>Lawra</w:t>
            </w:r>
            <w:r>
              <w:rPr>
                <w:rFonts w:ascii="Times New Roman" w:hAnsi="Times New Roman" w:cs="Times New Roman"/>
                <w:b/>
                <w:sz w:val="24"/>
                <w:szCs w:val="24"/>
              </w:rPr>
              <w:t xml:space="preserve">                     (n)</w:t>
            </w:r>
          </w:p>
        </w:tc>
        <w:tc>
          <w:tcPr>
            <w:tcW w:w="1227" w:type="dxa"/>
          </w:tcPr>
          <w:p w:rsidR="00D42BE9" w:rsidRDefault="00D42BE9" w:rsidP="00C9229B">
            <w:pPr>
              <w:rPr>
                <w:rFonts w:ascii="Times New Roman" w:hAnsi="Times New Roman" w:cs="Times New Roman"/>
                <w:sz w:val="24"/>
                <w:szCs w:val="24"/>
              </w:rPr>
            </w:pPr>
            <w:r>
              <w:rPr>
                <w:rFonts w:ascii="Times New Roman" w:hAnsi="Times New Roman" w:cs="Times New Roman"/>
                <w:sz w:val="24"/>
                <w:szCs w:val="24"/>
              </w:rPr>
              <w:t>10.65</w:t>
            </w:r>
          </w:p>
        </w:tc>
        <w:tc>
          <w:tcPr>
            <w:tcW w:w="1203" w:type="dxa"/>
          </w:tcPr>
          <w:p w:rsidR="00D42BE9" w:rsidRDefault="00D42BE9" w:rsidP="00C9229B">
            <w:pPr>
              <w:rPr>
                <w:rFonts w:ascii="Times New Roman" w:hAnsi="Times New Roman" w:cs="Times New Roman"/>
                <w:sz w:val="24"/>
                <w:szCs w:val="24"/>
              </w:rPr>
            </w:pPr>
            <w:r>
              <w:rPr>
                <w:rFonts w:ascii="Times New Roman" w:hAnsi="Times New Roman" w:cs="Times New Roman"/>
                <w:sz w:val="24"/>
                <w:szCs w:val="24"/>
              </w:rPr>
              <w:t>-2.90</w:t>
            </w:r>
          </w:p>
        </w:tc>
        <w:tc>
          <w:tcPr>
            <w:tcW w:w="1710" w:type="dxa"/>
          </w:tcPr>
          <w:p w:rsidR="00D42BE9" w:rsidRDefault="00D42BE9" w:rsidP="00C9229B">
            <w:pPr>
              <w:rPr>
                <w:rFonts w:ascii="Times New Roman" w:hAnsi="Times New Roman" w:cs="Times New Roman"/>
                <w:sz w:val="24"/>
                <w:szCs w:val="24"/>
              </w:rPr>
            </w:pPr>
            <w:r>
              <w:rPr>
                <w:rFonts w:ascii="Times New Roman" w:hAnsi="Times New Roman" w:cs="Times New Roman"/>
                <w:sz w:val="24"/>
                <w:szCs w:val="24"/>
              </w:rPr>
              <w:t>19 (22)</w:t>
            </w:r>
          </w:p>
        </w:tc>
        <w:tc>
          <w:tcPr>
            <w:tcW w:w="1800" w:type="dxa"/>
          </w:tcPr>
          <w:p w:rsidR="00D42BE9" w:rsidRDefault="00D42BE9" w:rsidP="00C9229B">
            <w:pPr>
              <w:rPr>
                <w:rFonts w:ascii="Times New Roman" w:hAnsi="Times New Roman" w:cs="Times New Roman"/>
                <w:sz w:val="24"/>
                <w:szCs w:val="24"/>
              </w:rPr>
            </w:pPr>
            <w:r>
              <w:rPr>
                <w:rFonts w:ascii="Times New Roman" w:hAnsi="Times New Roman" w:cs="Times New Roman"/>
                <w:sz w:val="24"/>
                <w:szCs w:val="24"/>
              </w:rPr>
              <w:t>26 (71)</w:t>
            </w:r>
          </w:p>
        </w:tc>
      </w:tr>
      <w:tr w:rsidR="00D42BE9">
        <w:trPr>
          <w:trHeight w:val="271"/>
        </w:trPr>
        <w:tc>
          <w:tcPr>
            <w:tcW w:w="2700" w:type="dxa"/>
          </w:tcPr>
          <w:p w:rsidR="00D42BE9" w:rsidRPr="00A91507" w:rsidRDefault="00D42BE9" w:rsidP="00C9229B">
            <w:pPr>
              <w:rPr>
                <w:rFonts w:ascii="Times New Roman" w:hAnsi="Times New Roman" w:cs="Times New Roman"/>
                <w:b/>
                <w:sz w:val="24"/>
                <w:szCs w:val="24"/>
              </w:rPr>
            </w:pPr>
            <w:r w:rsidRPr="00A91507">
              <w:rPr>
                <w:rFonts w:ascii="Times New Roman" w:hAnsi="Times New Roman" w:cs="Times New Roman"/>
                <w:b/>
                <w:sz w:val="24"/>
                <w:szCs w:val="24"/>
              </w:rPr>
              <w:t>Bolgatanga</w:t>
            </w:r>
            <w:r>
              <w:rPr>
                <w:rFonts w:ascii="Times New Roman" w:hAnsi="Times New Roman" w:cs="Times New Roman"/>
                <w:b/>
                <w:sz w:val="24"/>
                <w:szCs w:val="24"/>
              </w:rPr>
              <w:t xml:space="preserve">             (n)</w:t>
            </w:r>
          </w:p>
        </w:tc>
        <w:tc>
          <w:tcPr>
            <w:tcW w:w="1227" w:type="dxa"/>
          </w:tcPr>
          <w:p w:rsidR="00D42BE9" w:rsidRDefault="00D42BE9" w:rsidP="00C9229B">
            <w:pPr>
              <w:rPr>
                <w:rFonts w:ascii="Times New Roman" w:hAnsi="Times New Roman" w:cs="Times New Roman"/>
                <w:sz w:val="24"/>
                <w:szCs w:val="24"/>
              </w:rPr>
            </w:pPr>
            <w:r>
              <w:rPr>
                <w:rFonts w:ascii="Times New Roman" w:hAnsi="Times New Roman" w:cs="Times New Roman"/>
                <w:sz w:val="24"/>
                <w:szCs w:val="24"/>
              </w:rPr>
              <w:t>10.80</w:t>
            </w:r>
          </w:p>
        </w:tc>
        <w:tc>
          <w:tcPr>
            <w:tcW w:w="1203" w:type="dxa"/>
          </w:tcPr>
          <w:p w:rsidR="00D42BE9" w:rsidRDefault="00D42BE9" w:rsidP="00C9229B">
            <w:pPr>
              <w:rPr>
                <w:rFonts w:ascii="Times New Roman" w:hAnsi="Times New Roman" w:cs="Times New Roman"/>
                <w:sz w:val="24"/>
                <w:szCs w:val="24"/>
              </w:rPr>
            </w:pPr>
            <w:r>
              <w:rPr>
                <w:rFonts w:ascii="Times New Roman" w:hAnsi="Times New Roman" w:cs="Times New Roman"/>
                <w:sz w:val="24"/>
                <w:szCs w:val="24"/>
              </w:rPr>
              <w:t>-0.87</w:t>
            </w:r>
          </w:p>
        </w:tc>
        <w:tc>
          <w:tcPr>
            <w:tcW w:w="1710" w:type="dxa"/>
          </w:tcPr>
          <w:p w:rsidR="00D42BE9" w:rsidRDefault="00D42BE9" w:rsidP="00C9229B">
            <w:pPr>
              <w:rPr>
                <w:rFonts w:ascii="Times New Roman" w:hAnsi="Times New Roman" w:cs="Times New Roman"/>
                <w:sz w:val="24"/>
                <w:szCs w:val="24"/>
              </w:rPr>
            </w:pPr>
            <w:r>
              <w:rPr>
                <w:rFonts w:ascii="Times New Roman" w:hAnsi="Times New Roman" w:cs="Times New Roman"/>
                <w:sz w:val="24"/>
                <w:szCs w:val="24"/>
              </w:rPr>
              <w:t>18 (24)</w:t>
            </w:r>
          </w:p>
        </w:tc>
        <w:tc>
          <w:tcPr>
            <w:tcW w:w="1800" w:type="dxa"/>
          </w:tcPr>
          <w:p w:rsidR="00D42BE9" w:rsidRDefault="00D42BE9" w:rsidP="00C9229B">
            <w:pPr>
              <w:rPr>
                <w:rFonts w:ascii="Times New Roman" w:hAnsi="Times New Roman" w:cs="Times New Roman"/>
                <w:sz w:val="24"/>
                <w:szCs w:val="24"/>
              </w:rPr>
            </w:pPr>
            <w:r>
              <w:rPr>
                <w:rFonts w:ascii="Times New Roman" w:hAnsi="Times New Roman" w:cs="Times New Roman"/>
                <w:sz w:val="24"/>
                <w:szCs w:val="24"/>
              </w:rPr>
              <w:t>33 (69)</w:t>
            </w:r>
          </w:p>
        </w:tc>
      </w:tr>
      <w:tr w:rsidR="00D42BE9">
        <w:trPr>
          <w:trHeight w:val="271"/>
        </w:trPr>
        <w:tc>
          <w:tcPr>
            <w:tcW w:w="2700" w:type="dxa"/>
          </w:tcPr>
          <w:p w:rsidR="00D42BE9" w:rsidRPr="00A91507" w:rsidRDefault="00D42BE9" w:rsidP="00C9229B">
            <w:pPr>
              <w:rPr>
                <w:rFonts w:ascii="Times New Roman" w:hAnsi="Times New Roman" w:cs="Times New Roman"/>
                <w:b/>
                <w:sz w:val="24"/>
                <w:szCs w:val="24"/>
              </w:rPr>
            </w:pPr>
            <w:r w:rsidRPr="00A91507">
              <w:rPr>
                <w:rFonts w:ascii="Times New Roman" w:hAnsi="Times New Roman" w:cs="Times New Roman"/>
                <w:b/>
                <w:sz w:val="24"/>
                <w:szCs w:val="24"/>
              </w:rPr>
              <w:t>Wa</w:t>
            </w:r>
            <w:r>
              <w:rPr>
                <w:rFonts w:ascii="Times New Roman" w:hAnsi="Times New Roman" w:cs="Times New Roman"/>
                <w:b/>
                <w:sz w:val="24"/>
                <w:szCs w:val="24"/>
              </w:rPr>
              <w:t xml:space="preserve">                          (n)</w:t>
            </w:r>
          </w:p>
        </w:tc>
        <w:tc>
          <w:tcPr>
            <w:tcW w:w="1227" w:type="dxa"/>
          </w:tcPr>
          <w:p w:rsidR="00D42BE9" w:rsidRDefault="00D42BE9" w:rsidP="00C9229B">
            <w:pPr>
              <w:rPr>
                <w:rFonts w:ascii="Times New Roman" w:hAnsi="Times New Roman" w:cs="Times New Roman"/>
                <w:sz w:val="24"/>
                <w:szCs w:val="24"/>
              </w:rPr>
            </w:pPr>
            <w:r>
              <w:rPr>
                <w:rFonts w:ascii="Times New Roman" w:hAnsi="Times New Roman" w:cs="Times New Roman"/>
                <w:sz w:val="24"/>
                <w:szCs w:val="24"/>
              </w:rPr>
              <w:t>10.05</w:t>
            </w:r>
          </w:p>
        </w:tc>
        <w:tc>
          <w:tcPr>
            <w:tcW w:w="1203" w:type="dxa"/>
          </w:tcPr>
          <w:p w:rsidR="00D42BE9" w:rsidRDefault="00D42BE9" w:rsidP="00C9229B">
            <w:pPr>
              <w:rPr>
                <w:rFonts w:ascii="Times New Roman" w:hAnsi="Times New Roman" w:cs="Times New Roman"/>
                <w:sz w:val="24"/>
                <w:szCs w:val="24"/>
              </w:rPr>
            </w:pPr>
            <w:r>
              <w:rPr>
                <w:rFonts w:ascii="Times New Roman" w:hAnsi="Times New Roman" w:cs="Times New Roman"/>
                <w:sz w:val="24"/>
                <w:szCs w:val="24"/>
              </w:rPr>
              <w:t>-2.48</w:t>
            </w:r>
          </w:p>
        </w:tc>
        <w:tc>
          <w:tcPr>
            <w:tcW w:w="1710" w:type="dxa"/>
          </w:tcPr>
          <w:p w:rsidR="00D42BE9" w:rsidRDefault="00D42BE9" w:rsidP="00C9229B">
            <w:pPr>
              <w:rPr>
                <w:rFonts w:ascii="Times New Roman" w:hAnsi="Times New Roman" w:cs="Times New Roman"/>
                <w:sz w:val="24"/>
                <w:szCs w:val="24"/>
              </w:rPr>
            </w:pPr>
            <w:r>
              <w:rPr>
                <w:rFonts w:ascii="Times New Roman" w:hAnsi="Times New Roman" w:cs="Times New Roman"/>
                <w:sz w:val="24"/>
                <w:szCs w:val="24"/>
              </w:rPr>
              <w:t>27 (32)</w:t>
            </w:r>
          </w:p>
        </w:tc>
        <w:tc>
          <w:tcPr>
            <w:tcW w:w="1800" w:type="dxa"/>
          </w:tcPr>
          <w:p w:rsidR="00D42BE9" w:rsidRDefault="00D42BE9" w:rsidP="00C9229B">
            <w:pPr>
              <w:rPr>
                <w:rFonts w:ascii="Times New Roman" w:hAnsi="Times New Roman" w:cs="Times New Roman"/>
                <w:sz w:val="24"/>
                <w:szCs w:val="24"/>
              </w:rPr>
            </w:pPr>
            <w:r>
              <w:rPr>
                <w:rFonts w:ascii="Times New Roman" w:hAnsi="Times New Roman" w:cs="Times New Roman"/>
                <w:sz w:val="24"/>
                <w:szCs w:val="24"/>
              </w:rPr>
              <w:t>38 (70)</w:t>
            </w:r>
          </w:p>
        </w:tc>
      </w:tr>
      <w:tr w:rsidR="00D42BE9">
        <w:trPr>
          <w:trHeight w:val="271"/>
        </w:trPr>
        <w:tc>
          <w:tcPr>
            <w:tcW w:w="2700" w:type="dxa"/>
          </w:tcPr>
          <w:p w:rsidR="00D42BE9" w:rsidRPr="00A91507" w:rsidRDefault="00D42BE9" w:rsidP="00C9229B">
            <w:pPr>
              <w:rPr>
                <w:rFonts w:ascii="Times New Roman" w:hAnsi="Times New Roman" w:cs="Times New Roman"/>
                <w:b/>
                <w:sz w:val="24"/>
                <w:szCs w:val="24"/>
              </w:rPr>
            </w:pPr>
            <w:r w:rsidRPr="00A91507">
              <w:rPr>
                <w:rFonts w:ascii="Times New Roman" w:hAnsi="Times New Roman" w:cs="Times New Roman"/>
                <w:b/>
                <w:sz w:val="24"/>
                <w:szCs w:val="24"/>
              </w:rPr>
              <w:t>Babile</w:t>
            </w:r>
            <w:r>
              <w:rPr>
                <w:rFonts w:ascii="Times New Roman" w:hAnsi="Times New Roman" w:cs="Times New Roman"/>
                <w:b/>
                <w:sz w:val="24"/>
                <w:szCs w:val="24"/>
              </w:rPr>
              <w:t xml:space="preserve">                     (n)</w:t>
            </w:r>
          </w:p>
        </w:tc>
        <w:tc>
          <w:tcPr>
            <w:tcW w:w="1227" w:type="dxa"/>
          </w:tcPr>
          <w:p w:rsidR="00D42BE9" w:rsidRDefault="00D42BE9" w:rsidP="00C9229B">
            <w:pPr>
              <w:rPr>
                <w:rFonts w:ascii="Times New Roman" w:hAnsi="Times New Roman" w:cs="Times New Roman"/>
                <w:sz w:val="24"/>
                <w:szCs w:val="24"/>
              </w:rPr>
            </w:pPr>
            <w:r>
              <w:rPr>
                <w:rFonts w:ascii="Times New Roman" w:hAnsi="Times New Roman" w:cs="Times New Roman"/>
                <w:sz w:val="24"/>
                <w:szCs w:val="24"/>
              </w:rPr>
              <w:t>10.52</w:t>
            </w:r>
          </w:p>
        </w:tc>
        <w:tc>
          <w:tcPr>
            <w:tcW w:w="1203" w:type="dxa"/>
          </w:tcPr>
          <w:p w:rsidR="00D42BE9" w:rsidRDefault="00D42BE9" w:rsidP="00C9229B">
            <w:pPr>
              <w:rPr>
                <w:rFonts w:ascii="Times New Roman" w:hAnsi="Times New Roman" w:cs="Times New Roman"/>
                <w:sz w:val="24"/>
                <w:szCs w:val="24"/>
              </w:rPr>
            </w:pPr>
            <w:r>
              <w:rPr>
                <w:rFonts w:ascii="Times New Roman" w:hAnsi="Times New Roman" w:cs="Times New Roman"/>
                <w:sz w:val="24"/>
                <w:szCs w:val="24"/>
              </w:rPr>
              <w:t>-2.83</w:t>
            </w:r>
          </w:p>
        </w:tc>
        <w:tc>
          <w:tcPr>
            <w:tcW w:w="1710" w:type="dxa"/>
          </w:tcPr>
          <w:p w:rsidR="00D42BE9" w:rsidRDefault="00D42BE9" w:rsidP="00C9229B">
            <w:pPr>
              <w:rPr>
                <w:rFonts w:ascii="Times New Roman" w:hAnsi="Times New Roman" w:cs="Times New Roman"/>
                <w:sz w:val="24"/>
                <w:szCs w:val="24"/>
              </w:rPr>
            </w:pPr>
            <w:r>
              <w:rPr>
                <w:rFonts w:ascii="Times New Roman" w:hAnsi="Times New Roman" w:cs="Times New Roman"/>
                <w:sz w:val="24"/>
                <w:szCs w:val="24"/>
              </w:rPr>
              <w:t>31 (33)</w:t>
            </w:r>
          </w:p>
        </w:tc>
        <w:tc>
          <w:tcPr>
            <w:tcW w:w="1800" w:type="dxa"/>
          </w:tcPr>
          <w:p w:rsidR="00D42BE9" w:rsidRDefault="00D42BE9" w:rsidP="00C9229B">
            <w:pPr>
              <w:rPr>
                <w:rFonts w:ascii="Times New Roman" w:hAnsi="Times New Roman" w:cs="Times New Roman"/>
                <w:sz w:val="24"/>
                <w:szCs w:val="24"/>
              </w:rPr>
            </w:pPr>
            <w:r>
              <w:rPr>
                <w:rFonts w:ascii="Times New Roman" w:hAnsi="Times New Roman" w:cs="Times New Roman"/>
                <w:sz w:val="24"/>
                <w:szCs w:val="24"/>
              </w:rPr>
              <w:t>35 (55)</w:t>
            </w:r>
          </w:p>
        </w:tc>
      </w:tr>
      <w:tr w:rsidR="00D42BE9">
        <w:trPr>
          <w:trHeight w:val="271"/>
        </w:trPr>
        <w:tc>
          <w:tcPr>
            <w:tcW w:w="2700" w:type="dxa"/>
          </w:tcPr>
          <w:p w:rsidR="00D42BE9" w:rsidRPr="00A91507" w:rsidRDefault="00D42BE9" w:rsidP="00C9229B">
            <w:pPr>
              <w:rPr>
                <w:rFonts w:ascii="Times New Roman" w:hAnsi="Times New Roman" w:cs="Times New Roman"/>
                <w:b/>
                <w:sz w:val="24"/>
                <w:szCs w:val="24"/>
              </w:rPr>
            </w:pPr>
            <w:r w:rsidRPr="00A91507">
              <w:rPr>
                <w:rFonts w:ascii="Times New Roman" w:hAnsi="Times New Roman" w:cs="Times New Roman"/>
                <w:b/>
                <w:sz w:val="24"/>
                <w:szCs w:val="24"/>
              </w:rPr>
              <w:t>Pong Tamale</w:t>
            </w:r>
            <w:r>
              <w:rPr>
                <w:rFonts w:ascii="Times New Roman" w:hAnsi="Times New Roman" w:cs="Times New Roman"/>
                <w:b/>
                <w:sz w:val="24"/>
                <w:szCs w:val="24"/>
              </w:rPr>
              <w:t xml:space="preserve">          (n)</w:t>
            </w:r>
          </w:p>
        </w:tc>
        <w:tc>
          <w:tcPr>
            <w:tcW w:w="1227" w:type="dxa"/>
          </w:tcPr>
          <w:p w:rsidR="00D42BE9" w:rsidRDefault="00D42BE9" w:rsidP="00C9229B">
            <w:pPr>
              <w:rPr>
                <w:rFonts w:ascii="Times New Roman" w:hAnsi="Times New Roman" w:cs="Times New Roman"/>
                <w:sz w:val="24"/>
                <w:szCs w:val="24"/>
              </w:rPr>
            </w:pPr>
            <w:r>
              <w:rPr>
                <w:rFonts w:ascii="Times New Roman" w:hAnsi="Times New Roman" w:cs="Times New Roman"/>
                <w:sz w:val="24"/>
                <w:szCs w:val="24"/>
              </w:rPr>
              <w:t>9.68</w:t>
            </w:r>
          </w:p>
        </w:tc>
        <w:tc>
          <w:tcPr>
            <w:tcW w:w="1203" w:type="dxa"/>
          </w:tcPr>
          <w:p w:rsidR="00D42BE9" w:rsidRDefault="00D42BE9" w:rsidP="00C9229B">
            <w:pPr>
              <w:rPr>
                <w:rFonts w:ascii="Times New Roman" w:hAnsi="Times New Roman" w:cs="Times New Roman"/>
                <w:sz w:val="24"/>
                <w:szCs w:val="24"/>
              </w:rPr>
            </w:pPr>
            <w:r>
              <w:rPr>
                <w:rFonts w:ascii="Times New Roman" w:hAnsi="Times New Roman" w:cs="Times New Roman"/>
                <w:sz w:val="24"/>
                <w:szCs w:val="24"/>
              </w:rPr>
              <w:t>-0.83</w:t>
            </w:r>
          </w:p>
        </w:tc>
        <w:tc>
          <w:tcPr>
            <w:tcW w:w="1710" w:type="dxa"/>
          </w:tcPr>
          <w:p w:rsidR="00D42BE9" w:rsidRDefault="00D42BE9" w:rsidP="00C9229B">
            <w:pPr>
              <w:rPr>
                <w:rFonts w:ascii="Times New Roman" w:hAnsi="Times New Roman" w:cs="Times New Roman"/>
                <w:sz w:val="24"/>
                <w:szCs w:val="24"/>
              </w:rPr>
            </w:pPr>
            <w:r>
              <w:rPr>
                <w:rFonts w:ascii="Times New Roman" w:hAnsi="Times New Roman" w:cs="Times New Roman"/>
                <w:sz w:val="24"/>
                <w:szCs w:val="24"/>
              </w:rPr>
              <w:t>26 (28)</w:t>
            </w:r>
          </w:p>
        </w:tc>
        <w:tc>
          <w:tcPr>
            <w:tcW w:w="1800" w:type="dxa"/>
          </w:tcPr>
          <w:p w:rsidR="00D42BE9" w:rsidRDefault="00D42BE9" w:rsidP="00C9229B">
            <w:pPr>
              <w:rPr>
                <w:rFonts w:ascii="Times New Roman" w:hAnsi="Times New Roman" w:cs="Times New Roman"/>
                <w:sz w:val="24"/>
                <w:szCs w:val="24"/>
              </w:rPr>
            </w:pPr>
            <w:r>
              <w:rPr>
                <w:rFonts w:ascii="Times New Roman" w:hAnsi="Times New Roman" w:cs="Times New Roman"/>
                <w:sz w:val="24"/>
                <w:szCs w:val="24"/>
              </w:rPr>
              <w:t>28 (73)</w:t>
            </w:r>
          </w:p>
        </w:tc>
      </w:tr>
      <w:tr w:rsidR="00D42BE9">
        <w:trPr>
          <w:trHeight w:val="271"/>
        </w:trPr>
        <w:tc>
          <w:tcPr>
            <w:tcW w:w="2700" w:type="dxa"/>
          </w:tcPr>
          <w:p w:rsidR="00D42BE9" w:rsidRPr="00A91507" w:rsidRDefault="00D42BE9" w:rsidP="00C9229B">
            <w:pPr>
              <w:rPr>
                <w:rFonts w:ascii="Times New Roman" w:hAnsi="Times New Roman" w:cs="Times New Roman"/>
                <w:b/>
                <w:sz w:val="24"/>
                <w:szCs w:val="24"/>
              </w:rPr>
            </w:pPr>
            <w:r w:rsidRPr="00A91507">
              <w:rPr>
                <w:rFonts w:ascii="Times New Roman" w:hAnsi="Times New Roman" w:cs="Times New Roman"/>
                <w:b/>
                <w:sz w:val="24"/>
                <w:szCs w:val="24"/>
              </w:rPr>
              <w:t>Kusawgu</w:t>
            </w:r>
            <w:r>
              <w:rPr>
                <w:rFonts w:ascii="Times New Roman" w:hAnsi="Times New Roman" w:cs="Times New Roman"/>
                <w:b/>
                <w:sz w:val="24"/>
                <w:szCs w:val="24"/>
              </w:rPr>
              <w:t xml:space="preserve">                 (n)</w:t>
            </w:r>
          </w:p>
        </w:tc>
        <w:tc>
          <w:tcPr>
            <w:tcW w:w="1227" w:type="dxa"/>
          </w:tcPr>
          <w:p w:rsidR="00D42BE9" w:rsidRDefault="00D42BE9" w:rsidP="00C9229B">
            <w:pPr>
              <w:rPr>
                <w:rFonts w:ascii="Times New Roman" w:hAnsi="Times New Roman" w:cs="Times New Roman"/>
                <w:sz w:val="24"/>
                <w:szCs w:val="24"/>
              </w:rPr>
            </w:pPr>
            <w:r>
              <w:rPr>
                <w:rFonts w:ascii="Times New Roman" w:hAnsi="Times New Roman" w:cs="Times New Roman"/>
                <w:sz w:val="24"/>
                <w:szCs w:val="24"/>
              </w:rPr>
              <w:t>9.22</w:t>
            </w:r>
          </w:p>
        </w:tc>
        <w:tc>
          <w:tcPr>
            <w:tcW w:w="1203" w:type="dxa"/>
          </w:tcPr>
          <w:p w:rsidR="00D42BE9" w:rsidRDefault="00D42BE9" w:rsidP="00C9229B">
            <w:pPr>
              <w:rPr>
                <w:rFonts w:ascii="Times New Roman" w:hAnsi="Times New Roman" w:cs="Times New Roman"/>
                <w:sz w:val="24"/>
                <w:szCs w:val="24"/>
              </w:rPr>
            </w:pPr>
            <w:r>
              <w:rPr>
                <w:rFonts w:ascii="Times New Roman" w:hAnsi="Times New Roman" w:cs="Times New Roman"/>
                <w:sz w:val="24"/>
                <w:szCs w:val="24"/>
              </w:rPr>
              <w:t>-1.03</w:t>
            </w:r>
          </w:p>
        </w:tc>
        <w:tc>
          <w:tcPr>
            <w:tcW w:w="1710" w:type="dxa"/>
          </w:tcPr>
          <w:p w:rsidR="00D42BE9" w:rsidRDefault="00D42BE9" w:rsidP="00C9229B">
            <w:pPr>
              <w:rPr>
                <w:rFonts w:ascii="Times New Roman" w:hAnsi="Times New Roman" w:cs="Times New Roman"/>
                <w:sz w:val="24"/>
                <w:szCs w:val="24"/>
              </w:rPr>
            </w:pPr>
            <w:r>
              <w:rPr>
                <w:rFonts w:ascii="Times New Roman" w:hAnsi="Times New Roman" w:cs="Times New Roman"/>
                <w:sz w:val="24"/>
                <w:szCs w:val="24"/>
              </w:rPr>
              <w:t>31 (27)</w:t>
            </w:r>
          </w:p>
        </w:tc>
        <w:tc>
          <w:tcPr>
            <w:tcW w:w="1800" w:type="dxa"/>
          </w:tcPr>
          <w:p w:rsidR="00D42BE9" w:rsidRDefault="00D42BE9" w:rsidP="00C9229B">
            <w:pPr>
              <w:rPr>
                <w:rFonts w:ascii="Times New Roman" w:hAnsi="Times New Roman" w:cs="Times New Roman"/>
                <w:sz w:val="24"/>
                <w:szCs w:val="24"/>
              </w:rPr>
            </w:pPr>
            <w:r>
              <w:rPr>
                <w:rFonts w:ascii="Times New Roman" w:hAnsi="Times New Roman" w:cs="Times New Roman"/>
                <w:sz w:val="24"/>
                <w:szCs w:val="24"/>
              </w:rPr>
              <w:t>34 (67)</w:t>
            </w:r>
          </w:p>
        </w:tc>
      </w:tr>
      <w:tr w:rsidR="00D42BE9">
        <w:trPr>
          <w:trHeight w:val="286"/>
        </w:trPr>
        <w:tc>
          <w:tcPr>
            <w:tcW w:w="2700" w:type="dxa"/>
          </w:tcPr>
          <w:p w:rsidR="00D42BE9" w:rsidRPr="00A91507" w:rsidRDefault="00D42BE9" w:rsidP="00C9229B">
            <w:pPr>
              <w:rPr>
                <w:rFonts w:ascii="Times New Roman" w:hAnsi="Times New Roman" w:cs="Times New Roman"/>
                <w:b/>
                <w:sz w:val="24"/>
                <w:szCs w:val="24"/>
              </w:rPr>
            </w:pPr>
            <w:r w:rsidRPr="00A91507">
              <w:rPr>
                <w:rFonts w:ascii="Times New Roman" w:hAnsi="Times New Roman" w:cs="Times New Roman"/>
                <w:b/>
                <w:sz w:val="24"/>
                <w:szCs w:val="24"/>
              </w:rPr>
              <w:t>Nyankpala</w:t>
            </w:r>
            <w:r>
              <w:rPr>
                <w:rFonts w:ascii="Times New Roman" w:hAnsi="Times New Roman" w:cs="Times New Roman"/>
                <w:b/>
                <w:sz w:val="24"/>
                <w:szCs w:val="24"/>
              </w:rPr>
              <w:t xml:space="preserve">              (n)</w:t>
            </w:r>
          </w:p>
        </w:tc>
        <w:tc>
          <w:tcPr>
            <w:tcW w:w="1227" w:type="dxa"/>
          </w:tcPr>
          <w:p w:rsidR="00D42BE9" w:rsidRDefault="00D42BE9" w:rsidP="00C9229B">
            <w:pPr>
              <w:rPr>
                <w:rFonts w:ascii="Times New Roman" w:hAnsi="Times New Roman" w:cs="Times New Roman"/>
                <w:sz w:val="24"/>
                <w:szCs w:val="24"/>
              </w:rPr>
            </w:pPr>
            <w:r>
              <w:rPr>
                <w:rFonts w:ascii="Times New Roman" w:hAnsi="Times New Roman" w:cs="Times New Roman"/>
                <w:sz w:val="24"/>
                <w:szCs w:val="24"/>
              </w:rPr>
              <w:t>9.40</w:t>
            </w:r>
          </w:p>
        </w:tc>
        <w:tc>
          <w:tcPr>
            <w:tcW w:w="1203" w:type="dxa"/>
          </w:tcPr>
          <w:p w:rsidR="00D42BE9" w:rsidRDefault="00D42BE9" w:rsidP="00C9229B">
            <w:pPr>
              <w:rPr>
                <w:rFonts w:ascii="Times New Roman" w:hAnsi="Times New Roman" w:cs="Times New Roman"/>
                <w:sz w:val="24"/>
                <w:szCs w:val="24"/>
              </w:rPr>
            </w:pPr>
            <w:r>
              <w:rPr>
                <w:rFonts w:ascii="Times New Roman" w:hAnsi="Times New Roman" w:cs="Times New Roman"/>
                <w:sz w:val="24"/>
                <w:szCs w:val="24"/>
              </w:rPr>
              <w:t>-0.98</w:t>
            </w:r>
          </w:p>
        </w:tc>
        <w:tc>
          <w:tcPr>
            <w:tcW w:w="1710" w:type="dxa"/>
          </w:tcPr>
          <w:p w:rsidR="00D42BE9" w:rsidRDefault="00D42BE9" w:rsidP="00C9229B">
            <w:pPr>
              <w:rPr>
                <w:rFonts w:ascii="Times New Roman" w:hAnsi="Times New Roman" w:cs="Times New Roman"/>
                <w:sz w:val="24"/>
                <w:szCs w:val="24"/>
              </w:rPr>
            </w:pPr>
            <w:r>
              <w:rPr>
                <w:rFonts w:ascii="Times New Roman" w:hAnsi="Times New Roman" w:cs="Times New Roman"/>
                <w:sz w:val="24"/>
                <w:szCs w:val="24"/>
              </w:rPr>
              <w:t>29 (28)</w:t>
            </w:r>
          </w:p>
        </w:tc>
        <w:tc>
          <w:tcPr>
            <w:tcW w:w="1800" w:type="dxa"/>
          </w:tcPr>
          <w:p w:rsidR="00D42BE9" w:rsidRDefault="00D42BE9" w:rsidP="00C9229B">
            <w:pPr>
              <w:rPr>
                <w:rFonts w:ascii="Times New Roman" w:hAnsi="Times New Roman" w:cs="Times New Roman"/>
                <w:sz w:val="24"/>
                <w:szCs w:val="24"/>
              </w:rPr>
            </w:pPr>
            <w:r>
              <w:rPr>
                <w:rFonts w:ascii="Times New Roman" w:hAnsi="Times New Roman" w:cs="Times New Roman"/>
                <w:sz w:val="24"/>
                <w:szCs w:val="24"/>
              </w:rPr>
              <w:t>32 (65)</w:t>
            </w:r>
          </w:p>
        </w:tc>
      </w:tr>
    </w:tbl>
    <w:p w:rsidR="00D42BE9" w:rsidRDefault="00D42BE9" w:rsidP="00D42BE9">
      <w:pPr>
        <w:spacing w:line="240" w:lineRule="auto"/>
        <w:jc w:val="both"/>
        <w:rPr>
          <w:rFonts w:ascii="Times New Roman" w:hAnsi="Times New Roman"/>
          <w:sz w:val="24"/>
        </w:rPr>
      </w:pPr>
    </w:p>
    <w:p w:rsidR="00D42BE9" w:rsidRDefault="00D42BE9" w:rsidP="00D42BE9">
      <w:pPr>
        <w:spacing w:line="240" w:lineRule="auto"/>
        <w:jc w:val="both"/>
        <w:rPr>
          <w:rFonts w:ascii="Times New Roman" w:hAnsi="Times New Roman"/>
          <w:sz w:val="24"/>
        </w:rPr>
      </w:pPr>
    </w:p>
    <w:p w:rsidR="00D42BE9" w:rsidRDefault="00D42BE9" w:rsidP="00D42BE9">
      <w:pPr>
        <w:spacing w:line="240" w:lineRule="auto"/>
        <w:jc w:val="both"/>
        <w:rPr>
          <w:rFonts w:ascii="Times New Roman" w:hAnsi="Times New Roman"/>
          <w:sz w:val="24"/>
        </w:rPr>
      </w:pPr>
    </w:p>
    <w:p w:rsidR="00D42BE9" w:rsidRDefault="00D42BE9" w:rsidP="00D42BE9">
      <w:pPr>
        <w:spacing w:line="240" w:lineRule="auto"/>
        <w:jc w:val="both"/>
        <w:rPr>
          <w:rFonts w:ascii="Times New Roman" w:hAnsi="Times New Roman"/>
          <w:sz w:val="24"/>
        </w:rPr>
      </w:pPr>
    </w:p>
    <w:p w:rsidR="00D42BE9" w:rsidRDefault="00D42BE9" w:rsidP="00D42BE9">
      <w:pPr>
        <w:spacing w:line="240" w:lineRule="auto"/>
        <w:jc w:val="both"/>
        <w:rPr>
          <w:rFonts w:ascii="Times New Roman" w:hAnsi="Times New Roman"/>
          <w:sz w:val="24"/>
        </w:rPr>
      </w:pPr>
    </w:p>
    <w:p w:rsidR="00D42BE9" w:rsidRDefault="00D42BE9" w:rsidP="00D42BE9">
      <w:pPr>
        <w:spacing w:line="240" w:lineRule="auto"/>
        <w:jc w:val="both"/>
        <w:rPr>
          <w:rFonts w:ascii="Times New Roman" w:hAnsi="Times New Roman"/>
          <w:sz w:val="24"/>
        </w:rPr>
      </w:pPr>
    </w:p>
    <w:p w:rsidR="00D42BE9" w:rsidRDefault="00D42BE9" w:rsidP="00D42BE9">
      <w:pPr>
        <w:spacing w:line="240" w:lineRule="auto"/>
        <w:jc w:val="both"/>
        <w:rPr>
          <w:rFonts w:ascii="Times New Roman" w:hAnsi="Times New Roman"/>
          <w:sz w:val="24"/>
        </w:rPr>
      </w:pPr>
    </w:p>
    <w:p w:rsidR="00D42BE9" w:rsidRDefault="00D42BE9" w:rsidP="00D42BE9">
      <w:pPr>
        <w:spacing w:line="240" w:lineRule="auto"/>
        <w:jc w:val="both"/>
        <w:rPr>
          <w:rFonts w:ascii="Times New Roman" w:hAnsi="Times New Roman"/>
          <w:sz w:val="24"/>
        </w:rPr>
      </w:pPr>
    </w:p>
    <w:p w:rsidR="00D42BE9" w:rsidRDefault="00D42BE9" w:rsidP="00D42BE9">
      <w:pPr>
        <w:spacing w:line="240" w:lineRule="auto"/>
        <w:jc w:val="both"/>
        <w:rPr>
          <w:rFonts w:ascii="Times New Roman" w:hAnsi="Times New Roman"/>
          <w:sz w:val="24"/>
        </w:rPr>
      </w:pPr>
    </w:p>
    <w:p w:rsidR="00D42BE9" w:rsidRDefault="00D42BE9" w:rsidP="00D42BE9">
      <w:pPr>
        <w:spacing w:line="240" w:lineRule="auto"/>
        <w:jc w:val="both"/>
        <w:rPr>
          <w:rFonts w:ascii="Times New Roman" w:hAnsi="Times New Roman"/>
          <w:sz w:val="24"/>
        </w:rPr>
      </w:pPr>
    </w:p>
    <w:p w:rsidR="00D42BE9" w:rsidRDefault="00D42BE9" w:rsidP="00D42BE9">
      <w:pPr>
        <w:spacing w:line="240" w:lineRule="auto"/>
        <w:jc w:val="both"/>
        <w:rPr>
          <w:rFonts w:ascii="Times New Roman" w:hAnsi="Times New Roman"/>
          <w:sz w:val="24"/>
        </w:rPr>
      </w:pPr>
    </w:p>
    <w:p w:rsidR="005C3022" w:rsidRDefault="005C3022" w:rsidP="00D42BE9">
      <w:pPr>
        <w:spacing w:after="0" w:line="240" w:lineRule="auto"/>
        <w:jc w:val="both"/>
        <w:rPr>
          <w:rFonts w:ascii="Times New Roman" w:hAnsi="Times New Roman" w:cs="Times New Roman"/>
          <w:sz w:val="24"/>
          <w:szCs w:val="24"/>
        </w:rPr>
      </w:pPr>
    </w:p>
    <w:p w:rsidR="005C3022" w:rsidRDefault="005C3022" w:rsidP="005C3022">
      <w:pPr>
        <w:spacing w:after="0" w:line="240" w:lineRule="auto"/>
        <w:jc w:val="right"/>
        <w:rPr>
          <w:rFonts w:ascii="Times New Roman" w:hAnsi="Times New Roman" w:cs="Times New Roman"/>
          <w:sz w:val="24"/>
          <w:szCs w:val="24"/>
        </w:rPr>
      </w:pPr>
    </w:p>
    <w:p w:rsidR="00D81E8D" w:rsidRDefault="00D81E8D" w:rsidP="005C3022">
      <w:pPr>
        <w:spacing w:after="0" w:line="240" w:lineRule="auto"/>
        <w:jc w:val="right"/>
        <w:rPr>
          <w:rFonts w:ascii="Times New Roman" w:hAnsi="Times New Roman" w:cs="Times New Roman"/>
          <w:sz w:val="24"/>
          <w:szCs w:val="24"/>
        </w:rPr>
      </w:pPr>
    </w:p>
    <w:p w:rsidR="00D81E8D" w:rsidRDefault="00D81E8D" w:rsidP="005C3022">
      <w:pPr>
        <w:spacing w:after="0" w:line="240" w:lineRule="auto"/>
        <w:jc w:val="right"/>
        <w:rPr>
          <w:rFonts w:ascii="Times New Roman" w:hAnsi="Times New Roman" w:cs="Times New Roman"/>
          <w:sz w:val="24"/>
          <w:szCs w:val="24"/>
        </w:rPr>
      </w:pPr>
    </w:p>
    <w:p w:rsidR="00D81E8D" w:rsidRDefault="00D81E8D" w:rsidP="005C3022">
      <w:pPr>
        <w:spacing w:after="0" w:line="240" w:lineRule="auto"/>
        <w:jc w:val="right"/>
        <w:rPr>
          <w:rFonts w:ascii="Times New Roman" w:hAnsi="Times New Roman" w:cs="Times New Roman"/>
          <w:sz w:val="24"/>
          <w:szCs w:val="24"/>
        </w:rPr>
      </w:pPr>
    </w:p>
    <w:p w:rsidR="00D81E8D" w:rsidRDefault="00D81E8D" w:rsidP="005C3022">
      <w:pPr>
        <w:spacing w:after="0" w:line="240" w:lineRule="auto"/>
        <w:jc w:val="right"/>
        <w:rPr>
          <w:rFonts w:ascii="Times New Roman" w:hAnsi="Times New Roman" w:cs="Times New Roman"/>
          <w:sz w:val="24"/>
          <w:szCs w:val="24"/>
        </w:rPr>
      </w:pPr>
    </w:p>
    <w:p w:rsidR="00D81E8D" w:rsidRDefault="00D81E8D" w:rsidP="005C3022">
      <w:pPr>
        <w:spacing w:after="0" w:line="240" w:lineRule="auto"/>
        <w:jc w:val="right"/>
        <w:rPr>
          <w:rFonts w:ascii="Times New Roman" w:hAnsi="Times New Roman" w:cs="Times New Roman"/>
          <w:sz w:val="24"/>
          <w:szCs w:val="24"/>
        </w:rPr>
      </w:pPr>
    </w:p>
    <w:p w:rsidR="00D81E8D" w:rsidRDefault="00D81E8D" w:rsidP="005C3022">
      <w:pPr>
        <w:spacing w:after="0" w:line="240" w:lineRule="auto"/>
        <w:jc w:val="right"/>
        <w:rPr>
          <w:rFonts w:ascii="Times New Roman" w:hAnsi="Times New Roman" w:cs="Times New Roman"/>
          <w:sz w:val="24"/>
          <w:szCs w:val="24"/>
        </w:rPr>
      </w:pPr>
    </w:p>
    <w:p w:rsidR="00D81E8D" w:rsidRDefault="00D81E8D" w:rsidP="005C3022">
      <w:pPr>
        <w:spacing w:after="0" w:line="240" w:lineRule="auto"/>
        <w:jc w:val="right"/>
        <w:rPr>
          <w:rFonts w:ascii="Times New Roman" w:hAnsi="Times New Roman" w:cs="Times New Roman"/>
          <w:sz w:val="24"/>
          <w:szCs w:val="24"/>
        </w:rPr>
      </w:pPr>
    </w:p>
    <w:p w:rsidR="00D81E8D" w:rsidRDefault="00D81E8D" w:rsidP="005C3022">
      <w:pPr>
        <w:spacing w:after="0" w:line="240" w:lineRule="auto"/>
        <w:jc w:val="right"/>
        <w:rPr>
          <w:rFonts w:ascii="Times New Roman" w:hAnsi="Times New Roman" w:cs="Times New Roman"/>
          <w:sz w:val="24"/>
          <w:szCs w:val="24"/>
        </w:rPr>
      </w:pPr>
    </w:p>
    <w:p w:rsidR="00D81E8D" w:rsidRDefault="00D81E8D" w:rsidP="005C3022">
      <w:pPr>
        <w:spacing w:after="0" w:line="240" w:lineRule="auto"/>
        <w:jc w:val="right"/>
        <w:rPr>
          <w:rFonts w:ascii="Times New Roman" w:hAnsi="Times New Roman" w:cs="Times New Roman"/>
          <w:sz w:val="24"/>
          <w:szCs w:val="24"/>
        </w:rPr>
      </w:pPr>
    </w:p>
    <w:p w:rsidR="00D81E8D" w:rsidRDefault="00D81E8D" w:rsidP="005C3022">
      <w:pPr>
        <w:spacing w:after="0" w:line="240" w:lineRule="auto"/>
        <w:jc w:val="right"/>
        <w:rPr>
          <w:rFonts w:ascii="Times New Roman" w:hAnsi="Times New Roman" w:cs="Times New Roman"/>
          <w:sz w:val="24"/>
          <w:szCs w:val="24"/>
        </w:rPr>
      </w:pPr>
    </w:p>
    <w:p w:rsidR="00D81E8D" w:rsidRDefault="00D81E8D" w:rsidP="005C3022">
      <w:pPr>
        <w:spacing w:after="0" w:line="240" w:lineRule="auto"/>
        <w:jc w:val="right"/>
        <w:rPr>
          <w:rFonts w:ascii="Times New Roman" w:hAnsi="Times New Roman" w:cs="Times New Roman"/>
          <w:sz w:val="24"/>
          <w:szCs w:val="24"/>
        </w:rPr>
      </w:pPr>
    </w:p>
    <w:p w:rsidR="00D81E8D" w:rsidRDefault="00D81E8D" w:rsidP="005C3022">
      <w:pPr>
        <w:spacing w:after="0" w:line="240" w:lineRule="auto"/>
        <w:jc w:val="right"/>
        <w:rPr>
          <w:rFonts w:ascii="Times New Roman" w:hAnsi="Times New Roman" w:cs="Times New Roman"/>
          <w:sz w:val="24"/>
          <w:szCs w:val="24"/>
        </w:rPr>
      </w:pPr>
    </w:p>
    <w:p w:rsidR="00D81E8D" w:rsidRDefault="00D81E8D" w:rsidP="005C3022">
      <w:pPr>
        <w:spacing w:after="0" w:line="240" w:lineRule="auto"/>
        <w:jc w:val="right"/>
        <w:rPr>
          <w:rFonts w:ascii="Times New Roman" w:hAnsi="Times New Roman" w:cs="Times New Roman"/>
          <w:sz w:val="24"/>
          <w:szCs w:val="24"/>
        </w:rPr>
      </w:pPr>
    </w:p>
    <w:p w:rsidR="00D81E8D" w:rsidRDefault="00D81E8D" w:rsidP="005C3022">
      <w:pPr>
        <w:spacing w:after="0" w:line="240" w:lineRule="auto"/>
        <w:jc w:val="right"/>
        <w:rPr>
          <w:rFonts w:ascii="Times New Roman" w:hAnsi="Times New Roman" w:cs="Times New Roman"/>
          <w:sz w:val="24"/>
          <w:szCs w:val="24"/>
        </w:rPr>
      </w:pPr>
    </w:p>
    <w:p w:rsidR="00D81E8D" w:rsidRDefault="00D81E8D" w:rsidP="005C3022">
      <w:pPr>
        <w:spacing w:after="0" w:line="240" w:lineRule="auto"/>
        <w:jc w:val="right"/>
        <w:rPr>
          <w:rFonts w:ascii="Times New Roman" w:hAnsi="Times New Roman" w:cs="Times New Roman"/>
          <w:sz w:val="24"/>
          <w:szCs w:val="24"/>
        </w:rPr>
      </w:pPr>
    </w:p>
    <w:p w:rsidR="00D81E8D" w:rsidRDefault="00D81E8D" w:rsidP="005C3022">
      <w:pPr>
        <w:spacing w:after="0" w:line="240" w:lineRule="auto"/>
        <w:jc w:val="right"/>
        <w:rPr>
          <w:rFonts w:ascii="Times New Roman" w:hAnsi="Times New Roman" w:cs="Times New Roman"/>
          <w:sz w:val="24"/>
          <w:szCs w:val="24"/>
        </w:rPr>
      </w:pPr>
    </w:p>
    <w:p w:rsidR="00D81E8D" w:rsidRDefault="00D81E8D" w:rsidP="005C3022">
      <w:pPr>
        <w:spacing w:after="0" w:line="240" w:lineRule="auto"/>
        <w:jc w:val="right"/>
        <w:rPr>
          <w:rFonts w:ascii="Times New Roman" w:hAnsi="Times New Roman" w:cs="Times New Roman"/>
          <w:sz w:val="24"/>
          <w:szCs w:val="24"/>
        </w:rPr>
      </w:pPr>
    </w:p>
    <w:p w:rsidR="00D81E8D" w:rsidRPr="00D81E8D" w:rsidRDefault="00D81E8D" w:rsidP="00D81E8D">
      <w:pPr>
        <w:ind w:left="720"/>
        <w:jc w:val="both"/>
        <w:rPr>
          <w:rFonts w:ascii="Times New Roman" w:hAnsi="Times New Roman" w:cs="Times New Roman"/>
          <w:b/>
          <w:sz w:val="24"/>
          <w:szCs w:val="24"/>
          <w:u w:val="single"/>
        </w:rPr>
      </w:pPr>
      <w:r w:rsidRPr="00D81E8D">
        <w:rPr>
          <w:rFonts w:ascii="Times New Roman" w:hAnsi="Times New Roman" w:cs="Times New Roman"/>
          <w:b/>
          <w:sz w:val="24"/>
          <w:szCs w:val="24"/>
        </w:rPr>
        <w:t xml:space="preserve">5) </w:t>
      </w:r>
      <w:r w:rsidRPr="00D81E8D">
        <w:rPr>
          <w:rFonts w:ascii="Times New Roman" w:hAnsi="Times New Roman" w:cs="Times New Roman"/>
          <w:b/>
          <w:sz w:val="24"/>
          <w:szCs w:val="24"/>
          <w:u w:val="single"/>
        </w:rPr>
        <w:t>Rainfall and StreamflowAnalysis in thePra and AnkobraBasins</w:t>
      </w:r>
    </w:p>
    <w:p w:rsidR="00D81E8D" w:rsidRPr="00D81E8D" w:rsidRDefault="00D81E8D" w:rsidP="00D81E8D">
      <w:pPr>
        <w:ind w:left="720"/>
        <w:rPr>
          <w:rFonts w:ascii="Times New Roman" w:hAnsi="Times New Roman" w:cs="Times New Roman"/>
          <w:b/>
          <w:sz w:val="24"/>
          <w:szCs w:val="24"/>
        </w:rPr>
      </w:pPr>
      <w:r w:rsidRPr="00D81E8D">
        <w:rPr>
          <w:rFonts w:ascii="Times New Roman" w:hAnsi="Times New Roman" w:cs="Times New Roman"/>
          <w:sz w:val="24"/>
          <w:szCs w:val="24"/>
        </w:rPr>
        <w:t>5.1</w:t>
      </w:r>
      <w:proofErr w:type="gramStart"/>
      <w:r w:rsidRPr="00D81E8D">
        <w:rPr>
          <w:rFonts w:ascii="Times New Roman" w:hAnsi="Times New Roman" w:cs="Times New Roman"/>
          <w:sz w:val="24"/>
          <w:szCs w:val="24"/>
        </w:rPr>
        <w:t xml:space="preserve">)  </w:t>
      </w:r>
      <w:r w:rsidRPr="00D81E8D">
        <w:rPr>
          <w:rFonts w:ascii="Times New Roman" w:hAnsi="Times New Roman" w:cs="Times New Roman"/>
          <w:b/>
          <w:sz w:val="24"/>
          <w:szCs w:val="24"/>
        </w:rPr>
        <w:t>Introduction</w:t>
      </w:r>
      <w:proofErr w:type="gramEnd"/>
    </w:p>
    <w:p w:rsidR="00D81E8D" w:rsidRPr="00D81E8D" w:rsidRDefault="00D81E8D" w:rsidP="00D81E8D">
      <w:pPr>
        <w:spacing w:line="480" w:lineRule="auto"/>
        <w:ind w:left="720"/>
        <w:jc w:val="both"/>
        <w:rPr>
          <w:rFonts w:ascii="Times New Roman" w:hAnsi="Times New Roman" w:cs="Times New Roman"/>
          <w:sz w:val="24"/>
          <w:szCs w:val="24"/>
        </w:rPr>
      </w:pPr>
      <w:r w:rsidRPr="00D81E8D">
        <w:rPr>
          <w:rFonts w:ascii="Times New Roman" w:hAnsi="Times New Roman" w:cs="Times New Roman"/>
          <w:sz w:val="24"/>
          <w:szCs w:val="24"/>
        </w:rPr>
        <w:t>Ghana depends on hydroelectric power for power supply to industries and household use. With an annual growing population rate of 2% (Indexmundi</w:t>
      </w:r>
      <w:proofErr w:type="gramStart"/>
      <w:r w:rsidRPr="00D81E8D">
        <w:rPr>
          <w:rFonts w:ascii="Times New Roman" w:hAnsi="Times New Roman" w:cs="Times New Roman"/>
          <w:sz w:val="24"/>
          <w:szCs w:val="24"/>
        </w:rPr>
        <w:t>,2007</w:t>
      </w:r>
      <w:proofErr w:type="gramEnd"/>
      <w:r w:rsidRPr="00D81E8D">
        <w:rPr>
          <w:rFonts w:ascii="Times New Roman" w:hAnsi="Times New Roman" w:cs="Times New Roman"/>
          <w:sz w:val="24"/>
          <w:szCs w:val="24"/>
        </w:rPr>
        <w:t>),the availability of water for domestic, agricultural and industrial use as well as other sources of hydroelectric power schemes for future needs in the country needs to be assessed. The West African nation of Ghana has many coastal rivers draining into the Gulf of Guinea. Rivers important to the economy of Ghana are thePra</w:t>
      </w:r>
      <w:proofErr w:type="gramStart"/>
      <w:r w:rsidRPr="00D81E8D">
        <w:rPr>
          <w:rFonts w:ascii="Times New Roman" w:hAnsi="Times New Roman" w:cs="Times New Roman"/>
          <w:sz w:val="24"/>
          <w:szCs w:val="24"/>
        </w:rPr>
        <w:t>,Tano</w:t>
      </w:r>
      <w:proofErr w:type="gramEnd"/>
      <w:r w:rsidRPr="00D81E8D">
        <w:rPr>
          <w:rFonts w:ascii="Times New Roman" w:hAnsi="Times New Roman" w:cs="Times New Roman"/>
          <w:sz w:val="24"/>
          <w:szCs w:val="24"/>
        </w:rPr>
        <w:t xml:space="preserve">, Ankobra, Birim and the Densu (See Chapter 2, Fig. 1). The rivers have been observed to overflow their banks during the rainy season. These coastal river basins have received less attention in the literature than the inland </w:t>
      </w:r>
      <w:proofErr w:type="gramStart"/>
      <w:r w:rsidRPr="00D81E8D">
        <w:rPr>
          <w:rFonts w:ascii="Times New Roman" w:hAnsi="Times New Roman" w:cs="Times New Roman"/>
          <w:sz w:val="24"/>
          <w:szCs w:val="24"/>
        </w:rPr>
        <w:t>rivers(</w:t>
      </w:r>
      <w:proofErr w:type="gramEnd"/>
      <w:r w:rsidRPr="00D81E8D">
        <w:rPr>
          <w:rFonts w:ascii="Times New Roman" w:hAnsi="Times New Roman" w:cs="Times New Roman"/>
          <w:sz w:val="24"/>
          <w:szCs w:val="24"/>
        </w:rPr>
        <w:t>Ayibontele 1993; Opoku-Ankomah and Amisigo 1988; Neumann et al., 2007). This is because most of these inland areas have very large catchment compared with the coastal rivers. The White Volta one of these inland rivers has an area of 106,742 km</w:t>
      </w:r>
      <w:r w:rsidRPr="00D81E8D">
        <w:rPr>
          <w:rFonts w:ascii="Times New Roman" w:hAnsi="Times New Roman" w:cs="Times New Roman"/>
          <w:sz w:val="24"/>
          <w:szCs w:val="24"/>
          <w:vertAlign w:val="superscript"/>
        </w:rPr>
        <w:t>2</w:t>
      </w:r>
      <w:r w:rsidRPr="00D81E8D">
        <w:rPr>
          <w:rFonts w:ascii="Times New Roman" w:hAnsi="Times New Roman" w:cs="Times New Roman"/>
          <w:sz w:val="24"/>
          <w:szCs w:val="24"/>
        </w:rPr>
        <w:t xml:space="preserve"> and lies partly in Ghana, Burkina Faso and Mali. The area covered by this river in Ghana is 49,226 km</w:t>
      </w:r>
      <w:r w:rsidRPr="00D81E8D">
        <w:rPr>
          <w:rFonts w:ascii="Times New Roman" w:hAnsi="Times New Roman" w:cs="Times New Roman"/>
          <w:sz w:val="24"/>
          <w:szCs w:val="24"/>
          <w:vertAlign w:val="superscript"/>
        </w:rPr>
        <w:t>2</w:t>
      </w:r>
      <w:r w:rsidRPr="00D81E8D">
        <w:rPr>
          <w:rFonts w:ascii="Times New Roman" w:hAnsi="Times New Roman" w:cs="Times New Roman"/>
          <w:sz w:val="24"/>
          <w:szCs w:val="24"/>
        </w:rPr>
        <w:t xml:space="preserve"> and stretches between 8.5ºN to11ºN and 0º to 2.5ºW. </w:t>
      </w:r>
    </w:p>
    <w:p w:rsidR="00D81E8D" w:rsidRPr="00D81E8D" w:rsidRDefault="00D81E8D" w:rsidP="00D81E8D">
      <w:pPr>
        <w:spacing w:line="480" w:lineRule="auto"/>
        <w:ind w:left="720"/>
        <w:jc w:val="both"/>
        <w:rPr>
          <w:rFonts w:ascii="Times New Roman" w:hAnsi="Times New Roman" w:cs="Times New Roman"/>
          <w:sz w:val="24"/>
          <w:szCs w:val="24"/>
        </w:rPr>
      </w:pPr>
      <w:r w:rsidRPr="00D81E8D">
        <w:rPr>
          <w:rFonts w:ascii="Times New Roman" w:hAnsi="Times New Roman" w:cs="Times New Roman"/>
          <w:sz w:val="24"/>
          <w:szCs w:val="24"/>
        </w:rPr>
        <w:t>The government of Ghana has planned a number of water resources schemes including hydro-electric and water supply projects for the southwestern rivers of Ghana (Opoku-Ankomah and Amisigo, 1998)</w:t>
      </w:r>
      <w:proofErr w:type="gramStart"/>
      <w:r w:rsidRPr="00D81E8D">
        <w:rPr>
          <w:rFonts w:ascii="Times New Roman" w:hAnsi="Times New Roman" w:cs="Times New Roman"/>
          <w:sz w:val="24"/>
          <w:szCs w:val="24"/>
        </w:rPr>
        <w:t>.The</w:t>
      </w:r>
      <w:proofErr w:type="gramEnd"/>
      <w:r w:rsidRPr="00D81E8D">
        <w:rPr>
          <w:rFonts w:ascii="Times New Roman" w:hAnsi="Times New Roman" w:cs="Times New Roman"/>
          <w:sz w:val="24"/>
          <w:szCs w:val="24"/>
        </w:rPr>
        <w:t xml:space="preserve"> data used for the studies were short and most of the data were before the 1980s. This study is to examine the temporal variation and changes in the runoff series of the </w:t>
      </w:r>
      <w:proofErr w:type="gramStart"/>
      <w:r w:rsidRPr="00D81E8D">
        <w:rPr>
          <w:rFonts w:ascii="Times New Roman" w:hAnsi="Times New Roman" w:cs="Times New Roman"/>
          <w:sz w:val="24"/>
          <w:szCs w:val="24"/>
        </w:rPr>
        <w:t>south western</w:t>
      </w:r>
      <w:proofErr w:type="gramEnd"/>
      <w:r w:rsidRPr="00D81E8D">
        <w:rPr>
          <w:rFonts w:ascii="Times New Roman" w:hAnsi="Times New Roman" w:cs="Times New Roman"/>
          <w:sz w:val="24"/>
          <w:szCs w:val="24"/>
        </w:rPr>
        <w:t xml:space="preserve"> rivers in Ghana. For proper planning of the water resources systems in Ghana and West Africa, there is the need for a clear understanding of changes in the runoff in the basins in relation to rainfall during the rainfall season. </w:t>
      </w:r>
    </w:p>
    <w:p w:rsidR="00D81E8D" w:rsidRPr="00D81E8D" w:rsidRDefault="00D81E8D" w:rsidP="00D81E8D">
      <w:pPr>
        <w:spacing w:line="480" w:lineRule="auto"/>
        <w:jc w:val="both"/>
        <w:rPr>
          <w:rFonts w:ascii="Times New Roman" w:hAnsi="Times New Roman" w:cs="Times New Roman"/>
          <w:sz w:val="24"/>
          <w:szCs w:val="24"/>
        </w:rPr>
      </w:pPr>
    </w:p>
    <w:p w:rsidR="00D81E8D" w:rsidRPr="00D81E8D" w:rsidRDefault="00D81E8D" w:rsidP="00D81E8D">
      <w:pPr>
        <w:spacing w:line="480" w:lineRule="auto"/>
        <w:ind w:left="720"/>
        <w:jc w:val="both"/>
        <w:rPr>
          <w:rFonts w:ascii="Times New Roman" w:hAnsi="Times New Roman" w:cs="Times New Roman"/>
          <w:sz w:val="24"/>
          <w:szCs w:val="24"/>
        </w:rPr>
      </w:pPr>
      <w:r w:rsidRPr="00D81E8D">
        <w:rPr>
          <w:rFonts w:ascii="Times New Roman" w:hAnsi="Times New Roman" w:cs="Times New Roman"/>
          <w:sz w:val="24"/>
          <w:szCs w:val="24"/>
        </w:rPr>
        <w:t>There have been some studies to examine runoff variabilities in West Africa (e.g. Aka et al. 1996, Lavendar and Anderson 1984). Aka et al. (1996) observed a break in annual mean discharge for the early 1970s for some rivers in the Republic of Côte d’Ivoire. Lavendarand Anderson (1984) found a strong fluctuation between wet and dry periods in African rivers. In all these studies only runoff in the rivers were considered. In other studies (e.g. Opoku-Ankomah and Amisogo, 1998, Gyau-Boakye and Timbulto, 2006) that looked at the southwestern rivers of Ghana, though both runoff and rainfall in the river basins were considered, their analysis was based on the annual total of these variables. It is worth noting that the time for the rivers to respond to a rainfall event is a new and exciting analysis for rivers in Ghana and the Guinea coast of West Africa. This is also true for how long it will take for these rivers to return to base flow after a rainfall event. The time during the rainfall season when the rivers will overflow their banks is also very important and will be assessed in this chapter.</w:t>
      </w:r>
    </w:p>
    <w:p w:rsidR="00D81E8D" w:rsidRPr="00D81E8D" w:rsidRDefault="00D81E8D" w:rsidP="00D81E8D">
      <w:pPr>
        <w:spacing w:line="480" w:lineRule="auto"/>
        <w:ind w:left="720"/>
        <w:jc w:val="both"/>
        <w:rPr>
          <w:rFonts w:ascii="Times New Roman" w:hAnsi="Times New Roman" w:cs="Times New Roman"/>
          <w:sz w:val="24"/>
          <w:szCs w:val="24"/>
        </w:rPr>
      </w:pPr>
      <w:r w:rsidRPr="00D81E8D">
        <w:rPr>
          <w:rFonts w:ascii="Times New Roman" w:hAnsi="Times New Roman" w:cs="Times New Roman"/>
          <w:sz w:val="24"/>
          <w:szCs w:val="24"/>
        </w:rPr>
        <w:t>There have also been uncertainties in using models to predict river runoff, particularly in African rivers (Branstetter and Erickson, 2003). Using the Community Climate System Model Version 2 (CCSM2) and the model version3 (CCSM3) to simulate both the monthly and interannual</w:t>
      </w:r>
      <w:r w:rsidR="00A67FD9">
        <w:rPr>
          <w:rFonts w:ascii="Times New Roman" w:hAnsi="Times New Roman" w:cs="Times New Roman"/>
          <w:sz w:val="24"/>
          <w:szCs w:val="24"/>
        </w:rPr>
        <w:t xml:space="preserve"> </w:t>
      </w:r>
      <w:r w:rsidRPr="00D81E8D">
        <w:rPr>
          <w:rFonts w:ascii="Times New Roman" w:hAnsi="Times New Roman" w:cs="Times New Roman"/>
          <w:sz w:val="24"/>
          <w:szCs w:val="24"/>
        </w:rPr>
        <w:t xml:space="preserve">river discharge and comparing the results to climatologically observed stream gauge data for 19 rivers across the world, Branstetter and Erickson (2003) found that the simulation they obtained from the two models for the Niger River in West Africa were different from what was actually observed for the river (Fig.5.1). In other words the models were not able to simulate the discharge for the African rivers. This is because </w:t>
      </w:r>
      <w:proofErr w:type="gramStart"/>
      <w:r w:rsidRPr="00D81E8D">
        <w:rPr>
          <w:rFonts w:ascii="Times New Roman" w:hAnsi="Times New Roman" w:cs="Times New Roman"/>
          <w:sz w:val="24"/>
          <w:szCs w:val="24"/>
        </w:rPr>
        <w:t>the West African sub-region is characterized by forest, semi-arid and desert environments</w:t>
      </w:r>
      <w:proofErr w:type="gramEnd"/>
      <w:r w:rsidRPr="00D81E8D">
        <w:rPr>
          <w:rFonts w:ascii="Times New Roman" w:hAnsi="Times New Roman" w:cs="Times New Roman"/>
          <w:sz w:val="24"/>
          <w:szCs w:val="24"/>
        </w:rPr>
        <w:t>. For proper management of existing water resources and the planning of future ones, a better understanding of the relationship between rainfall and runoff in the river basins in these environments should be examined. General circulation models poorly represent the diurnal cycle of surface fluxes in tropical continental regions, causing systematic errors in the timing and intensity of deep convection (Yang and Slingo 2001). This cascades into significant errors in the monthly and annual mean discharge (timing and magnitude) of major African rivers, compromising the prediction of climate (Branstetter and Erickson 2003). This chapter is designed to answer key physical questions on spatial and temporal resolutions below the sensitivity of even the best GCMs. These are the relation between rainfall and runoff into rivers in Ghana and the time between a rainfall event and the response of the rivers to such an event. The processes and relationships we document through our efforts have applicability to other environmentally sensitive semi-arid regions. This knowledge is necessary and is needed in countries such as Ghana and its neighboring Guinea Coast nations whoseeconomies are heavily dependent on agriculture and water availability all year round is important.</w:t>
      </w:r>
    </w:p>
    <w:p w:rsidR="00D81E8D" w:rsidRPr="00D81E8D" w:rsidRDefault="00D81E8D" w:rsidP="00D81E8D">
      <w:pPr>
        <w:autoSpaceDE w:val="0"/>
        <w:autoSpaceDN w:val="0"/>
        <w:adjustRightInd w:val="0"/>
        <w:spacing w:after="0" w:line="480" w:lineRule="auto"/>
        <w:ind w:left="720"/>
        <w:jc w:val="both"/>
        <w:rPr>
          <w:rFonts w:ascii="Times New Roman" w:hAnsi="Times New Roman" w:cs="Times New Roman"/>
          <w:sz w:val="24"/>
          <w:szCs w:val="24"/>
        </w:rPr>
      </w:pPr>
      <w:r w:rsidRPr="00D81E8D">
        <w:rPr>
          <w:rFonts w:ascii="Times New Roman" w:hAnsi="Times New Roman" w:cs="Times New Roman"/>
          <w:sz w:val="24"/>
          <w:szCs w:val="24"/>
        </w:rPr>
        <w:t>Additional motivation for the study of the relationship between rainfall and streamflow is that both run-off into streams and rainfall are important components of the hydrological cycle and a good knowledge about their relationship is important in the evaluation of numerical models and General circulation Models (GCMs). This research is further motivated by the need to evaluate seasonal forecasts in Ghana and other meteorological centers in West Africa.</w:t>
      </w:r>
      <w:r w:rsidR="00A67FD9">
        <w:rPr>
          <w:rFonts w:ascii="Times New Roman" w:hAnsi="Times New Roman" w:cs="Times New Roman"/>
          <w:sz w:val="24"/>
          <w:szCs w:val="24"/>
        </w:rPr>
        <w:t xml:space="preserve"> </w:t>
      </w:r>
      <w:r w:rsidRPr="00D81E8D">
        <w:rPr>
          <w:rFonts w:ascii="Times New Roman" w:hAnsi="Times New Roman" w:cs="Times New Roman"/>
          <w:sz w:val="24"/>
          <w:szCs w:val="24"/>
        </w:rPr>
        <w:t>In other words an insight into how heavy precipitation through soil moisture, evapotranspiration, and streamflow affects the initiation of future convective systems has great potential to benefit agricultural needs and practices in the region.</w:t>
      </w:r>
    </w:p>
    <w:p w:rsidR="00D81E8D" w:rsidRPr="00D81E8D" w:rsidRDefault="00D81E8D" w:rsidP="00D81E8D">
      <w:pPr>
        <w:spacing w:line="360" w:lineRule="auto"/>
        <w:ind w:left="720"/>
        <w:jc w:val="both"/>
        <w:rPr>
          <w:rFonts w:ascii="Times New Roman" w:hAnsi="Times New Roman" w:cs="Times New Roman"/>
          <w:sz w:val="24"/>
          <w:szCs w:val="24"/>
        </w:rPr>
      </w:pPr>
      <w:r w:rsidRPr="00D81E8D">
        <w:rPr>
          <w:rFonts w:ascii="Times New Roman" w:hAnsi="Times New Roman" w:cs="Times New Roman"/>
          <w:sz w:val="24"/>
          <w:szCs w:val="24"/>
        </w:rPr>
        <w:t>Motivated by the issues highlighted above, the two key aims of the rainfall streamflow relationship in the two rivers are:</w:t>
      </w:r>
    </w:p>
    <w:p w:rsidR="00D81E8D" w:rsidRPr="00D81E8D" w:rsidRDefault="00D81E8D" w:rsidP="00D81E8D">
      <w:pPr>
        <w:pStyle w:val="ListParagraph"/>
        <w:numPr>
          <w:ilvl w:val="0"/>
          <w:numId w:val="27"/>
          <w:numberingChange w:id="118" w:author="Chris" w:date="2012-07-24T13:57:00Z" w:original="%1:1:2:)"/>
        </w:numPr>
        <w:spacing w:after="0" w:line="360" w:lineRule="auto"/>
        <w:jc w:val="both"/>
        <w:rPr>
          <w:rFonts w:ascii="Times New Roman" w:hAnsi="Times New Roman" w:cs="Times New Roman"/>
          <w:sz w:val="24"/>
          <w:szCs w:val="24"/>
        </w:rPr>
      </w:pPr>
      <w:proofErr w:type="gramStart"/>
      <w:r w:rsidRPr="00D81E8D">
        <w:rPr>
          <w:rFonts w:ascii="Times New Roman" w:hAnsi="Times New Roman" w:cs="Times New Roman"/>
          <w:sz w:val="24"/>
          <w:szCs w:val="24"/>
        </w:rPr>
        <w:t>to</w:t>
      </w:r>
      <w:proofErr w:type="gramEnd"/>
      <w:r w:rsidRPr="00D81E8D">
        <w:rPr>
          <w:rFonts w:ascii="Times New Roman" w:hAnsi="Times New Roman" w:cs="Times New Roman"/>
          <w:sz w:val="24"/>
          <w:szCs w:val="24"/>
        </w:rPr>
        <w:t xml:space="preserve"> explore the seasonal variability in recession time (time for stream to get to baseflow</w:t>
      </w:r>
      <w:r w:rsidR="00A67FD9">
        <w:rPr>
          <w:rFonts w:ascii="Times New Roman" w:hAnsi="Times New Roman" w:cs="Times New Roman"/>
          <w:sz w:val="24"/>
          <w:szCs w:val="24"/>
        </w:rPr>
        <w:t xml:space="preserve"> </w:t>
      </w:r>
      <w:r w:rsidRPr="00D81E8D">
        <w:rPr>
          <w:rFonts w:ascii="Times New Roman" w:hAnsi="Times New Roman" w:cs="Times New Roman"/>
          <w:sz w:val="24"/>
          <w:szCs w:val="24"/>
        </w:rPr>
        <w:t>after a precipitation event) for the major and the minor</w:t>
      </w:r>
      <w:r w:rsidR="00A67FD9">
        <w:rPr>
          <w:rFonts w:ascii="Times New Roman" w:hAnsi="Times New Roman" w:cs="Times New Roman"/>
          <w:sz w:val="24"/>
          <w:szCs w:val="24"/>
        </w:rPr>
        <w:t xml:space="preserve"> </w:t>
      </w:r>
      <w:r w:rsidRPr="00D81E8D">
        <w:rPr>
          <w:rFonts w:ascii="Times New Roman" w:hAnsi="Times New Roman" w:cs="Times New Roman"/>
          <w:sz w:val="24"/>
          <w:szCs w:val="24"/>
        </w:rPr>
        <w:t>season</w:t>
      </w:r>
      <w:r w:rsidR="00A67FD9">
        <w:rPr>
          <w:rFonts w:ascii="Times New Roman" w:hAnsi="Times New Roman" w:cs="Times New Roman"/>
          <w:sz w:val="24"/>
          <w:szCs w:val="24"/>
        </w:rPr>
        <w:t xml:space="preserve"> </w:t>
      </w:r>
      <w:r w:rsidRPr="00D81E8D">
        <w:rPr>
          <w:rFonts w:ascii="Times New Roman" w:eastAsia="+mn-ea" w:hAnsi="Times New Roman" w:cs="Times New Roman"/>
          <w:sz w:val="24"/>
          <w:szCs w:val="24"/>
        </w:rPr>
        <w:t>and</w:t>
      </w:r>
    </w:p>
    <w:p w:rsidR="00D81E8D" w:rsidRPr="00D81E8D" w:rsidRDefault="00D81E8D" w:rsidP="00D81E8D">
      <w:pPr>
        <w:pStyle w:val="ListParagraph"/>
        <w:numPr>
          <w:ilvl w:val="0"/>
          <w:numId w:val="26"/>
          <w:numberingChange w:id="119" w:author="Chris" w:date="2012-07-24T13:57:00Z" w:original="%1:2:2:)"/>
        </w:numPr>
        <w:spacing w:after="0" w:line="480" w:lineRule="auto"/>
        <w:jc w:val="both"/>
        <w:rPr>
          <w:rFonts w:ascii="Times New Roman" w:hAnsi="Times New Roman" w:cs="Times New Roman"/>
          <w:sz w:val="24"/>
          <w:szCs w:val="24"/>
        </w:rPr>
      </w:pPr>
      <w:proofErr w:type="gramStart"/>
      <w:r w:rsidRPr="00D81E8D">
        <w:rPr>
          <w:rFonts w:ascii="Times New Roman" w:hAnsi="Times New Roman" w:cs="Times New Roman"/>
          <w:sz w:val="24"/>
          <w:szCs w:val="24"/>
        </w:rPr>
        <w:t>to</w:t>
      </w:r>
      <w:proofErr w:type="gramEnd"/>
      <w:r w:rsidR="00A67FD9">
        <w:rPr>
          <w:rFonts w:ascii="Times New Roman" w:hAnsi="Times New Roman" w:cs="Times New Roman"/>
          <w:sz w:val="24"/>
          <w:szCs w:val="24"/>
        </w:rPr>
        <w:t xml:space="preserve"> </w:t>
      </w:r>
      <w:r w:rsidRPr="00D81E8D">
        <w:rPr>
          <w:rFonts w:ascii="Times New Roman" w:hAnsi="Times New Roman" w:cs="Times New Roman"/>
          <w:sz w:val="24"/>
          <w:szCs w:val="24"/>
        </w:rPr>
        <w:t xml:space="preserve">explore the seasonal variability in lag response of streamflow to </w:t>
      </w:r>
      <w:r w:rsidRPr="00D81E8D">
        <w:rPr>
          <w:rFonts w:ascii="Times New Roman" w:eastAsia="+mn-ea" w:hAnsi="Times New Roman" w:cs="Times New Roman"/>
          <w:sz w:val="24"/>
          <w:szCs w:val="24"/>
        </w:rPr>
        <w:t xml:space="preserve"> precipitation for the major and minor season.</w:t>
      </w:r>
    </w:p>
    <w:p w:rsidR="00D81E8D" w:rsidRPr="00D81E8D" w:rsidRDefault="00D81E8D" w:rsidP="002D7AD5">
      <w:pPr>
        <w:spacing w:line="480" w:lineRule="auto"/>
        <w:ind w:left="720"/>
        <w:jc w:val="both"/>
        <w:rPr>
          <w:rFonts w:ascii="Times New Roman" w:hAnsi="Times New Roman" w:cs="Times New Roman"/>
          <w:sz w:val="24"/>
          <w:szCs w:val="24"/>
        </w:rPr>
      </w:pPr>
      <w:r w:rsidRPr="00D81E8D">
        <w:rPr>
          <w:rFonts w:ascii="Times New Roman" w:hAnsi="Times New Roman" w:cs="Times New Roman"/>
          <w:sz w:val="24"/>
          <w:szCs w:val="24"/>
        </w:rPr>
        <w:t>Because the rainfall-runoff relationship is much a function of the characteristics of the convective system population as it is the amount of precipitation, examining the relationship between precipitation and streamflow provides additional insight into climate variability.</w:t>
      </w:r>
    </w:p>
    <w:p w:rsidR="00D81E8D" w:rsidRPr="00D81E8D" w:rsidRDefault="00D81E8D" w:rsidP="002D7AD5">
      <w:pPr>
        <w:spacing w:line="480" w:lineRule="auto"/>
        <w:ind w:left="720"/>
        <w:jc w:val="both"/>
        <w:rPr>
          <w:rFonts w:ascii="Times New Roman" w:hAnsi="Times New Roman" w:cs="Times New Roman"/>
          <w:sz w:val="24"/>
          <w:szCs w:val="24"/>
        </w:rPr>
      </w:pPr>
      <w:r w:rsidRPr="00D81E8D">
        <w:rPr>
          <w:rFonts w:ascii="Times New Roman" w:hAnsi="Times New Roman" w:cs="Times New Roman"/>
          <w:sz w:val="24"/>
          <w:szCs w:val="24"/>
        </w:rPr>
        <w:t>A “convective system” is an ensemble of cumulonimbus clouds with continuous precipitating area with a spatial scale of 10</w:t>
      </w:r>
      <w:r w:rsidRPr="00D81E8D">
        <w:rPr>
          <w:rFonts w:ascii="Times New Roman" w:hAnsi="Times New Roman" w:cs="Times New Roman"/>
          <w:sz w:val="24"/>
          <w:szCs w:val="24"/>
          <w:vertAlign w:val="superscript"/>
        </w:rPr>
        <w:t>1</w:t>
      </w:r>
      <w:r w:rsidRPr="00D81E8D">
        <w:rPr>
          <w:rFonts w:ascii="Times New Roman" w:hAnsi="Times New Roman" w:cs="Times New Roman"/>
          <w:sz w:val="24"/>
          <w:szCs w:val="24"/>
        </w:rPr>
        <w:t>-10</w:t>
      </w:r>
      <w:r w:rsidRPr="00D81E8D">
        <w:rPr>
          <w:rFonts w:ascii="Times New Roman" w:hAnsi="Times New Roman" w:cs="Times New Roman"/>
          <w:sz w:val="24"/>
          <w:szCs w:val="24"/>
          <w:vertAlign w:val="superscript"/>
        </w:rPr>
        <w:t>5</w:t>
      </w:r>
      <w:r w:rsidRPr="00D81E8D">
        <w:rPr>
          <w:rFonts w:ascii="Times New Roman" w:hAnsi="Times New Roman" w:cs="Times New Roman"/>
          <w:sz w:val="24"/>
          <w:szCs w:val="24"/>
        </w:rPr>
        <w:t xml:space="preserve"> km</w:t>
      </w:r>
      <w:r w:rsidRPr="00D81E8D">
        <w:rPr>
          <w:rFonts w:ascii="Times New Roman" w:hAnsi="Times New Roman" w:cs="Times New Roman"/>
          <w:sz w:val="24"/>
          <w:szCs w:val="24"/>
          <w:vertAlign w:val="superscript"/>
        </w:rPr>
        <w:t>2</w:t>
      </w:r>
      <w:r w:rsidRPr="00D81E8D">
        <w:rPr>
          <w:rFonts w:ascii="Times New Roman" w:hAnsi="Times New Roman" w:cs="Times New Roman"/>
          <w:sz w:val="24"/>
          <w:szCs w:val="24"/>
        </w:rPr>
        <w:t>. Studies of West African convective systems (Mathon and Laurent 2001; Mathon et al., 2002; Lebel et al., 2003; Mohr 2004) emphasize the critical role of large (&gt; 10</w:t>
      </w:r>
      <w:r w:rsidRPr="00D81E8D">
        <w:rPr>
          <w:rFonts w:ascii="Times New Roman" w:hAnsi="Times New Roman" w:cs="Times New Roman"/>
          <w:sz w:val="24"/>
          <w:szCs w:val="24"/>
          <w:vertAlign w:val="superscript"/>
        </w:rPr>
        <w:t>4</w:t>
      </w:r>
      <w:r w:rsidRPr="00D81E8D">
        <w:rPr>
          <w:rFonts w:ascii="Times New Roman" w:hAnsi="Times New Roman" w:cs="Times New Roman"/>
          <w:sz w:val="24"/>
          <w:szCs w:val="24"/>
        </w:rPr>
        <w:t xml:space="preserve"> km</w:t>
      </w:r>
      <w:r w:rsidRPr="00D81E8D">
        <w:rPr>
          <w:rFonts w:ascii="Times New Roman" w:hAnsi="Times New Roman" w:cs="Times New Roman"/>
          <w:sz w:val="24"/>
          <w:szCs w:val="24"/>
          <w:vertAlign w:val="superscript"/>
        </w:rPr>
        <w:t>2</w:t>
      </w:r>
      <w:r w:rsidRPr="00D81E8D">
        <w:rPr>
          <w:rFonts w:ascii="Times New Roman" w:hAnsi="Times New Roman" w:cs="Times New Roman"/>
          <w:sz w:val="24"/>
          <w:szCs w:val="24"/>
        </w:rPr>
        <w:t xml:space="preserve">), </w:t>
      </w:r>
      <w:proofErr w:type="gramStart"/>
      <w:r w:rsidRPr="00D81E8D">
        <w:rPr>
          <w:rFonts w:ascii="Times New Roman" w:hAnsi="Times New Roman" w:cs="Times New Roman"/>
          <w:sz w:val="24"/>
          <w:szCs w:val="24"/>
        </w:rPr>
        <w:t>well organized</w:t>
      </w:r>
      <w:proofErr w:type="gramEnd"/>
      <w:r w:rsidRPr="00D81E8D">
        <w:rPr>
          <w:rFonts w:ascii="Times New Roman" w:hAnsi="Times New Roman" w:cs="Times New Roman"/>
          <w:sz w:val="24"/>
          <w:szCs w:val="24"/>
        </w:rPr>
        <w:t xml:space="preserve"> mesoscale convective systems (MCS) in determining seasonal rainfall. The amount of precipitation from an MCS depends on the size and longevity of the stratiform rain fraction. </w:t>
      </w:r>
    </w:p>
    <w:p w:rsidR="00D81E8D" w:rsidRPr="00D81E8D" w:rsidRDefault="00D81E8D" w:rsidP="002D7AD5">
      <w:pPr>
        <w:spacing w:line="480" w:lineRule="auto"/>
        <w:ind w:left="720"/>
        <w:jc w:val="both"/>
        <w:rPr>
          <w:rFonts w:ascii="Times New Roman" w:hAnsi="Times New Roman" w:cs="Times New Roman"/>
          <w:sz w:val="24"/>
          <w:szCs w:val="24"/>
        </w:rPr>
      </w:pPr>
      <w:r w:rsidRPr="00D81E8D">
        <w:rPr>
          <w:rFonts w:ascii="Times New Roman" w:hAnsi="Times New Roman" w:cs="Times New Roman"/>
          <w:sz w:val="24"/>
          <w:szCs w:val="24"/>
        </w:rPr>
        <w:t xml:space="preserve">Opoku-Ankomah and Amisigo (1998) found a reduction in the annual magnitudes of streamflow from 1950-1970 high values to 1971-1991 low values in the </w:t>
      </w:r>
      <w:proofErr w:type="gramStart"/>
      <w:r w:rsidRPr="00D81E8D">
        <w:rPr>
          <w:rFonts w:ascii="Times New Roman" w:hAnsi="Times New Roman" w:cs="Times New Roman"/>
          <w:sz w:val="24"/>
          <w:szCs w:val="24"/>
        </w:rPr>
        <w:t>south western</w:t>
      </w:r>
      <w:proofErr w:type="gramEnd"/>
      <w:r w:rsidRPr="00D81E8D">
        <w:rPr>
          <w:rFonts w:ascii="Times New Roman" w:hAnsi="Times New Roman" w:cs="Times New Roman"/>
          <w:sz w:val="24"/>
          <w:szCs w:val="24"/>
        </w:rPr>
        <w:t xml:space="preserve"> river system of Ghana. In another study for rivers in Ghana, Gyau-Boakye and Tumbulto (2006) found that annual discharges in the humid southwestern part of Ghana to decrease significantly by about 44% during the period 1971-1991. This they attributed to changes in the basin characteristics over time, such as varying soil water holding capacity due to human impact on land-use and soils. It is worth recounting that studies on the rivers in Ghana have mostly looked at the relationship between annual total rainfall and annual total streamflow in the rivers and not on daily time scale as is intended in our study.</w:t>
      </w:r>
    </w:p>
    <w:p w:rsidR="00D81E8D" w:rsidRPr="00D81E8D" w:rsidRDefault="00D81E8D" w:rsidP="002D7AD5">
      <w:pPr>
        <w:spacing w:line="480" w:lineRule="auto"/>
        <w:ind w:left="720"/>
        <w:jc w:val="both"/>
        <w:rPr>
          <w:rFonts w:ascii="Times New Roman" w:hAnsi="Times New Roman" w:cs="Times New Roman"/>
          <w:sz w:val="24"/>
          <w:szCs w:val="24"/>
        </w:rPr>
      </w:pPr>
      <w:r w:rsidRPr="00D81E8D">
        <w:rPr>
          <w:rFonts w:ascii="Times New Roman" w:hAnsi="Times New Roman" w:cs="Times New Roman"/>
          <w:sz w:val="24"/>
          <w:szCs w:val="24"/>
        </w:rPr>
        <w:t xml:space="preserve">In this chapter, streamflow data from the Ankobra and Pra Rivers in Ghana as well as rainfall in stations closer to the gauge stations of the rivers are analyzed. The </w:t>
      </w:r>
      <w:r w:rsidR="00A67FD9" w:rsidRPr="00D81E8D">
        <w:rPr>
          <w:rFonts w:ascii="Times New Roman" w:hAnsi="Times New Roman" w:cs="Times New Roman"/>
          <w:sz w:val="24"/>
          <w:szCs w:val="24"/>
        </w:rPr>
        <w:t>reason for the selection of the two rivers has</w:t>
      </w:r>
      <w:r w:rsidRPr="00D81E8D">
        <w:rPr>
          <w:rFonts w:ascii="Times New Roman" w:hAnsi="Times New Roman" w:cs="Times New Roman"/>
          <w:sz w:val="24"/>
          <w:szCs w:val="24"/>
        </w:rPr>
        <w:t xml:space="preserve"> been stated in Chapter 2.</w:t>
      </w:r>
    </w:p>
    <w:p w:rsidR="00D81E8D" w:rsidRPr="00D81E8D" w:rsidRDefault="00D81E8D" w:rsidP="002D7AD5">
      <w:pPr>
        <w:spacing w:line="480" w:lineRule="auto"/>
        <w:ind w:left="720"/>
        <w:jc w:val="both"/>
        <w:rPr>
          <w:rFonts w:ascii="Times New Roman" w:hAnsi="Times New Roman" w:cs="Times New Roman"/>
          <w:sz w:val="24"/>
          <w:szCs w:val="24"/>
        </w:rPr>
      </w:pPr>
      <w:r w:rsidRPr="00D81E8D">
        <w:rPr>
          <w:rFonts w:ascii="Times New Roman" w:hAnsi="Times New Roman" w:cs="Times New Roman"/>
          <w:sz w:val="24"/>
          <w:szCs w:val="24"/>
        </w:rPr>
        <w:t xml:space="preserve">This chapter is structured as follows. Section 5.2 gives a brief description of the data and method employed in the analysis. Section 5.3 discusses the annual cycle of streamflow and rainfall in the Ankobra and Pra river basins. The recession time for the two rivers is presented in section 5.4. In section 5.5 we present the lag response to streamflow in these rivers to rainfall events. The </w:t>
      </w:r>
      <w:proofErr w:type="gramStart"/>
      <w:r w:rsidRPr="00D81E8D">
        <w:rPr>
          <w:rFonts w:ascii="Times New Roman" w:hAnsi="Times New Roman" w:cs="Times New Roman"/>
          <w:sz w:val="24"/>
          <w:szCs w:val="24"/>
        </w:rPr>
        <w:t>contribution of extreme rainfall events to flooding in rivers are</w:t>
      </w:r>
      <w:proofErr w:type="gramEnd"/>
      <w:r w:rsidRPr="00D81E8D">
        <w:rPr>
          <w:rFonts w:ascii="Times New Roman" w:hAnsi="Times New Roman" w:cs="Times New Roman"/>
          <w:sz w:val="24"/>
          <w:szCs w:val="24"/>
        </w:rPr>
        <w:t xml:space="preserve"> presented in section 5.6 and summary of major findings and final remarks are in section 5.7. </w:t>
      </w:r>
    </w:p>
    <w:p w:rsidR="00D81E8D" w:rsidRPr="00D81E8D" w:rsidRDefault="00D81E8D" w:rsidP="002D7AD5">
      <w:pPr>
        <w:spacing w:line="360" w:lineRule="auto"/>
        <w:ind w:left="720"/>
        <w:jc w:val="both"/>
        <w:rPr>
          <w:rFonts w:ascii="Times New Roman" w:hAnsi="Times New Roman" w:cs="Times New Roman"/>
          <w:b/>
          <w:sz w:val="24"/>
          <w:szCs w:val="24"/>
        </w:rPr>
      </w:pPr>
      <w:r w:rsidRPr="00D81E8D">
        <w:rPr>
          <w:rFonts w:ascii="Times New Roman" w:hAnsi="Times New Roman" w:cs="Times New Roman"/>
          <w:b/>
          <w:sz w:val="24"/>
          <w:szCs w:val="24"/>
        </w:rPr>
        <w:t>5.2) Data analysis</w:t>
      </w:r>
    </w:p>
    <w:p w:rsidR="00D81E8D" w:rsidRDefault="00D81E8D" w:rsidP="002D7AD5">
      <w:pPr>
        <w:spacing w:line="480" w:lineRule="auto"/>
        <w:ind w:left="720"/>
        <w:jc w:val="both"/>
        <w:rPr>
          <w:rFonts w:ascii="Times New Roman" w:hAnsi="Times New Roman" w:cs="Times New Roman"/>
          <w:sz w:val="24"/>
          <w:szCs w:val="24"/>
        </w:rPr>
      </w:pPr>
      <w:r w:rsidRPr="00D81E8D">
        <w:rPr>
          <w:rFonts w:ascii="Times New Roman" w:hAnsi="Times New Roman" w:cs="Times New Roman"/>
          <w:sz w:val="24"/>
          <w:szCs w:val="24"/>
        </w:rPr>
        <w:t>As a first step towards assessing the lag response and recession time of the streamflow of the rivers, data analysis is performed on the</w:t>
      </w:r>
      <w:r w:rsidR="00A67FD9">
        <w:rPr>
          <w:rFonts w:ascii="Times New Roman" w:hAnsi="Times New Roman" w:cs="Times New Roman"/>
          <w:sz w:val="24"/>
          <w:szCs w:val="24"/>
        </w:rPr>
        <w:t xml:space="preserve"> </w:t>
      </w:r>
      <w:r w:rsidRPr="00D81E8D">
        <w:rPr>
          <w:rFonts w:ascii="Times New Roman" w:hAnsi="Times New Roman" w:cs="Times New Roman"/>
          <w:sz w:val="24"/>
          <w:szCs w:val="24"/>
        </w:rPr>
        <w:t xml:space="preserve">daily raingauge and daily stream gauge data used in this study. For stations with missing gaps for both the rainfall and streamflow, the gaps were filled using the data interpolation as in Déry et al. (2005) as explained in Chapter 3. </w:t>
      </w:r>
    </w:p>
    <w:p w:rsidR="00A67FD9" w:rsidRDefault="00A67FD9" w:rsidP="002D7AD5">
      <w:pPr>
        <w:spacing w:line="480" w:lineRule="auto"/>
        <w:ind w:left="720"/>
        <w:jc w:val="both"/>
        <w:rPr>
          <w:rFonts w:ascii="Times New Roman" w:hAnsi="Times New Roman" w:cs="Times New Roman"/>
          <w:sz w:val="24"/>
          <w:szCs w:val="24"/>
        </w:rPr>
      </w:pPr>
    </w:p>
    <w:p w:rsidR="00A67FD9" w:rsidRPr="00D81E8D" w:rsidRDefault="00A67FD9" w:rsidP="002D7AD5">
      <w:pPr>
        <w:spacing w:line="480" w:lineRule="auto"/>
        <w:ind w:left="720"/>
        <w:jc w:val="both"/>
        <w:rPr>
          <w:rFonts w:ascii="Times New Roman" w:hAnsi="Times New Roman" w:cs="Times New Roman"/>
          <w:sz w:val="24"/>
          <w:szCs w:val="24"/>
        </w:rPr>
      </w:pPr>
    </w:p>
    <w:p w:rsidR="00D81E8D" w:rsidRPr="00D81E8D" w:rsidRDefault="00D81E8D" w:rsidP="002D7AD5">
      <w:pPr>
        <w:spacing w:line="360" w:lineRule="auto"/>
        <w:ind w:left="720"/>
        <w:jc w:val="both"/>
        <w:rPr>
          <w:rFonts w:ascii="Times New Roman" w:hAnsi="Times New Roman" w:cs="Times New Roman"/>
          <w:b/>
          <w:sz w:val="24"/>
          <w:szCs w:val="24"/>
        </w:rPr>
      </w:pPr>
      <w:r w:rsidRPr="00D81E8D">
        <w:rPr>
          <w:rFonts w:ascii="Times New Roman" w:hAnsi="Times New Roman" w:cs="Times New Roman"/>
          <w:b/>
          <w:sz w:val="24"/>
          <w:szCs w:val="24"/>
        </w:rPr>
        <w:t>5.3</w:t>
      </w:r>
      <w:proofErr w:type="gramStart"/>
      <w:r w:rsidRPr="00D81E8D">
        <w:rPr>
          <w:rFonts w:ascii="Times New Roman" w:hAnsi="Times New Roman" w:cs="Times New Roman"/>
          <w:b/>
          <w:sz w:val="24"/>
          <w:szCs w:val="24"/>
        </w:rPr>
        <w:t>)  Annual</w:t>
      </w:r>
      <w:proofErr w:type="gramEnd"/>
      <w:r w:rsidRPr="00D81E8D">
        <w:rPr>
          <w:rFonts w:ascii="Times New Roman" w:hAnsi="Times New Roman" w:cs="Times New Roman"/>
          <w:b/>
          <w:sz w:val="24"/>
          <w:szCs w:val="24"/>
        </w:rPr>
        <w:t xml:space="preserve"> cycle of Ankobra and Pra Rivers.</w:t>
      </w:r>
    </w:p>
    <w:p w:rsidR="00D81E8D" w:rsidRPr="00D81E8D" w:rsidRDefault="00D81E8D" w:rsidP="002D7AD5">
      <w:pPr>
        <w:spacing w:line="480" w:lineRule="auto"/>
        <w:ind w:left="720"/>
        <w:jc w:val="both"/>
        <w:rPr>
          <w:rFonts w:ascii="Times New Roman" w:hAnsi="Times New Roman" w:cs="Times New Roman"/>
          <w:sz w:val="24"/>
          <w:szCs w:val="24"/>
        </w:rPr>
      </w:pPr>
      <w:r w:rsidRPr="00D81E8D">
        <w:rPr>
          <w:rFonts w:ascii="Times New Roman" w:hAnsi="Times New Roman" w:cs="Times New Roman"/>
          <w:sz w:val="24"/>
          <w:szCs w:val="24"/>
        </w:rPr>
        <w:t>Figure 5.2a</w:t>
      </w:r>
      <w:r w:rsidR="00A67FD9">
        <w:rPr>
          <w:rFonts w:ascii="Times New Roman" w:hAnsi="Times New Roman" w:cs="Times New Roman"/>
          <w:sz w:val="24"/>
          <w:szCs w:val="24"/>
        </w:rPr>
        <w:t xml:space="preserve"> </w:t>
      </w:r>
      <w:r w:rsidRPr="00D81E8D">
        <w:rPr>
          <w:rFonts w:ascii="Times New Roman" w:hAnsi="Times New Roman" w:cs="Times New Roman"/>
          <w:sz w:val="24"/>
          <w:szCs w:val="24"/>
        </w:rPr>
        <w:t>is the average monthly rainfall for the period (1961-2006) for ten rain gauges in southern Ghana</w:t>
      </w:r>
      <w:r w:rsidR="00A67FD9">
        <w:rPr>
          <w:rFonts w:ascii="Times New Roman" w:hAnsi="Times New Roman" w:cs="Times New Roman"/>
          <w:sz w:val="24"/>
          <w:szCs w:val="24"/>
        </w:rPr>
        <w:t xml:space="preserve"> </w:t>
      </w:r>
      <w:r w:rsidRPr="00D81E8D">
        <w:rPr>
          <w:rFonts w:ascii="Times New Roman" w:hAnsi="Times New Roman" w:cs="Times New Roman"/>
          <w:sz w:val="24"/>
          <w:szCs w:val="24"/>
        </w:rPr>
        <w:t>located in the catchment area of the rivers and closer to the gauge station over the two rivers. Figure 5.2b, c are the mean monthly streamflow</w:t>
      </w:r>
      <w:r w:rsidR="00A67FD9">
        <w:rPr>
          <w:rFonts w:ascii="Times New Roman" w:hAnsi="Times New Roman" w:cs="Times New Roman"/>
          <w:sz w:val="24"/>
          <w:szCs w:val="24"/>
        </w:rPr>
        <w:t xml:space="preserve"> </w:t>
      </w:r>
      <w:r w:rsidRPr="00D81E8D">
        <w:rPr>
          <w:rFonts w:ascii="Times New Roman" w:hAnsi="Times New Roman" w:cs="Times New Roman"/>
          <w:sz w:val="24"/>
          <w:szCs w:val="24"/>
        </w:rPr>
        <w:t>for the same period</w:t>
      </w:r>
      <w:r w:rsidR="00A67FD9">
        <w:rPr>
          <w:rFonts w:ascii="Times New Roman" w:hAnsi="Times New Roman" w:cs="Times New Roman"/>
          <w:sz w:val="24"/>
          <w:szCs w:val="24"/>
        </w:rPr>
        <w:t xml:space="preserve"> </w:t>
      </w:r>
      <w:r w:rsidRPr="00D81E8D">
        <w:rPr>
          <w:rFonts w:ascii="Times New Roman" w:hAnsi="Times New Roman" w:cs="Times New Roman"/>
          <w:sz w:val="24"/>
          <w:szCs w:val="24"/>
        </w:rPr>
        <w:t>for gauge stations on the Ankobra and Pra Rivers respectively. The ordinates are plotted with a logarithmic scale because of the orders of magnitude difference in streamflow between the wet and dry seasons. Both Fig. 5.2b and Fig 5.2c have a bimodal distribution similar to the distribution of precipitation in Fig 5.2a.Rainfall for the major season peaks in June and in September/October for the minor season.  For the study period, streamflow peaks in June for the Ankobra River and in July for the Pra River for the major season and in October for the minor season for the two rivers. For the Ankobra, there is no clear lag of the streamflow during the major season but a month lag in the minor season. For the larger Pra drainage basin, there is a month lag of streamflow in both wet seasons. Mean monthly streamflow for the first peak month ranges from 10.9 – 52.5 m</w:t>
      </w:r>
      <w:r w:rsidRPr="00D81E8D">
        <w:rPr>
          <w:rFonts w:ascii="Times New Roman" w:hAnsi="Times New Roman" w:cs="Times New Roman"/>
          <w:sz w:val="24"/>
          <w:szCs w:val="24"/>
          <w:vertAlign w:val="superscript"/>
        </w:rPr>
        <w:t>3</w:t>
      </w:r>
      <w:r w:rsidRPr="00D81E8D">
        <w:rPr>
          <w:rFonts w:ascii="Times New Roman" w:hAnsi="Times New Roman" w:cs="Times New Roman"/>
          <w:sz w:val="24"/>
          <w:szCs w:val="24"/>
        </w:rPr>
        <w:t>s</w:t>
      </w:r>
      <w:r w:rsidRPr="00D81E8D">
        <w:rPr>
          <w:rFonts w:ascii="Times New Roman" w:hAnsi="Times New Roman" w:cs="Times New Roman"/>
          <w:sz w:val="24"/>
          <w:szCs w:val="24"/>
          <w:vertAlign w:val="superscript"/>
        </w:rPr>
        <w:t>-1</w:t>
      </w:r>
      <w:r w:rsidRPr="00D81E8D">
        <w:rPr>
          <w:rFonts w:ascii="Times New Roman" w:hAnsi="Times New Roman" w:cs="Times New Roman"/>
          <w:sz w:val="24"/>
          <w:szCs w:val="24"/>
        </w:rPr>
        <w:t xml:space="preserve"> in June for the Ankobra stations and 8.2 – 290.4 m</w:t>
      </w:r>
      <w:r w:rsidRPr="00D81E8D">
        <w:rPr>
          <w:rFonts w:ascii="Times New Roman" w:hAnsi="Times New Roman" w:cs="Times New Roman"/>
          <w:sz w:val="24"/>
          <w:szCs w:val="24"/>
          <w:vertAlign w:val="superscript"/>
        </w:rPr>
        <w:t>3</w:t>
      </w:r>
      <w:r w:rsidRPr="00D81E8D">
        <w:rPr>
          <w:rFonts w:ascii="Times New Roman" w:hAnsi="Times New Roman" w:cs="Times New Roman"/>
          <w:sz w:val="24"/>
          <w:szCs w:val="24"/>
        </w:rPr>
        <w:t>s</w:t>
      </w:r>
      <w:r w:rsidRPr="00D81E8D">
        <w:rPr>
          <w:rFonts w:ascii="Times New Roman" w:hAnsi="Times New Roman" w:cs="Times New Roman"/>
          <w:sz w:val="24"/>
          <w:szCs w:val="24"/>
          <w:vertAlign w:val="superscript"/>
        </w:rPr>
        <w:t>-1</w:t>
      </w:r>
      <w:r w:rsidRPr="00D81E8D">
        <w:rPr>
          <w:rFonts w:ascii="Times New Roman" w:hAnsi="Times New Roman" w:cs="Times New Roman"/>
          <w:sz w:val="24"/>
          <w:szCs w:val="24"/>
        </w:rPr>
        <w:t xml:space="preserve"> in July for the gauge stations on the Pra River. For the second peak month of October, streamflow ranges from 6.48 – 40.6 m</w:t>
      </w:r>
      <w:r w:rsidRPr="00D81E8D">
        <w:rPr>
          <w:rFonts w:ascii="Times New Roman" w:hAnsi="Times New Roman" w:cs="Times New Roman"/>
          <w:sz w:val="24"/>
          <w:szCs w:val="24"/>
          <w:vertAlign w:val="superscript"/>
        </w:rPr>
        <w:t>3</w:t>
      </w:r>
      <w:r w:rsidRPr="00D81E8D">
        <w:rPr>
          <w:rFonts w:ascii="Times New Roman" w:hAnsi="Times New Roman" w:cs="Times New Roman"/>
          <w:sz w:val="24"/>
          <w:szCs w:val="24"/>
        </w:rPr>
        <w:t>s</w:t>
      </w:r>
      <w:r w:rsidRPr="00D81E8D">
        <w:rPr>
          <w:rFonts w:ascii="Times New Roman" w:hAnsi="Times New Roman" w:cs="Times New Roman"/>
          <w:sz w:val="24"/>
          <w:szCs w:val="24"/>
          <w:vertAlign w:val="superscript"/>
        </w:rPr>
        <w:t>-1</w:t>
      </w:r>
      <w:r w:rsidRPr="00D81E8D">
        <w:rPr>
          <w:rFonts w:ascii="Times New Roman" w:hAnsi="Times New Roman" w:cs="Times New Roman"/>
          <w:sz w:val="24"/>
          <w:szCs w:val="24"/>
        </w:rPr>
        <w:t xml:space="preserve"> for the gauge stations on Ankobra and from 14.4 – 322.7 m</w:t>
      </w:r>
      <w:r w:rsidRPr="00D81E8D">
        <w:rPr>
          <w:rFonts w:ascii="Times New Roman" w:hAnsi="Times New Roman" w:cs="Times New Roman"/>
          <w:sz w:val="24"/>
          <w:szCs w:val="24"/>
          <w:vertAlign w:val="superscript"/>
        </w:rPr>
        <w:t>3</w:t>
      </w:r>
      <w:r w:rsidRPr="00D81E8D">
        <w:rPr>
          <w:rFonts w:ascii="Times New Roman" w:hAnsi="Times New Roman" w:cs="Times New Roman"/>
          <w:sz w:val="24"/>
          <w:szCs w:val="24"/>
        </w:rPr>
        <w:t>s</w:t>
      </w:r>
      <w:r w:rsidRPr="00D81E8D">
        <w:rPr>
          <w:rFonts w:ascii="Times New Roman" w:hAnsi="Times New Roman" w:cs="Times New Roman"/>
          <w:sz w:val="24"/>
          <w:szCs w:val="24"/>
          <w:vertAlign w:val="superscript"/>
        </w:rPr>
        <w:t>-1</w:t>
      </w:r>
      <w:r w:rsidRPr="00D81E8D">
        <w:rPr>
          <w:rFonts w:ascii="Times New Roman" w:hAnsi="Times New Roman" w:cs="Times New Roman"/>
          <w:sz w:val="24"/>
          <w:szCs w:val="24"/>
        </w:rPr>
        <w:t xml:space="preserve"> for the gauge stations on the Pra River.</w:t>
      </w:r>
    </w:p>
    <w:p w:rsidR="00D81E8D" w:rsidRPr="00D81E8D" w:rsidRDefault="00D81E8D" w:rsidP="002D7AD5">
      <w:pPr>
        <w:spacing w:line="480" w:lineRule="auto"/>
        <w:ind w:left="720"/>
        <w:jc w:val="both"/>
        <w:rPr>
          <w:rFonts w:ascii="Times New Roman" w:hAnsi="Times New Roman" w:cs="Times New Roman"/>
          <w:sz w:val="24"/>
          <w:szCs w:val="24"/>
        </w:rPr>
      </w:pPr>
      <w:r w:rsidRPr="00D81E8D">
        <w:rPr>
          <w:rFonts w:ascii="Times New Roman" w:hAnsi="Times New Roman" w:cs="Times New Roman"/>
          <w:sz w:val="24"/>
          <w:szCs w:val="24"/>
        </w:rPr>
        <w:t xml:space="preserve">June is the most significant contributor to the annual total rainfall of the middle and coastal belts of Ghana where the catchment of the rivers are located. A calculation of the percentage contribution to the annual total rainfall by the three months with the highest rainfall, April, May, and June during the study period for the </w:t>
      </w:r>
      <w:proofErr w:type="gramStart"/>
      <w:r w:rsidRPr="00D81E8D">
        <w:rPr>
          <w:rFonts w:ascii="Times New Roman" w:hAnsi="Times New Roman" w:cs="Times New Roman"/>
          <w:sz w:val="24"/>
          <w:szCs w:val="24"/>
        </w:rPr>
        <w:t>stations  in</w:t>
      </w:r>
      <w:proofErr w:type="gramEnd"/>
      <w:r w:rsidRPr="00D81E8D">
        <w:rPr>
          <w:rFonts w:ascii="Times New Roman" w:hAnsi="Times New Roman" w:cs="Times New Roman"/>
          <w:sz w:val="24"/>
          <w:szCs w:val="24"/>
        </w:rPr>
        <w:t xml:space="preserve"> the southern part of Ghana (coastal and middle belts) gave 10.4% for April, 14.2 % for May and 39.3% for June. June’s contribution to the annual total rainfall is about three times that of May’s contribution and 15% more than the sum of the two previous months. Hence June rainfall could be used as a proxy for the annual total rainfall for a given year for the middle and coastal belts of Ghana rainfall. A dry (wet) June is likely to result in a below (above) normal year event if other months have above (below) normal rainfall.</w:t>
      </w:r>
    </w:p>
    <w:p w:rsidR="00D81E8D" w:rsidRPr="00D81E8D" w:rsidRDefault="00D81E8D" w:rsidP="002D7AD5">
      <w:pPr>
        <w:spacing w:line="480" w:lineRule="auto"/>
        <w:ind w:left="720"/>
        <w:jc w:val="both"/>
        <w:rPr>
          <w:rFonts w:ascii="Times New Roman" w:hAnsi="Times New Roman" w:cs="Times New Roman"/>
          <w:color w:val="000000" w:themeColor="text1"/>
          <w:sz w:val="24"/>
          <w:szCs w:val="24"/>
        </w:rPr>
      </w:pPr>
      <w:r w:rsidRPr="00D81E8D">
        <w:rPr>
          <w:rFonts w:ascii="Times New Roman" w:hAnsi="Times New Roman" w:cs="Times New Roman"/>
          <w:sz w:val="24"/>
          <w:szCs w:val="24"/>
        </w:rPr>
        <w:t>Table 5.1 summarizes the annual mean and variability estimates for the streamflow gauges on the two rivers. Though there is variability in streamflow among the gauge stations over the rivers, comparably, the variability in the streamflow among the stations of the Ankobra River</w:t>
      </w:r>
      <w:r w:rsidR="00A67FD9">
        <w:rPr>
          <w:rFonts w:ascii="Times New Roman" w:hAnsi="Times New Roman" w:cs="Times New Roman"/>
          <w:sz w:val="24"/>
          <w:szCs w:val="24"/>
        </w:rPr>
        <w:t xml:space="preserve"> </w:t>
      </w:r>
      <w:r w:rsidRPr="00D81E8D">
        <w:rPr>
          <w:rFonts w:ascii="Times New Roman" w:hAnsi="Times New Roman" w:cs="Times New Roman"/>
          <w:sz w:val="24"/>
          <w:szCs w:val="24"/>
        </w:rPr>
        <w:t>is larger than that of the</w:t>
      </w:r>
      <w:r w:rsidR="00A67FD9">
        <w:rPr>
          <w:rFonts w:ascii="Times New Roman" w:hAnsi="Times New Roman" w:cs="Times New Roman"/>
          <w:sz w:val="24"/>
          <w:szCs w:val="24"/>
        </w:rPr>
        <w:t xml:space="preserve"> </w:t>
      </w:r>
      <w:r w:rsidRPr="00D81E8D">
        <w:rPr>
          <w:rFonts w:ascii="Times New Roman" w:hAnsi="Times New Roman" w:cs="Times New Roman"/>
          <w:sz w:val="24"/>
          <w:szCs w:val="24"/>
        </w:rPr>
        <w:t xml:space="preserve">Pra River. The variability could be seen from the values of the coefficient of variation for the station over the two rivers. For the Ankobra River apart from a low coefficient of variation of 0.46 over Bonsaso the remaining stations had coefficient of variations greater than 0.60 (Table 5.1). With the stations over the Pra River, coefficient of variation was below 0.6 for the stations except for Muronem where coefficient of variation was 0.68 (Table 5.1). </w:t>
      </w:r>
      <w:r w:rsidRPr="00D81E8D">
        <w:rPr>
          <w:rFonts w:ascii="Times New Roman" w:hAnsi="Times New Roman" w:cs="Times New Roman"/>
          <w:color w:val="000000" w:themeColor="text1"/>
          <w:sz w:val="24"/>
          <w:szCs w:val="24"/>
        </w:rPr>
        <w:t>This is likely due to the fact that the Ankobra</w:t>
      </w:r>
      <w:r w:rsidR="00A67FD9">
        <w:rPr>
          <w:rFonts w:ascii="Times New Roman" w:hAnsi="Times New Roman" w:cs="Times New Roman"/>
          <w:color w:val="000000" w:themeColor="text1"/>
          <w:sz w:val="24"/>
          <w:szCs w:val="24"/>
        </w:rPr>
        <w:t xml:space="preserve"> </w:t>
      </w:r>
      <w:r w:rsidRPr="00D81E8D">
        <w:rPr>
          <w:rFonts w:ascii="Times New Roman" w:hAnsi="Times New Roman" w:cs="Times New Roman"/>
          <w:color w:val="000000" w:themeColor="text1"/>
          <w:sz w:val="24"/>
          <w:szCs w:val="24"/>
        </w:rPr>
        <w:t xml:space="preserve">River is smaller in size than the Pra River and will therefore respond to rainfall events faster during the rainfall season and will also dry up faster during the dry season compared to the Pra </w:t>
      </w:r>
      <w:proofErr w:type="gramStart"/>
      <w:r w:rsidRPr="00D81E8D">
        <w:rPr>
          <w:rFonts w:ascii="Times New Roman" w:hAnsi="Times New Roman" w:cs="Times New Roman"/>
          <w:color w:val="000000" w:themeColor="text1"/>
          <w:sz w:val="24"/>
          <w:szCs w:val="24"/>
        </w:rPr>
        <w:t>River which</w:t>
      </w:r>
      <w:proofErr w:type="gramEnd"/>
      <w:r w:rsidRPr="00D81E8D">
        <w:rPr>
          <w:rFonts w:ascii="Times New Roman" w:hAnsi="Times New Roman" w:cs="Times New Roman"/>
          <w:color w:val="000000" w:themeColor="text1"/>
          <w:sz w:val="24"/>
          <w:szCs w:val="24"/>
        </w:rPr>
        <w:t xml:space="preserve"> is the larger of the two. The </w:t>
      </w:r>
      <w:proofErr w:type="gramStart"/>
      <w:r w:rsidRPr="00D81E8D">
        <w:rPr>
          <w:rFonts w:ascii="Times New Roman" w:hAnsi="Times New Roman" w:cs="Times New Roman"/>
          <w:color w:val="000000" w:themeColor="text1"/>
          <w:sz w:val="24"/>
          <w:szCs w:val="24"/>
        </w:rPr>
        <w:t>section which</w:t>
      </w:r>
      <w:proofErr w:type="gramEnd"/>
      <w:r w:rsidRPr="00D81E8D">
        <w:rPr>
          <w:rFonts w:ascii="Times New Roman" w:hAnsi="Times New Roman" w:cs="Times New Roman"/>
          <w:color w:val="000000" w:themeColor="text1"/>
          <w:sz w:val="24"/>
          <w:szCs w:val="24"/>
        </w:rPr>
        <w:t xml:space="preserve"> follows, looks at the recession time of the two rivers which relates to the characteristics of the different sizes of the two rivers.</w:t>
      </w:r>
    </w:p>
    <w:p w:rsidR="00D81E8D" w:rsidRPr="00D81E8D" w:rsidRDefault="00D81E8D" w:rsidP="002D7AD5">
      <w:pPr>
        <w:spacing w:line="360" w:lineRule="auto"/>
        <w:ind w:left="720"/>
        <w:jc w:val="both"/>
        <w:rPr>
          <w:rFonts w:ascii="Times New Roman" w:hAnsi="Times New Roman" w:cs="Times New Roman"/>
          <w:b/>
          <w:sz w:val="24"/>
          <w:szCs w:val="24"/>
        </w:rPr>
      </w:pPr>
      <w:r w:rsidRPr="00D81E8D">
        <w:rPr>
          <w:rFonts w:ascii="Times New Roman" w:hAnsi="Times New Roman" w:cs="Times New Roman"/>
          <w:b/>
          <w:sz w:val="24"/>
          <w:szCs w:val="24"/>
        </w:rPr>
        <w:t>5.4) Recession time</w:t>
      </w:r>
    </w:p>
    <w:p w:rsidR="00D81E8D" w:rsidRPr="00D81E8D" w:rsidRDefault="00D81E8D" w:rsidP="002D7AD5">
      <w:pPr>
        <w:spacing w:line="480" w:lineRule="auto"/>
        <w:ind w:left="720"/>
        <w:jc w:val="both"/>
        <w:rPr>
          <w:rFonts w:ascii="Times New Roman" w:hAnsi="Times New Roman" w:cs="Times New Roman"/>
          <w:sz w:val="24"/>
          <w:szCs w:val="24"/>
        </w:rPr>
      </w:pPr>
      <w:r w:rsidRPr="00D81E8D">
        <w:rPr>
          <w:rFonts w:ascii="Times New Roman" w:hAnsi="Times New Roman" w:cs="Times New Roman"/>
          <w:sz w:val="24"/>
          <w:szCs w:val="24"/>
        </w:rPr>
        <w:t xml:space="preserve">The recession time is the time required for stream to return to base flow following a precipitation event. We assess this because this is very important for water resource planning. It is also critical for flooding in the basins of these rivers. This was calculated using a </w:t>
      </w:r>
      <w:proofErr w:type="gramStart"/>
      <w:r w:rsidRPr="00D81E8D">
        <w:rPr>
          <w:rFonts w:ascii="Times New Roman" w:hAnsi="Times New Roman" w:cs="Times New Roman"/>
          <w:sz w:val="24"/>
          <w:szCs w:val="24"/>
        </w:rPr>
        <w:t>7 day</w:t>
      </w:r>
      <w:proofErr w:type="gramEnd"/>
      <w:r w:rsidRPr="00D81E8D">
        <w:rPr>
          <w:rFonts w:ascii="Times New Roman" w:hAnsi="Times New Roman" w:cs="Times New Roman"/>
          <w:sz w:val="24"/>
          <w:szCs w:val="24"/>
        </w:rPr>
        <w:t xml:space="preserve"> window as in Czikowksky and Fitzjarrald, (2004) hereafter known as CF04. In CF04, the streamflow recession was considered as a time constant, defined to be the number of days required for the daily mean streamflow to attain 1/e of its peak value after a precipitation event. The assumption here was that the falling hydrograph limb decays exponentially (e.g. CF04). A schematic diagram illustrating the stream recession method used is shown in Figure 5. 3. This method is applied in the calculation of streamflow recession for the two rivers in this study. A seven day window was used as in CF04 to identify peaks in streamflow in the rivers and the peaks were selected so that a different precipitation event does</w:t>
      </w:r>
      <w:r w:rsidR="00A67FD9">
        <w:rPr>
          <w:rFonts w:ascii="Times New Roman" w:hAnsi="Times New Roman" w:cs="Times New Roman"/>
          <w:sz w:val="24"/>
          <w:szCs w:val="24"/>
        </w:rPr>
        <w:t xml:space="preserve"> </w:t>
      </w:r>
      <w:r w:rsidRPr="00D81E8D">
        <w:rPr>
          <w:rFonts w:ascii="Times New Roman" w:hAnsi="Times New Roman" w:cs="Times New Roman"/>
          <w:sz w:val="24"/>
          <w:szCs w:val="24"/>
        </w:rPr>
        <w:t>not affect the response in the streamflow</w:t>
      </w:r>
      <w:r w:rsidR="00A67FD9">
        <w:rPr>
          <w:rFonts w:ascii="Times New Roman" w:hAnsi="Times New Roman" w:cs="Times New Roman"/>
          <w:sz w:val="24"/>
          <w:szCs w:val="24"/>
        </w:rPr>
        <w:t xml:space="preserve"> </w:t>
      </w:r>
      <w:r w:rsidRPr="00D81E8D">
        <w:rPr>
          <w:rFonts w:ascii="Times New Roman" w:hAnsi="Times New Roman" w:cs="Times New Roman"/>
          <w:sz w:val="24"/>
          <w:szCs w:val="24"/>
        </w:rPr>
        <w:t>from a given precipitation event. According to CF04, this may show bias towards dry periods but they were of the view that no other precipitation will have influence on the responding streamflow apart from the one under consideration. We also adopt this assumption and apply this method in the analysis of the recession time for the Pra and Ankobra Rivers.</w:t>
      </w:r>
    </w:p>
    <w:p w:rsidR="00D81E8D" w:rsidRPr="00D81E8D" w:rsidRDefault="00D81E8D" w:rsidP="002D7AD5">
      <w:pPr>
        <w:spacing w:line="480" w:lineRule="auto"/>
        <w:ind w:left="720"/>
        <w:jc w:val="both"/>
        <w:rPr>
          <w:rFonts w:ascii="Times New Roman" w:hAnsi="Times New Roman" w:cs="Times New Roman"/>
          <w:sz w:val="24"/>
          <w:szCs w:val="24"/>
        </w:rPr>
      </w:pPr>
      <w:r w:rsidRPr="00D81E8D">
        <w:rPr>
          <w:rFonts w:ascii="Times New Roman" w:hAnsi="Times New Roman" w:cs="Times New Roman"/>
          <w:sz w:val="24"/>
          <w:szCs w:val="24"/>
        </w:rPr>
        <w:t xml:space="preserve">Analysis of the recession time for two stations each on the Ankobra and Pra are shown in Figure. 5.4. </w:t>
      </w:r>
      <w:proofErr w:type="gramStart"/>
      <w:r w:rsidRPr="00D81E8D">
        <w:rPr>
          <w:rFonts w:ascii="Times New Roman" w:hAnsi="Times New Roman" w:cs="Times New Roman"/>
          <w:sz w:val="24"/>
          <w:szCs w:val="24"/>
        </w:rPr>
        <w:t>The</w:t>
      </w:r>
      <w:proofErr w:type="gramEnd"/>
      <w:r w:rsidRPr="00D81E8D">
        <w:rPr>
          <w:rFonts w:ascii="Times New Roman" w:hAnsi="Times New Roman" w:cs="Times New Roman"/>
          <w:sz w:val="24"/>
          <w:szCs w:val="24"/>
        </w:rPr>
        <w:t xml:space="preserve"> recession time for the stations shows seasonal variation. For the major season, there is a 90% chance that recession time will be shorter than 8 days for Bonsaso and about 100% for</w:t>
      </w:r>
      <w:r w:rsidR="00A67FD9">
        <w:rPr>
          <w:rFonts w:ascii="Times New Roman" w:hAnsi="Times New Roman" w:cs="Times New Roman"/>
          <w:sz w:val="24"/>
          <w:szCs w:val="24"/>
        </w:rPr>
        <w:t xml:space="preserve"> </w:t>
      </w:r>
      <w:r w:rsidRPr="00D81E8D">
        <w:rPr>
          <w:rFonts w:ascii="Times New Roman" w:hAnsi="Times New Roman" w:cs="Times New Roman"/>
          <w:sz w:val="24"/>
          <w:szCs w:val="24"/>
        </w:rPr>
        <w:t>Bepo gauge stations on the Ankobra</w:t>
      </w:r>
      <w:r w:rsidR="00A67FD9">
        <w:rPr>
          <w:rFonts w:ascii="Times New Roman" w:hAnsi="Times New Roman" w:cs="Times New Roman"/>
          <w:sz w:val="24"/>
          <w:szCs w:val="24"/>
        </w:rPr>
        <w:t xml:space="preserve"> </w:t>
      </w:r>
      <w:r w:rsidRPr="00D81E8D">
        <w:rPr>
          <w:rFonts w:ascii="Times New Roman" w:hAnsi="Times New Roman" w:cs="Times New Roman"/>
          <w:sz w:val="24"/>
          <w:szCs w:val="24"/>
        </w:rPr>
        <w:t xml:space="preserve">River. There is a 90% and 80% chance that the recession time for Daboase and Muronem respectively on the PraRiver will not exceed 8 days during the major season. For the minor season the probability that the recession time will exceed 8 days is 20% for Bonsaso, 10% for Bepo, about 60% for Daboase and 40% for Muronem. It is worth noting that before the start of the rains in March, the atmosphere and land has been under the hot dry Harmmatan winds from November to February. Water from ground will evaporate during the start of the rains because the atmosphere is dry. Little runoff to the rivers is therefore possible. This could be the reason for less runoff to the rivers at the start of the rains. Another possibility is that the start of the rains during the major season marks active transpiration period for the young grassland and trees around the riparian area of the rivers and this will affect streamflow in the rivers. </w:t>
      </w:r>
    </w:p>
    <w:p w:rsidR="00D81E8D" w:rsidRPr="00D81E8D" w:rsidRDefault="00D81E8D" w:rsidP="002D7AD5">
      <w:pPr>
        <w:spacing w:line="480" w:lineRule="auto"/>
        <w:ind w:left="720"/>
        <w:jc w:val="both"/>
        <w:rPr>
          <w:rFonts w:ascii="Times New Roman" w:hAnsi="Times New Roman" w:cs="Times New Roman"/>
          <w:sz w:val="24"/>
          <w:szCs w:val="24"/>
        </w:rPr>
      </w:pPr>
      <w:r w:rsidRPr="00D81E8D">
        <w:rPr>
          <w:rFonts w:ascii="Times New Roman" w:hAnsi="Times New Roman" w:cs="Times New Roman"/>
          <w:sz w:val="24"/>
          <w:szCs w:val="24"/>
        </w:rPr>
        <w:t xml:space="preserve">As June rainfall is about 40% of the annual total rainfall, rainfall during June is particularly critical to the soil water status at the onset of the minor season. The potential for high streamflow with a long time base is tied closely to the ability of rainfall storms to saturate the soil during the major season. Wetter than normal years in the multi-year studies of TRMM-observed convective systems by Sealy et al. (2003) and Mohr (2004) were characterized by a greater number of well-organized MCSs that have the potential to become </w:t>
      </w:r>
      <w:proofErr w:type="gramStart"/>
      <w:r w:rsidRPr="00D81E8D">
        <w:rPr>
          <w:rFonts w:ascii="Times New Roman" w:hAnsi="Times New Roman" w:cs="Times New Roman"/>
          <w:sz w:val="24"/>
          <w:szCs w:val="24"/>
        </w:rPr>
        <w:t>large(</w:t>
      </w:r>
      <w:proofErr w:type="gramEnd"/>
      <w:r w:rsidRPr="00D81E8D">
        <w:rPr>
          <w:rFonts w:ascii="Times New Roman" w:hAnsi="Times New Roman" w:cs="Times New Roman"/>
          <w:sz w:val="24"/>
          <w:szCs w:val="24"/>
        </w:rPr>
        <w:t>&gt; 10000km</w:t>
      </w:r>
      <w:r w:rsidRPr="00D81E8D">
        <w:rPr>
          <w:rFonts w:ascii="Times New Roman" w:hAnsi="Times New Roman" w:cs="Times New Roman"/>
          <w:sz w:val="24"/>
          <w:szCs w:val="24"/>
          <w:vertAlign w:val="superscript"/>
        </w:rPr>
        <w:t>2</w:t>
      </w:r>
      <w:r w:rsidRPr="00D81E8D">
        <w:rPr>
          <w:rFonts w:ascii="Times New Roman" w:hAnsi="Times New Roman" w:cs="Times New Roman"/>
          <w:sz w:val="24"/>
          <w:szCs w:val="24"/>
        </w:rPr>
        <w:t>) and long-lived. In Mohr (2004) years with 1-2% increase in the number of large MCSs had 10-20% increase in total precipitation. More importantly, their extensive stratiform</w:t>
      </w:r>
      <w:r w:rsidR="00A67FD9">
        <w:rPr>
          <w:rFonts w:ascii="Times New Roman" w:hAnsi="Times New Roman" w:cs="Times New Roman"/>
          <w:sz w:val="24"/>
          <w:szCs w:val="24"/>
        </w:rPr>
        <w:t xml:space="preserve"> </w:t>
      </w:r>
      <w:r w:rsidRPr="00D81E8D">
        <w:rPr>
          <w:rFonts w:ascii="Times New Roman" w:hAnsi="Times New Roman" w:cs="Times New Roman"/>
          <w:sz w:val="24"/>
          <w:szCs w:val="24"/>
        </w:rPr>
        <w:t>regions would provide ideal conditions for saturating the forest soils. There is water readily available in the two rivers during the minor season than during the major season. What may be the reason for this to occur is discussed in the next section of this chapter.</w:t>
      </w:r>
    </w:p>
    <w:p w:rsidR="00D81E8D" w:rsidRPr="00D81E8D" w:rsidRDefault="00D81E8D" w:rsidP="002D7AD5">
      <w:pPr>
        <w:spacing w:line="360" w:lineRule="auto"/>
        <w:ind w:left="720"/>
        <w:jc w:val="both"/>
        <w:rPr>
          <w:rFonts w:ascii="Times New Roman" w:hAnsi="Times New Roman" w:cs="Times New Roman"/>
          <w:sz w:val="24"/>
          <w:szCs w:val="24"/>
        </w:rPr>
      </w:pPr>
      <w:r w:rsidRPr="00D81E8D">
        <w:rPr>
          <w:rFonts w:ascii="Times New Roman" w:hAnsi="Times New Roman" w:cs="Times New Roman"/>
          <w:b/>
          <w:sz w:val="24"/>
          <w:szCs w:val="24"/>
        </w:rPr>
        <w:t>5.5 Lag response of streamflow to rain event</w:t>
      </w:r>
      <w:r w:rsidRPr="00D81E8D">
        <w:rPr>
          <w:rFonts w:ascii="Times New Roman" w:hAnsi="Times New Roman" w:cs="Times New Roman"/>
          <w:sz w:val="24"/>
          <w:szCs w:val="24"/>
        </w:rPr>
        <w:t>.</w:t>
      </w:r>
    </w:p>
    <w:p w:rsidR="00D81E8D" w:rsidRPr="00D81E8D" w:rsidRDefault="00D81E8D" w:rsidP="002D7AD5">
      <w:pPr>
        <w:spacing w:line="480" w:lineRule="auto"/>
        <w:ind w:left="720"/>
        <w:jc w:val="both"/>
        <w:rPr>
          <w:rFonts w:ascii="Times New Roman" w:hAnsi="Times New Roman" w:cs="Times New Roman"/>
          <w:sz w:val="24"/>
          <w:szCs w:val="24"/>
        </w:rPr>
      </w:pPr>
      <w:r w:rsidRPr="00D81E8D">
        <w:rPr>
          <w:rFonts w:ascii="Times New Roman" w:hAnsi="Times New Roman" w:cs="Times New Roman"/>
          <w:sz w:val="24"/>
          <w:szCs w:val="24"/>
        </w:rPr>
        <w:t xml:space="preserve">Ayibontele (1993) estimated that 40-70% of total streamflow in rivers in Ghana occur during the minor season. This means though the minor season rainfall is not as heavy or intense as the major season rainfall, the response of streamflow to rain event is quicker during the minor season than during the major season. In other words the response to a rainfall event by the rivers during the minor season is shorter compared to the time taken by the rivers to respond to a rain event during the major season. </w:t>
      </w:r>
    </w:p>
    <w:p w:rsidR="00D81E8D" w:rsidRPr="00D81E8D" w:rsidRDefault="00D81E8D" w:rsidP="002D7AD5">
      <w:pPr>
        <w:spacing w:line="480" w:lineRule="auto"/>
        <w:ind w:left="720"/>
        <w:jc w:val="both"/>
        <w:rPr>
          <w:rFonts w:ascii="Times New Roman" w:hAnsi="Times New Roman" w:cs="Times New Roman"/>
          <w:sz w:val="24"/>
          <w:szCs w:val="24"/>
        </w:rPr>
      </w:pPr>
      <w:r w:rsidRPr="00D81E8D">
        <w:rPr>
          <w:rFonts w:ascii="Times New Roman" w:hAnsi="Times New Roman" w:cs="Times New Roman"/>
          <w:sz w:val="24"/>
          <w:szCs w:val="24"/>
        </w:rPr>
        <w:t>Figure 5.5is the time series of rainfall and streamflow for the Pra River. Both the rainfall and streamflow</w:t>
      </w:r>
      <w:r w:rsidR="00A67FD9">
        <w:rPr>
          <w:rFonts w:ascii="Times New Roman" w:hAnsi="Times New Roman" w:cs="Times New Roman"/>
          <w:sz w:val="24"/>
          <w:szCs w:val="24"/>
        </w:rPr>
        <w:t xml:space="preserve"> </w:t>
      </w:r>
      <w:r w:rsidRPr="00D81E8D">
        <w:rPr>
          <w:rFonts w:ascii="Times New Roman" w:hAnsi="Times New Roman" w:cs="Times New Roman"/>
          <w:sz w:val="24"/>
          <w:szCs w:val="24"/>
        </w:rPr>
        <w:t>show a bimodal pattern of distribution in the year. The peak in streamflow lags the peak in rainfall during the major season but both peaks occur almost at the same time during the minor season.</w:t>
      </w:r>
      <w:r w:rsidR="00A67FD9">
        <w:rPr>
          <w:rFonts w:ascii="Times New Roman" w:hAnsi="Times New Roman" w:cs="Times New Roman"/>
          <w:sz w:val="24"/>
          <w:szCs w:val="24"/>
        </w:rPr>
        <w:t xml:space="preserve"> </w:t>
      </w:r>
      <w:r w:rsidRPr="00D81E8D">
        <w:rPr>
          <w:rFonts w:ascii="Times New Roman" w:hAnsi="Times New Roman" w:cs="Times New Roman"/>
          <w:sz w:val="24"/>
          <w:szCs w:val="24"/>
        </w:rPr>
        <w:t xml:space="preserve">In the major season the peak in rainfall occurs in June while the peak in streamflow occurs in July (about a month later after the peak rainfall). During the minor season the peak in rainfall and streamflow coincide in October. One distinguishing feature is that the minor season rainfall is lesser in amount than the major season rainfall but the minor season streamflow is more than the major season streamflow. </w:t>
      </w:r>
    </w:p>
    <w:p w:rsidR="00D81E8D" w:rsidRPr="00D81E8D" w:rsidRDefault="00D81E8D" w:rsidP="002D7AD5">
      <w:pPr>
        <w:spacing w:line="480" w:lineRule="auto"/>
        <w:ind w:left="720"/>
        <w:jc w:val="both"/>
        <w:rPr>
          <w:rFonts w:ascii="Times New Roman" w:hAnsi="Times New Roman" w:cs="Times New Roman"/>
          <w:color w:val="000000" w:themeColor="text1"/>
          <w:sz w:val="24"/>
          <w:szCs w:val="24"/>
        </w:rPr>
      </w:pPr>
      <w:r w:rsidRPr="00D81E8D">
        <w:rPr>
          <w:rFonts w:ascii="Times New Roman" w:hAnsi="Times New Roman" w:cs="Times New Roman"/>
          <w:color w:val="000000" w:themeColor="text1"/>
          <w:sz w:val="24"/>
          <w:szCs w:val="24"/>
        </w:rPr>
        <w:t xml:space="preserve">To assess the lag response to streamflow to a rainfall event, a </w:t>
      </w:r>
      <w:proofErr w:type="gramStart"/>
      <w:r w:rsidRPr="00D81E8D">
        <w:rPr>
          <w:rFonts w:ascii="Times New Roman" w:hAnsi="Times New Roman" w:cs="Times New Roman"/>
          <w:color w:val="000000" w:themeColor="text1"/>
          <w:sz w:val="24"/>
          <w:szCs w:val="24"/>
        </w:rPr>
        <w:t>5 day</w:t>
      </w:r>
      <w:proofErr w:type="gramEnd"/>
      <w:r w:rsidRPr="00D81E8D">
        <w:rPr>
          <w:rFonts w:ascii="Times New Roman" w:hAnsi="Times New Roman" w:cs="Times New Roman"/>
          <w:color w:val="000000" w:themeColor="text1"/>
          <w:sz w:val="24"/>
          <w:szCs w:val="24"/>
        </w:rPr>
        <w:t xml:space="preserve"> window was used. This was done so that there will not be any interference from any other rainfall event apart from the one under consideration. The first peak in rainfall event is noted and the corresponding peak in streamflow after the rainfall event in the rivers was also noted. The number of days between the two events was then calculated and since the rainfall event occurs first before the rise in streamflow, the time or number of days was considered as a lag response to the rainfall event.</w:t>
      </w:r>
      <w:r w:rsidR="00A67FD9">
        <w:rPr>
          <w:rFonts w:ascii="Times New Roman" w:hAnsi="Times New Roman" w:cs="Times New Roman"/>
          <w:color w:val="000000" w:themeColor="text1"/>
          <w:sz w:val="24"/>
          <w:szCs w:val="24"/>
        </w:rPr>
        <w:t xml:space="preserve"> </w:t>
      </w:r>
      <w:r w:rsidRPr="00D81E8D">
        <w:rPr>
          <w:rFonts w:ascii="Times New Roman" w:hAnsi="Times New Roman" w:cs="Times New Roman"/>
          <w:color w:val="000000" w:themeColor="text1"/>
          <w:sz w:val="24"/>
          <w:szCs w:val="24"/>
        </w:rPr>
        <w:t>Figure 5.6 is the plot for the lag response for the Pra River (Fig. 5.6 a-c) and the Ankobra River (Fig.5.6 d-f)</w:t>
      </w:r>
      <w:proofErr w:type="gramStart"/>
      <w:r w:rsidRPr="00D81E8D">
        <w:rPr>
          <w:rFonts w:ascii="Times New Roman" w:hAnsi="Times New Roman" w:cs="Times New Roman"/>
          <w:color w:val="000000" w:themeColor="text1"/>
          <w:sz w:val="24"/>
          <w:szCs w:val="24"/>
        </w:rPr>
        <w:t>.For</w:t>
      </w:r>
      <w:proofErr w:type="gramEnd"/>
      <w:r w:rsidRPr="00D81E8D">
        <w:rPr>
          <w:rFonts w:ascii="Times New Roman" w:hAnsi="Times New Roman" w:cs="Times New Roman"/>
          <w:color w:val="000000" w:themeColor="text1"/>
          <w:sz w:val="24"/>
          <w:szCs w:val="24"/>
        </w:rPr>
        <w:t xml:space="preserve"> the Ankobra River there is about 90% probability that it will take 4 days for a significant precipitation event to contribute significantly to streamflow in the river during the minor season and a 70% chance that it will take the same number of days for a significant rainfall to contribute to a significant streamflow to the river during the major season (Fig. 5.6 a)</w:t>
      </w:r>
      <w:r w:rsidRPr="00D81E8D">
        <w:rPr>
          <w:rFonts w:ascii="Times New Roman" w:hAnsi="Times New Roman" w:cs="Times New Roman"/>
          <w:color w:val="FF0000"/>
          <w:sz w:val="24"/>
          <w:szCs w:val="24"/>
        </w:rPr>
        <w:t>.</w:t>
      </w:r>
      <w:r w:rsidRPr="00D81E8D">
        <w:rPr>
          <w:rFonts w:ascii="Times New Roman" w:hAnsi="Times New Roman" w:cs="Times New Roman"/>
          <w:color w:val="000000" w:themeColor="text1"/>
          <w:sz w:val="24"/>
          <w:szCs w:val="24"/>
        </w:rPr>
        <w:t>For the PraRiver there is an 85 % probability that the lag response to a rainfall event during the minor season and 55% chance that the lag response will be 4 days for the major season(Fig. 5.6 d). This means the size of the river is very crucial in determining the response of the river to a significant rainfall event hence the probabilities are higher for the Ankobra River which is the smaller of the two rivers</w:t>
      </w:r>
      <w:r w:rsidRPr="00D81E8D">
        <w:rPr>
          <w:rFonts w:ascii="Times New Roman" w:hAnsi="Times New Roman" w:cs="Times New Roman"/>
          <w:color w:val="FF0000"/>
          <w:sz w:val="24"/>
          <w:szCs w:val="24"/>
        </w:rPr>
        <w:t xml:space="preserve">. </w:t>
      </w:r>
      <w:r w:rsidRPr="00D81E8D">
        <w:rPr>
          <w:rFonts w:ascii="Times New Roman" w:hAnsi="Times New Roman" w:cs="Times New Roman"/>
          <w:color w:val="000000" w:themeColor="text1"/>
          <w:sz w:val="24"/>
          <w:szCs w:val="24"/>
        </w:rPr>
        <w:t>Considering the stream response to a rain event, the streams respond more readily to rainfall surge during the minor season than the major season (Fig. 5.6b, c for the Ankobra River and Fig.5.6 e, f for the Pra River). The correlation of stremflow surge to a rainfall events are higher for the minor season, r=0.69significant at 95% for Ankobra and r=0.62significant at 95% for the Pra River (Fig. 5.6. b, e). Values are lower for the major season, r=0.34 significant at 95% for the Ankobra River and r=0.28 significant at 95% for the Pra River (Fig.5.6 c, f).  As stated earlier the major season rainfall saturates the soil and so any amount of rainfall during the minor season will readily run-off into the rivers. This is in support of the findings of Ayibontele (1993). Another striking feature</w:t>
      </w:r>
      <w:r w:rsidR="00A67FD9">
        <w:rPr>
          <w:rFonts w:ascii="Times New Roman" w:hAnsi="Times New Roman" w:cs="Times New Roman"/>
          <w:color w:val="000000" w:themeColor="text1"/>
          <w:sz w:val="24"/>
          <w:szCs w:val="24"/>
        </w:rPr>
        <w:t xml:space="preserve"> </w:t>
      </w:r>
      <w:r w:rsidRPr="00D81E8D">
        <w:rPr>
          <w:rFonts w:ascii="Times New Roman" w:hAnsi="Times New Roman" w:cs="Times New Roman"/>
          <w:color w:val="000000" w:themeColor="text1"/>
          <w:sz w:val="24"/>
          <w:szCs w:val="24"/>
        </w:rPr>
        <w:t>observed for the two rivers is that the correlation between streamflow and rainfall is also higher for Ankobra (the smaller of the two rivers) for the major and minor seasons. Though the correlations for both rivers are low for the major season, the slightly higher value</w:t>
      </w:r>
      <w:r w:rsidR="00A67FD9">
        <w:rPr>
          <w:rFonts w:ascii="Times New Roman" w:hAnsi="Times New Roman" w:cs="Times New Roman"/>
          <w:color w:val="000000" w:themeColor="text1"/>
          <w:sz w:val="24"/>
          <w:szCs w:val="24"/>
        </w:rPr>
        <w:t xml:space="preserve"> </w:t>
      </w:r>
      <w:r w:rsidRPr="00D81E8D">
        <w:rPr>
          <w:rFonts w:ascii="Times New Roman" w:hAnsi="Times New Roman" w:cs="Times New Roman"/>
          <w:color w:val="000000" w:themeColor="text1"/>
          <w:sz w:val="24"/>
          <w:szCs w:val="24"/>
        </w:rPr>
        <w:t>for Ankobra compared to Pra could be that by its size it will readily respond to changes in streamflow faster than the Pra River. This supports the claim by CF04 that smaller watersheds show diurnal signal more frequently and with higher amplitude than larger watersheds.</w:t>
      </w:r>
    </w:p>
    <w:p w:rsidR="00D81E8D" w:rsidRPr="00D81E8D" w:rsidRDefault="00D81E8D" w:rsidP="002D7AD5">
      <w:pPr>
        <w:spacing w:line="360" w:lineRule="auto"/>
        <w:ind w:left="720"/>
        <w:jc w:val="both"/>
        <w:rPr>
          <w:rFonts w:ascii="Times New Roman" w:hAnsi="Times New Roman" w:cs="Times New Roman"/>
          <w:b/>
          <w:color w:val="000000" w:themeColor="text1"/>
          <w:sz w:val="24"/>
          <w:szCs w:val="24"/>
        </w:rPr>
      </w:pPr>
      <w:r w:rsidRPr="00D81E8D">
        <w:rPr>
          <w:rFonts w:ascii="Times New Roman" w:hAnsi="Times New Roman" w:cs="Times New Roman"/>
          <w:b/>
          <w:color w:val="000000" w:themeColor="text1"/>
          <w:sz w:val="24"/>
          <w:szCs w:val="24"/>
        </w:rPr>
        <w:t>5.6 Contribution of extreme rainfall events to flooding in rivers</w:t>
      </w:r>
    </w:p>
    <w:p w:rsidR="00D81E8D" w:rsidRPr="00D81E8D" w:rsidRDefault="00D81E8D" w:rsidP="002D7AD5">
      <w:pPr>
        <w:spacing w:line="480" w:lineRule="auto"/>
        <w:ind w:left="720"/>
        <w:jc w:val="both"/>
        <w:rPr>
          <w:rFonts w:ascii="Times New Roman" w:hAnsi="Times New Roman" w:cs="Times New Roman"/>
          <w:color w:val="000000" w:themeColor="text1"/>
          <w:sz w:val="24"/>
          <w:szCs w:val="24"/>
        </w:rPr>
      </w:pPr>
      <w:r w:rsidRPr="00D81E8D">
        <w:rPr>
          <w:rFonts w:ascii="Times New Roman" w:hAnsi="Times New Roman" w:cs="Times New Roman"/>
          <w:color w:val="000000" w:themeColor="text1"/>
          <w:sz w:val="24"/>
          <w:szCs w:val="24"/>
        </w:rPr>
        <w:t xml:space="preserve">We now determine the dominant flood mechanisms on the basins. We do this by first determining the amount of the streamflow in the rivers in a given year above one standard deviation. The corresponding rainfall for that year for gauge stations in the river catchment is then noted. The contribution to the streamflow for these rainfall events for that year is then classified as either due to (i) extreme rainfall event, (ii) continuous rain but not extreme and (ii) isolated but not extreme rainfall. The percentage of the annual floods contributed by the rain events falling in the three categories selected for the rivers are presented in Table 5.2. </w:t>
      </w:r>
      <w:proofErr w:type="gramStart"/>
      <w:r w:rsidRPr="00D81E8D">
        <w:rPr>
          <w:rFonts w:ascii="Times New Roman" w:hAnsi="Times New Roman" w:cs="Times New Roman"/>
          <w:color w:val="000000" w:themeColor="text1"/>
          <w:sz w:val="24"/>
          <w:szCs w:val="24"/>
        </w:rPr>
        <w:t>This was done by adopting the method by Dickinson et al. 1991 with the event weighted percentages calculated with the expression</w:t>
      </w:r>
      <w:proofErr w:type="gramEnd"/>
      <w:r w:rsidRPr="00D81E8D">
        <w:rPr>
          <w:rFonts w:ascii="Times New Roman" w:hAnsi="Times New Roman" w:cs="Times New Roman"/>
          <w:color w:val="000000" w:themeColor="text1"/>
          <w:sz w:val="24"/>
          <w:szCs w:val="24"/>
        </w:rPr>
        <w:t>:</w:t>
      </w:r>
    </w:p>
    <w:p w:rsidR="00D81E8D" w:rsidRPr="00D81E8D" w:rsidRDefault="00D81E8D" w:rsidP="002D7AD5">
      <w:pPr>
        <w:spacing w:line="360" w:lineRule="auto"/>
        <w:ind w:left="720"/>
        <w:jc w:val="both"/>
        <w:rPr>
          <w:rFonts w:ascii="Times New Roman" w:hAnsi="Times New Roman" w:cs="Times New Roman"/>
          <w:sz w:val="24"/>
          <w:szCs w:val="24"/>
        </w:rPr>
      </w:pPr>
      <w:r w:rsidRPr="00D81E8D">
        <w:rPr>
          <w:rFonts w:ascii="Times New Roman" w:hAnsi="Times New Roman" w:cs="Times New Roman"/>
          <w:sz w:val="24"/>
          <w:szCs w:val="24"/>
        </w:rPr>
        <w:t>Z = (P</w:t>
      </w:r>
      <w:r w:rsidRPr="00D81E8D">
        <w:rPr>
          <w:rFonts w:ascii="Times New Roman" w:hAnsi="Times New Roman" w:cs="Times New Roman"/>
          <w:sz w:val="24"/>
          <w:szCs w:val="24"/>
          <w:vertAlign w:val="subscript"/>
        </w:rPr>
        <w:t>1</w:t>
      </w:r>
      <w:r w:rsidRPr="00D81E8D">
        <w:rPr>
          <w:rFonts w:ascii="Times New Roman" w:hAnsi="Times New Roman" w:cs="Times New Roman"/>
          <w:sz w:val="24"/>
          <w:szCs w:val="24"/>
        </w:rPr>
        <w:t>N</w:t>
      </w:r>
      <w:r w:rsidRPr="00D81E8D">
        <w:rPr>
          <w:rFonts w:ascii="Times New Roman" w:hAnsi="Times New Roman" w:cs="Times New Roman"/>
          <w:sz w:val="24"/>
          <w:szCs w:val="24"/>
          <w:vertAlign w:val="subscript"/>
        </w:rPr>
        <w:t>1</w:t>
      </w:r>
      <w:r w:rsidRPr="00D81E8D">
        <w:rPr>
          <w:rFonts w:ascii="Times New Roman" w:hAnsi="Times New Roman" w:cs="Times New Roman"/>
          <w:sz w:val="24"/>
          <w:szCs w:val="24"/>
        </w:rPr>
        <w:t>+ P</w:t>
      </w:r>
      <w:r w:rsidRPr="00D81E8D">
        <w:rPr>
          <w:rFonts w:ascii="Times New Roman" w:hAnsi="Times New Roman" w:cs="Times New Roman"/>
          <w:sz w:val="24"/>
          <w:szCs w:val="24"/>
          <w:vertAlign w:val="subscript"/>
        </w:rPr>
        <w:t>2</w:t>
      </w:r>
      <w:r w:rsidRPr="00D81E8D">
        <w:rPr>
          <w:rFonts w:ascii="Times New Roman" w:hAnsi="Times New Roman" w:cs="Times New Roman"/>
          <w:sz w:val="24"/>
          <w:szCs w:val="24"/>
        </w:rPr>
        <w:t>N</w:t>
      </w:r>
      <w:r w:rsidRPr="00D81E8D">
        <w:rPr>
          <w:rFonts w:ascii="Times New Roman" w:hAnsi="Times New Roman" w:cs="Times New Roman"/>
          <w:sz w:val="24"/>
          <w:szCs w:val="24"/>
          <w:vertAlign w:val="subscript"/>
        </w:rPr>
        <w:t>2</w:t>
      </w:r>
      <w:r w:rsidRPr="00D81E8D">
        <w:rPr>
          <w:rFonts w:ascii="Times New Roman" w:hAnsi="Times New Roman" w:cs="Times New Roman"/>
          <w:sz w:val="24"/>
          <w:szCs w:val="24"/>
        </w:rPr>
        <w:t>+ ...+ PnNn)/N</w:t>
      </w:r>
      <w:r w:rsidRPr="00D81E8D">
        <w:rPr>
          <w:rFonts w:ascii="Times New Roman" w:hAnsi="Times New Roman" w:cs="Times New Roman"/>
          <w:sz w:val="24"/>
          <w:szCs w:val="24"/>
          <w:vertAlign w:val="subscript"/>
        </w:rPr>
        <w:t>T</w:t>
      </w:r>
    </w:p>
    <w:p w:rsidR="00D81E8D" w:rsidRPr="00D81E8D" w:rsidRDefault="00D81E8D" w:rsidP="002D7AD5">
      <w:pPr>
        <w:spacing w:line="360" w:lineRule="auto"/>
        <w:ind w:left="720"/>
        <w:jc w:val="both"/>
        <w:rPr>
          <w:rFonts w:ascii="Times New Roman" w:hAnsi="Times New Roman" w:cs="Times New Roman"/>
          <w:sz w:val="24"/>
          <w:szCs w:val="24"/>
        </w:rPr>
      </w:pPr>
      <w:proofErr w:type="gramStart"/>
      <w:r w:rsidRPr="00D81E8D">
        <w:rPr>
          <w:rFonts w:ascii="Times New Roman" w:hAnsi="Times New Roman" w:cs="Times New Roman"/>
          <w:sz w:val="24"/>
          <w:szCs w:val="24"/>
        </w:rPr>
        <w:t>where</w:t>
      </w:r>
      <w:proofErr w:type="gramEnd"/>
      <w:r w:rsidRPr="00D81E8D">
        <w:rPr>
          <w:rFonts w:ascii="Times New Roman" w:hAnsi="Times New Roman" w:cs="Times New Roman"/>
          <w:sz w:val="24"/>
          <w:szCs w:val="24"/>
        </w:rPr>
        <w:t xml:space="preserve"> :</w:t>
      </w:r>
    </w:p>
    <w:p w:rsidR="00D81E8D" w:rsidRPr="00D81E8D" w:rsidRDefault="00D81E8D" w:rsidP="002D7AD5">
      <w:pPr>
        <w:spacing w:line="360" w:lineRule="auto"/>
        <w:ind w:left="720"/>
        <w:jc w:val="both"/>
        <w:rPr>
          <w:rFonts w:ascii="Times New Roman" w:hAnsi="Times New Roman" w:cs="Times New Roman"/>
          <w:sz w:val="24"/>
          <w:szCs w:val="24"/>
        </w:rPr>
      </w:pPr>
      <w:r w:rsidRPr="00D81E8D">
        <w:rPr>
          <w:rFonts w:ascii="Times New Roman" w:hAnsi="Times New Roman" w:cs="Times New Roman"/>
          <w:sz w:val="24"/>
          <w:szCs w:val="24"/>
        </w:rPr>
        <w:t>Z = event weighted average</w:t>
      </w:r>
    </w:p>
    <w:p w:rsidR="00D81E8D" w:rsidRPr="00D81E8D" w:rsidRDefault="00D81E8D" w:rsidP="002D7AD5">
      <w:pPr>
        <w:spacing w:line="360" w:lineRule="auto"/>
        <w:ind w:left="720"/>
        <w:jc w:val="both"/>
        <w:rPr>
          <w:rFonts w:ascii="Times New Roman" w:hAnsi="Times New Roman" w:cs="Times New Roman"/>
          <w:sz w:val="24"/>
          <w:szCs w:val="24"/>
        </w:rPr>
      </w:pPr>
      <w:r w:rsidRPr="00D81E8D">
        <w:rPr>
          <w:rFonts w:ascii="Times New Roman" w:hAnsi="Times New Roman" w:cs="Times New Roman"/>
          <w:sz w:val="24"/>
          <w:szCs w:val="24"/>
        </w:rPr>
        <w:t>P</w:t>
      </w:r>
      <w:r w:rsidRPr="00D81E8D">
        <w:rPr>
          <w:rFonts w:ascii="Times New Roman" w:hAnsi="Times New Roman" w:cs="Times New Roman"/>
          <w:sz w:val="24"/>
          <w:szCs w:val="24"/>
          <w:vertAlign w:val="subscript"/>
        </w:rPr>
        <w:t>n</w:t>
      </w:r>
      <w:r w:rsidRPr="00D81E8D">
        <w:rPr>
          <w:rFonts w:ascii="Times New Roman" w:hAnsi="Times New Roman" w:cs="Times New Roman"/>
          <w:sz w:val="24"/>
          <w:szCs w:val="24"/>
        </w:rPr>
        <w:t xml:space="preserve"> = percentage of annual floods of specified types in ith basin,</w:t>
      </w:r>
    </w:p>
    <w:p w:rsidR="00D81E8D" w:rsidRPr="00D81E8D" w:rsidRDefault="00D81E8D" w:rsidP="002D7AD5">
      <w:pPr>
        <w:spacing w:line="360" w:lineRule="auto"/>
        <w:ind w:left="720"/>
        <w:jc w:val="both"/>
        <w:rPr>
          <w:rFonts w:ascii="Times New Roman" w:hAnsi="Times New Roman" w:cs="Times New Roman"/>
          <w:sz w:val="24"/>
          <w:szCs w:val="24"/>
        </w:rPr>
      </w:pPr>
      <w:r w:rsidRPr="00D81E8D">
        <w:rPr>
          <w:rFonts w:ascii="Times New Roman" w:hAnsi="Times New Roman" w:cs="Times New Roman"/>
          <w:sz w:val="24"/>
          <w:szCs w:val="24"/>
        </w:rPr>
        <w:t>N</w:t>
      </w:r>
      <w:r w:rsidRPr="00D81E8D">
        <w:rPr>
          <w:rFonts w:ascii="Times New Roman" w:hAnsi="Times New Roman" w:cs="Times New Roman"/>
          <w:sz w:val="24"/>
          <w:szCs w:val="24"/>
          <w:vertAlign w:val="subscript"/>
        </w:rPr>
        <w:t xml:space="preserve">n </w:t>
      </w:r>
      <w:r w:rsidRPr="00D81E8D">
        <w:rPr>
          <w:rFonts w:ascii="Times New Roman" w:hAnsi="Times New Roman" w:cs="Times New Roman"/>
          <w:sz w:val="24"/>
          <w:szCs w:val="24"/>
        </w:rPr>
        <w:t>= number of events for the ith basin, and</w:t>
      </w:r>
    </w:p>
    <w:p w:rsidR="00D81E8D" w:rsidRPr="00D81E8D" w:rsidRDefault="00D81E8D" w:rsidP="002D7AD5">
      <w:pPr>
        <w:spacing w:line="360" w:lineRule="auto"/>
        <w:ind w:left="720"/>
        <w:jc w:val="both"/>
        <w:rPr>
          <w:rFonts w:ascii="Times New Roman" w:hAnsi="Times New Roman" w:cs="Times New Roman"/>
          <w:sz w:val="24"/>
          <w:szCs w:val="24"/>
        </w:rPr>
      </w:pPr>
      <w:r w:rsidRPr="00D81E8D">
        <w:rPr>
          <w:rFonts w:ascii="Times New Roman" w:hAnsi="Times New Roman" w:cs="Times New Roman"/>
          <w:sz w:val="24"/>
          <w:szCs w:val="24"/>
        </w:rPr>
        <w:t>N</w:t>
      </w:r>
      <w:r w:rsidRPr="00D81E8D">
        <w:rPr>
          <w:rFonts w:ascii="Times New Roman" w:hAnsi="Times New Roman" w:cs="Times New Roman"/>
          <w:sz w:val="24"/>
          <w:szCs w:val="24"/>
          <w:vertAlign w:val="subscript"/>
        </w:rPr>
        <w:t>T</w:t>
      </w:r>
      <w:r w:rsidRPr="00D81E8D">
        <w:rPr>
          <w:rFonts w:ascii="Times New Roman" w:hAnsi="Times New Roman" w:cs="Times New Roman"/>
          <w:sz w:val="24"/>
          <w:szCs w:val="24"/>
        </w:rPr>
        <w:t xml:space="preserve"> = total number of events analyzed.</w:t>
      </w:r>
    </w:p>
    <w:p w:rsidR="00D81E8D" w:rsidRPr="00D81E8D" w:rsidRDefault="00D81E8D" w:rsidP="002D7AD5">
      <w:pPr>
        <w:spacing w:line="480" w:lineRule="auto"/>
        <w:ind w:left="720"/>
        <w:jc w:val="both"/>
        <w:rPr>
          <w:rFonts w:ascii="Times New Roman" w:hAnsi="Times New Roman" w:cs="Times New Roman"/>
          <w:sz w:val="24"/>
          <w:szCs w:val="24"/>
        </w:rPr>
      </w:pPr>
      <w:r w:rsidRPr="00D81E8D">
        <w:rPr>
          <w:rFonts w:ascii="Times New Roman" w:hAnsi="Times New Roman" w:cs="Times New Roman"/>
          <w:sz w:val="24"/>
          <w:szCs w:val="24"/>
        </w:rPr>
        <w:t xml:space="preserve">The analysis reveals that the 3 categories of events have been observed to occur over the river basins of the Pra and Ankobra River. The results show that most flooding in the rivers is associated </w:t>
      </w:r>
      <w:r w:rsidR="00A67FD9" w:rsidRPr="00D81E8D">
        <w:rPr>
          <w:rFonts w:ascii="Times New Roman" w:hAnsi="Times New Roman" w:cs="Times New Roman"/>
          <w:sz w:val="24"/>
          <w:szCs w:val="24"/>
        </w:rPr>
        <w:t>with either</w:t>
      </w:r>
      <w:r w:rsidRPr="00D81E8D">
        <w:rPr>
          <w:rFonts w:ascii="Times New Roman" w:hAnsi="Times New Roman" w:cs="Times New Roman"/>
          <w:sz w:val="24"/>
          <w:szCs w:val="24"/>
        </w:rPr>
        <w:t xml:space="preserve"> extreme rainfall or contin</w:t>
      </w:r>
      <w:r w:rsidR="005B1AB5">
        <w:rPr>
          <w:rFonts w:ascii="Times New Roman" w:hAnsi="Times New Roman" w:cs="Times New Roman"/>
          <w:sz w:val="24"/>
          <w:szCs w:val="24"/>
        </w:rPr>
        <w:t>u</w:t>
      </w:r>
      <w:r w:rsidRPr="00D81E8D">
        <w:rPr>
          <w:rFonts w:ascii="Times New Roman" w:hAnsi="Times New Roman" w:cs="Times New Roman"/>
          <w:sz w:val="24"/>
          <w:szCs w:val="24"/>
        </w:rPr>
        <w:t xml:space="preserve">ous </w:t>
      </w:r>
      <w:proofErr w:type="gramStart"/>
      <w:r w:rsidRPr="00D81E8D">
        <w:rPr>
          <w:rFonts w:ascii="Times New Roman" w:hAnsi="Times New Roman" w:cs="Times New Roman"/>
          <w:sz w:val="24"/>
          <w:szCs w:val="24"/>
        </w:rPr>
        <w:t>non extreme</w:t>
      </w:r>
      <w:proofErr w:type="gramEnd"/>
      <w:r w:rsidRPr="00D81E8D">
        <w:rPr>
          <w:rFonts w:ascii="Times New Roman" w:hAnsi="Times New Roman" w:cs="Times New Roman"/>
          <w:sz w:val="24"/>
          <w:szCs w:val="24"/>
        </w:rPr>
        <w:t xml:space="preserve"> rainfall events. The percentage of flooding over the basin is higher with extreme rainfall events than the continuous </w:t>
      </w:r>
      <w:proofErr w:type="gramStart"/>
      <w:r w:rsidRPr="00D81E8D">
        <w:rPr>
          <w:rFonts w:ascii="Times New Roman" w:hAnsi="Times New Roman" w:cs="Times New Roman"/>
          <w:sz w:val="24"/>
          <w:szCs w:val="24"/>
        </w:rPr>
        <w:t>non extreme</w:t>
      </w:r>
      <w:proofErr w:type="gramEnd"/>
      <w:r w:rsidRPr="00D81E8D">
        <w:rPr>
          <w:rFonts w:ascii="Times New Roman" w:hAnsi="Times New Roman" w:cs="Times New Roman"/>
          <w:sz w:val="24"/>
          <w:szCs w:val="24"/>
        </w:rPr>
        <w:t xml:space="preserve"> rainfall events. The contribution of isolated </w:t>
      </w:r>
      <w:proofErr w:type="gramStart"/>
      <w:r w:rsidRPr="00D81E8D">
        <w:rPr>
          <w:rFonts w:ascii="Times New Roman" w:hAnsi="Times New Roman" w:cs="Times New Roman"/>
          <w:sz w:val="24"/>
          <w:szCs w:val="24"/>
        </w:rPr>
        <w:t>non extreme</w:t>
      </w:r>
      <w:proofErr w:type="gramEnd"/>
      <w:r w:rsidRPr="00D81E8D">
        <w:rPr>
          <w:rFonts w:ascii="Times New Roman" w:hAnsi="Times New Roman" w:cs="Times New Roman"/>
          <w:sz w:val="24"/>
          <w:szCs w:val="24"/>
        </w:rPr>
        <w:t xml:space="preserve"> rainfall events towards flooding is very low compared to the other two mechanisms. For completeness we determine the return periods for the occurrence of extreme discharge in the rivers using the events numbers identified in Table 5.2 for the two rivers. The formula applied in the calculation of the extreme discharge X for a period of n number of years is determined by the formula:</w:t>
      </w:r>
    </w:p>
    <w:p w:rsidR="00D81E8D" w:rsidRPr="00D81E8D" w:rsidRDefault="00D81E8D" w:rsidP="002D7AD5">
      <w:pPr>
        <w:spacing w:after="0" w:line="360" w:lineRule="auto"/>
        <w:ind w:left="720"/>
        <w:jc w:val="both"/>
        <w:rPr>
          <w:rFonts w:ascii="Times New Roman" w:hAnsi="Times New Roman" w:cs="Times New Roman"/>
          <w:b/>
          <w:sz w:val="24"/>
          <w:szCs w:val="24"/>
        </w:rPr>
      </w:pPr>
      <w:r w:rsidRPr="00D81E8D">
        <w:rPr>
          <w:rFonts w:ascii="Times New Roman" w:hAnsi="Times New Roman" w:cs="Times New Roman"/>
          <w:b/>
          <w:position w:val="-22"/>
          <w:sz w:val="24"/>
          <w:szCs w:val="24"/>
        </w:rPr>
        <w:object w:dxaOrig="300" w:dyaOrig="499">
          <v:shape id="_x0000_i1057" type="#_x0000_t75" style="width:15.35pt;height:24.65pt" o:ole="">
            <v:imagedata r:id="rId112" o:title=""/>
          </v:shape>
          <o:OLEObject Type="Embed" ProgID="Equation.3" ShapeID="_x0000_i1057" DrawAspect="Content" ObjectID="_1278511411"/>
        </w:object>
      </w:r>
      <w:r w:rsidRPr="00D81E8D">
        <w:rPr>
          <w:rFonts w:ascii="Times New Roman" w:hAnsi="Times New Roman" w:cs="Times New Roman"/>
          <w:position w:val="-10"/>
          <w:sz w:val="24"/>
          <w:szCs w:val="24"/>
        </w:rPr>
        <w:object w:dxaOrig="2140" w:dyaOrig="340">
          <v:shape id="_x0000_i1058" type="#_x0000_t75" style="width:107.35pt;height:17.35pt" o:ole="">
            <v:imagedata r:id="rId114" o:title=""/>
          </v:shape>
          <o:OLEObject Type="Embed" ProgID="Equation.3" ShapeID="_x0000_i1058" DrawAspect="Content" ObjectID="_1278511412"/>
        </w:object>
      </w:r>
    </w:p>
    <w:p w:rsidR="00D81E8D" w:rsidRPr="00D81E8D" w:rsidRDefault="00A67FD9" w:rsidP="002D7AD5">
      <w:pPr>
        <w:spacing w:after="0" w:line="360" w:lineRule="auto"/>
        <w:ind w:left="720"/>
        <w:jc w:val="both"/>
        <w:rPr>
          <w:rFonts w:ascii="Times New Roman" w:hAnsi="Times New Roman" w:cs="Times New Roman"/>
          <w:sz w:val="24"/>
          <w:szCs w:val="24"/>
        </w:rPr>
      </w:pPr>
      <w:proofErr w:type="gramStart"/>
      <w:r>
        <w:rPr>
          <w:rFonts w:ascii="Times New Roman" w:hAnsi="Times New Roman" w:cs="Times New Roman"/>
          <w:sz w:val="24"/>
          <w:szCs w:val="24"/>
        </w:rPr>
        <w:t>w</w:t>
      </w:r>
      <w:r w:rsidR="00D81E8D" w:rsidRPr="00D81E8D">
        <w:rPr>
          <w:rFonts w:ascii="Times New Roman" w:hAnsi="Times New Roman" w:cs="Times New Roman"/>
          <w:sz w:val="24"/>
          <w:szCs w:val="24"/>
        </w:rPr>
        <w:t>here</w:t>
      </w:r>
      <w:proofErr w:type="gramEnd"/>
      <w:r>
        <w:rPr>
          <w:rFonts w:ascii="Times New Roman" w:hAnsi="Times New Roman" w:cs="Times New Roman"/>
          <w:sz w:val="24"/>
          <w:szCs w:val="24"/>
        </w:rPr>
        <w:t xml:space="preserve"> </w:t>
      </w:r>
      <w:r w:rsidR="00D81E8D" w:rsidRPr="00D81E8D">
        <w:rPr>
          <w:rFonts w:ascii="Times New Roman" w:hAnsi="Times New Roman" w:cs="Times New Roman"/>
          <w:position w:val="-10"/>
          <w:sz w:val="24"/>
          <w:szCs w:val="24"/>
        </w:rPr>
        <w:object w:dxaOrig="240" w:dyaOrig="260">
          <v:shape id="_x0000_i1059" type="#_x0000_t75" style="width:12pt;height:13.35pt" o:ole="">
            <v:imagedata r:id="rId116" o:title=""/>
          </v:shape>
          <o:OLEObject Type="Embed" ProgID="Equation.3" ShapeID="_x0000_i1059" DrawAspect="Content" ObjectID="_1278511413"/>
        </w:object>
      </w:r>
      <w:r w:rsidR="00D81E8D" w:rsidRPr="00D81E8D">
        <w:rPr>
          <w:rFonts w:ascii="Times New Roman" w:hAnsi="Times New Roman" w:cs="Times New Roman"/>
          <w:sz w:val="24"/>
          <w:szCs w:val="24"/>
        </w:rPr>
        <w:t xml:space="preserve"> =average - </w:t>
      </w:r>
      <w:r w:rsidR="00D81E8D" w:rsidRPr="00D81E8D">
        <w:rPr>
          <w:rFonts w:ascii="Times New Roman" w:hAnsi="Times New Roman" w:cs="Times New Roman"/>
          <w:position w:val="-10"/>
          <w:sz w:val="24"/>
          <w:szCs w:val="24"/>
        </w:rPr>
        <w:object w:dxaOrig="320" w:dyaOrig="320">
          <v:shape id="_x0000_i1060" type="#_x0000_t75" style="width:16pt;height:16pt" o:ole="">
            <v:imagedata r:id="rId118" o:title=""/>
          </v:shape>
          <o:OLEObject Type="Embed" ProgID="Equation.3" ShapeID="_x0000_i1060" DrawAspect="Content" ObjectID="_1278511414"/>
        </w:object>
      </w:r>
      <w:r w:rsidR="00D81E8D" w:rsidRPr="00D81E8D">
        <w:rPr>
          <w:rFonts w:ascii="Times New Roman" w:hAnsi="Times New Roman" w:cs="Times New Roman"/>
          <w:sz w:val="24"/>
          <w:szCs w:val="24"/>
        </w:rPr>
        <w:t xml:space="preserve"> where </w:t>
      </w:r>
      <w:r w:rsidR="00D81E8D" w:rsidRPr="00D81E8D">
        <w:rPr>
          <w:rFonts w:ascii="Times New Roman" w:hAnsi="Times New Roman" w:cs="Times New Roman"/>
          <w:position w:val="-10"/>
          <w:sz w:val="24"/>
          <w:szCs w:val="24"/>
        </w:rPr>
        <w:object w:dxaOrig="200" w:dyaOrig="260">
          <v:shape id="_x0000_i1061" type="#_x0000_t75" style="width:10pt;height:13.35pt" o:ole="">
            <v:imagedata r:id="rId120" o:title=""/>
          </v:shape>
          <o:OLEObject Type="Embed" ProgID="Equation.3" ShapeID="_x0000_i1061" DrawAspect="Content" ObjectID="_1278511415"/>
        </w:object>
      </w:r>
      <w:r w:rsidR="00D81E8D" w:rsidRPr="00D81E8D">
        <w:rPr>
          <w:rFonts w:ascii="Times New Roman" w:hAnsi="Times New Roman" w:cs="Times New Roman"/>
          <w:sz w:val="24"/>
          <w:szCs w:val="24"/>
        </w:rPr>
        <w:t xml:space="preserve"> is Euler’s constant, approximately 0.557) </w:t>
      </w:r>
    </w:p>
    <w:p w:rsidR="00D81E8D" w:rsidRPr="00D81E8D" w:rsidRDefault="00D81E8D" w:rsidP="002D7AD5">
      <w:pPr>
        <w:spacing w:after="0" w:line="360" w:lineRule="auto"/>
        <w:ind w:left="720"/>
        <w:jc w:val="both"/>
        <w:rPr>
          <w:rFonts w:ascii="Times New Roman" w:hAnsi="Times New Roman" w:cs="Times New Roman"/>
          <w:sz w:val="24"/>
          <w:szCs w:val="24"/>
        </w:rPr>
      </w:pPr>
      <w:r w:rsidRPr="00D81E8D">
        <w:rPr>
          <w:rFonts w:ascii="Times New Roman" w:hAnsi="Times New Roman" w:cs="Times New Roman"/>
          <w:b/>
          <w:position w:val="-10"/>
          <w:sz w:val="24"/>
          <w:szCs w:val="24"/>
        </w:rPr>
        <w:object w:dxaOrig="240" w:dyaOrig="320">
          <v:shape id="_x0000_i1062" type="#_x0000_t75" style="width:12pt;height:16pt" o:ole="">
            <v:imagedata r:id="rId122" o:title=""/>
          </v:shape>
          <o:OLEObject Type="Embed" ProgID="Equation.3" ShapeID="_x0000_i1062" DrawAspect="Content" ObjectID="_1278511416"/>
        </w:object>
      </w:r>
      <w:r w:rsidRPr="00D81E8D">
        <w:rPr>
          <w:rFonts w:ascii="Times New Roman" w:hAnsi="Times New Roman" w:cs="Times New Roman"/>
          <w:b/>
          <w:sz w:val="24"/>
          <w:szCs w:val="24"/>
        </w:rPr>
        <w:t>=</w:t>
      </w:r>
      <w:r w:rsidRPr="00D81E8D">
        <w:rPr>
          <w:rFonts w:ascii="Times New Roman" w:hAnsi="Times New Roman" w:cs="Times New Roman"/>
          <w:sz w:val="24"/>
          <w:szCs w:val="24"/>
        </w:rPr>
        <w:t>0.78</w:t>
      </w:r>
      <w:r w:rsidRPr="00D81E8D">
        <w:rPr>
          <w:rFonts w:ascii="Times New Roman" w:hAnsi="Times New Roman" w:cs="Times New Roman"/>
          <w:position w:val="-6"/>
          <w:sz w:val="24"/>
          <w:szCs w:val="24"/>
        </w:rPr>
        <w:object w:dxaOrig="220" w:dyaOrig="279">
          <v:shape id="_x0000_i1063" type="#_x0000_t75" style="width:11.35pt;height:14pt" o:ole="">
            <v:imagedata r:id="rId124" o:title=""/>
          </v:shape>
          <o:OLEObject Type="Embed" ProgID="Equation.3" ShapeID="_x0000_i1063" DrawAspect="Content" ObjectID="_1278511417"/>
        </w:object>
      </w:r>
      <w:r w:rsidRPr="00D81E8D">
        <w:rPr>
          <w:rFonts w:ascii="Times New Roman" w:hAnsi="Times New Roman" w:cs="Times New Roman"/>
          <w:sz w:val="24"/>
          <w:szCs w:val="24"/>
        </w:rPr>
        <w:t xml:space="preserve">(where </w:t>
      </w:r>
      <w:r w:rsidRPr="00D81E8D">
        <w:rPr>
          <w:rFonts w:ascii="Times New Roman" w:hAnsi="Times New Roman" w:cs="Times New Roman"/>
          <w:position w:val="-6"/>
          <w:sz w:val="24"/>
          <w:szCs w:val="24"/>
        </w:rPr>
        <w:object w:dxaOrig="220" w:dyaOrig="279">
          <v:shape id="_x0000_i1064" type="#_x0000_t75" style="width:11.35pt;height:14pt" o:ole="">
            <v:imagedata r:id="rId126" o:title=""/>
          </v:shape>
          <o:OLEObject Type="Embed" ProgID="Equation.3" ShapeID="_x0000_i1064" DrawAspect="Content" ObjectID="_1278511418"/>
        </w:object>
      </w:r>
      <w:r w:rsidRPr="00D81E8D">
        <w:rPr>
          <w:rFonts w:ascii="Times New Roman" w:hAnsi="Times New Roman" w:cs="Times New Roman"/>
          <w:sz w:val="24"/>
          <w:szCs w:val="24"/>
        </w:rPr>
        <w:t>is the standard deviation)</w:t>
      </w:r>
    </w:p>
    <w:p w:rsidR="00D81E8D" w:rsidRPr="00D81E8D" w:rsidRDefault="00D81E8D" w:rsidP="002D7AD5">
      <w:pPr>
        <w:spacing w:after="0" w:line="360" w:lineRule="auto"/>
        <w:ind w:left="720"/>
        <w:jc w:val="both"/>
        <w:rPr>
          <w:rFonts w:ascii="Times New Roman" w:hAnsi="Times New Roman" w:cs="Times New Roman"/>
          <w:i/>
          <w:sz w:val="24"/>
          <w:szCs w:val="24"/>
        </w:rPr>
      </w:pPr>
      <w:r w:rsidRPr="00D81E8D">
        <w:rPr>
          <w:rFonts w:ascii="Times New Roman" w:hAnsi="Times New Roman" w:cs="Times New Roman"/>
          <w:i/>
          <w:sz w:val="24"/>
          <w:szCs w:val="24"/>
        </w:rPr>
        <w:t xml:space="preserve">F= (n-1)/n </w:t>
      </w:r>
    </w:p>
    <w:p w:rsidR="00D81E8D" w:rsidRPr="00D81E8D" w:rsidRDefault="00D81E8D" w:rsidP="002D7AD5">
      <w:pPr>
        <w:spacing w:after="0" w:line="480" w:lineRule="auto"/>
        <w:ind w:left="720"/>
        <w:rPr>
          <w:rFonts w:ascii="Times New Roman" w:hAnsi="Times New Roman" w:cs="Times New Roman"/>
          <w:sz w:val="24"/>
          <w:szCs w:val="24"/>
        </w:rPr>
      </w:pPr>
      <w:r w:rsidRPr="00D81E8D">
        <w:rPr>
          <w:rFonts w:ascii="Times New Roman" w:hAnsi="Times New Roman" w:cs="Times New Roman"/>
          <w:sz w:val="24"/>
          <w:szCs w:val="24"/>
        </w:rPr>
        <w:t xml:space="preserve">Details of this formula can be found at </w:t>
      </w:r>
      <w:hyperlink r:id="rId128" w:history="1">
        <w:r w:rsidRPr="00D81E8D">
          <w:rPr>
            <w:rStyle w:val="Hyperlink"/>
            <w:rFonts w:ascii="Times New Roman" w:hAnsi="Times New Roman" w:cs="Times New Roman"/>
            <w:sz w:val="24"/>
            <w:szCs w:val="24"/>
          </w:rPr>
          <w:t>http://climate.met.psu.edu/features/other/rainextreme.php</w:t>
        </w:r>
      </w:hyperlink>
      <w:r w:rsidRPr="00D81E8D">
        <w:rPr>
          <w:rFonts w:ascii="Times New Roman" w:hAnsi="Times New Roman" w:cs="Times New Roman"/>
          <w:sz w:val="24"/>
          <w:szCs w:val="24"/>
        </w:rPr>
        <w:t>.</w:t>
      </w:r>
    </w:p>
    <w:p w:rsidR="00D81E8D" w:rsidRPr="00D81E8D" w:rsidRDefault="00D81E8D" w:rsidP="002D7AD5">
      <w:pPr>
        <w:spacing w:after="0" w:line="480" w:lineRule="auto"/>
        <w:ind w:left="720"/>
        <w:jc w:val="both"/>
        <w:rPr>
          <w:rFonts w:ascii="Times New Roman" w:hAnsi="Times New Roman" w:cs="Times New Roman"/>
          <w:sz w:val="24"/>
          <w:szCs w:val="24"/>
        </w:rPr>
      </w:pPr>
      <w:r w:rsidRPr="00D81E8D">
        <w:rPr>
          <w:rFonts w:ascii="Times New Roman" w:hAnsi="Times New Roman" w:cs="Times New Roman"/>
          <w:sz w:val="24"/>
          <w:szCs w:val="24"/>
        </w:rPr>
        <w:t xml:space="preserve">The results of this analysis are shown in Figure 5.7 and Table 5.3. The maximum streamflow for the Ankobra River for the period 1961-2009 is about </w:t>
      </w:r>
      <w:proofErr w:type="gramStart"/>
      <w:r w:rsidRPr="00D81E8D">
        <w:rPr>
          <w:rFonts w:ascii="Times New Roman" w:hAnsi="Times New Roman" w:cs="Times New Roman"/>
          <w:sz w:val="24"/>
          <w:szCs w:val="24"/>
        </w:rPr>
        <w:t>2300 m</w:t>
      </w:r>
      <w:r w:rsidRPr="00D81E8D">
        <w:rPr>
          <w:rFonts w:ascii="Times New Roman" w:hAnsi="Times New Roman" w:cs="Times New Roman"/>
          <w:sz w:val="24"/>
          <w:szCs w:val="24"/>
          <w:vertAlign w:val="superscript"/>
        </w:rPr>
        <w:t>3</w:t>
      </w:r>
      <w:proofErr w:type="gramEnd"/>
      <w:r w:rsidRPr="00D81E8D">
        <w:rPr>
          <w:rFonts w:ascii="Times New Roman" w:hAnsi="Times New Roman" w:cs="Times New Roman"/>
          <w:sz w:val="24"/>
          <w:szCs w:val="24"/>
          <w:vertAlign w:val="superscript"/>
        </w:rPr>
        <w:t xml:space="preserve"> </w:t>
      </w:r>
      <w:r w:rsidRPr="00D81E8D">
        <w:rPr>
          <w:rFonts w:ascii="Times New Roman" w:hAnsi="Times New Roman" w:cs="Times New Roman"/>
          <w:sz w:val="24"/>
          <w:szCs w:val="24"/>
        </w:rPr>
        <w:t>s</w:t>
      </w:r>
      <w:r w:rsidRPr="00D81E8D">
        <w:rPr>
          <w:rFonts w:ascii="Times New Roman" w:hAnsi="Times New Roman" w:cs="Times New Roman"/>
          <w:sz w:val="24"/>
          <w:szCs w:val="24"/>
          <w:vertAlign w:val="superscript"/>
        </w:rPr>
        <w:t>-1</w:t>
      </w:r>
      <w:r w:rsidRPr="00D81E8D">
        <w:rPr>
          <w:rFonts w:ascii="Times New Roman" w:hAnsi="Times New Roman" w:cs="Times New Roman"/>
          <w:sz w:val="24"/>
          <w:szCs w:val="24"/>
        </w:rPr>
        <w:t xml:space="preserve"> and for the Pra River is 3300 m</w:t>
      </w:r>
      <w:r w:rsidRPr="00D81E8D">
        <w:rPr>
          <w:rFonts w:ascii="Times New Roman" w:hAnsi="Times New Roman" w:cs="Times New Roman"/>
          <w:sz w:val="24"/>
          <w:szCs w:val="24"/>
          <w:vertAlign w:val="superscript"/>
        </w:rPr>
        <w:t xml:space="preserve">3 </w:t>
      </w:r>
      <w:r w:rsidRPr="00D81E8D">
        <w:rPr>
          <w:rFonts w:ascii="Times New Roman" w:hAnsi="Times New Roman" w:cs="Times New Roman"/>
          <w:sz w:val="24"/>
          <w:szCs w:val="24"/>
        </w:rPr>
        <w:t>s</w:t>
      </w:r>
      <w:r w:rsidRPr="00D81E8D">
        <w:rPr>
          <w:rFonts w:ascii="Times New Roman" w:hAnsi="Times New Roman" w:cs="Times New Roman"/>
          <w:sz w:val="24"/>
          <w:szCs w:val="24"/>
          <w:vertAlign w:val="superscript"/>
        </w:rPr>
        <w:t>-1</w:t>
      </w:r>
      <w:r w:rsidRPr="00D81E8D">
        <w:rPr>
          <w:rFonts w:ascii="Times New Roman" w:hAnsi="Times New Roman" w:cs="Times New Roman"/>
          <w:sz w:val="24"/>
          <w:szCs w:val="24"/>
        </w:rPr>
        <w:t>. The return period for these maximum is 15 years and by the student t test is 95% significant.</w:t>
      </w:r>
    </w:p>
    <w:p w:rsidR="00D81E8D" w:rsidRPr="00D81E8D" w:rsidRDefault="00D81E8D" w:rsidP="002D7AD5">
      <w:pPr>
        <w:spacing w:after="0" w:line="480" w:lineRule="auto"/>
        <w:ind w:left="720"/>
        <w:jc w:val="both"/>
        <w:rPr>
          <w:rFonts w:ascii="Times New Roman" w:hAnsi="Times New Roman" w:cs="Times New Roman"/>
          <w:b/>
          <w:sz w:val="24"/>
          <w:szCs w:val="24"/>
        </w:rPr>
      </w:pPr>
      <w:r w:rsidRPr="00D81E8D">
        <w:rPr>
          <w:rFonts w:ascii="Times New Roman" w:hAnsi="Times New Roman" w:cs="Times New Roman"/>
          <w:b/>
          <w:sz w:val="24"/>
          <w:szCs w:val="24"/>
        </w:rPr>
        <w:t>5.7) Summary</w:t>
      </w:r>
    </w:p>
    <w:p w:rsidR="00D81E8D" w:rsidRPr="00D81E8D" w:rsidRDefault="00D81E8D" w:rsidP="002D7AD5">
      <w:pPr>
        <w:spacing w:after="0" w:line="480" w:lineRule="auto"/>
        <w:ind w:left="720"/>
        <w:jc w:val="both"/>
        <w:rPr>
          <w:rFonts w:ascii="Times New Roman" w:hAnsi="Times New Roman" w:cs="Times New Roman"/>
          <w:sz w:val="24"/>
          <w:szCs w:val="24"/>
        </w:rPr>
      </w:pPr>
      <w:r w:rsidRPr="00D81E8D">
        <w:rPr>
          <w:rFonts w:ascii="Times New Roman" w:hAnsi="Times New Roman" w:cs="Times New Roman"/>
          <w:sz w:val="24"/>
          <w:szCs w:val="24"/>
        </w:rPr>
        <w:t xml:space="preserve">In this chapter, the streamflow and rainfall in the river basins of Ankobra and Pra are highlighted. The rainfall in the basins show a bimodal type of rainfall with the major season being March to July and the peak of the rainfall </w:t>
      </w:r>
      <w:proofErr w:type="gramStart"/>
      <w:r w:rsidRPr="00D81E8D">
        <w:rPr>
          <w:rFonts w:ascii="Times New Roman" w:hAnsi="Times New Roman" w:cs="Times New Roman"/>
          <w:sz w:val="24"/>
          <w:szCs w:val="24"/>
        </w:rPr>
        <w:t>is</w:t>
      </w:r>
      <w:proofErr w:type="gramEnd"/>
      <w:r w:rsidRPr="00D81E8D">
        <w:rPr>
          <w:rFonts w:ascii="Times New Roman" w:hAnsi="Times New Roman" w:cs="Times New Roman"/>
          <w:sz w:val="24"/>
          <w:szCs w:val="24"/>
        </w:rPr>
        <w:t xml:space="preserve"> in June. The minor season is from August to November and the peak rainfall for the season is in September/October. There is a lag of about a month between the peak in streamflow for the rivers and the peak in rainfall for the major season but the peak in streamflow coincides with the peak in rainfall during the minor season. Though the minor season rainfall is lesser in amount than the major season, streamfow in the minor season is greater than streamflow into the rivers during the major season. This is in good agreement with the earlier findings of Ayibontele (1993) </w:t>
      </w:r>
      <w:proofErr w:type="gramStart"/>
      <w:r w:rsidRPr="00D81E8D">
        <w:rPr>
          <w:rFonts w:ascii="Times New Roman" w:hAnsi="Times New Roman" w:cs="Times New Roman"/>
          <w:sz w:val="24"/>
          <w:szCs w:val="24"/>
        </w:rPr>
        <w:t>whose  study</w:t>
      </w:r>
      <w:proofErr w:type="gramEnd"/>
      <w:r w:rsidRPr="00D81E8D">
        <w:rPr>
          <w:rFonts w:ascii="Times New Roman" w:hAnsi="Times New Roman" w:cs="Times New Roman"/>
          <w:sz w:val="24"/>
          <w:szCs w:val="24"/>
        </w:rPr>
        <w:t xml:space="preserve"> on streamflow of Ghana coastal rivers estimated that 40-70% of total streamflow in rivers in Ghana occur during the minor season.</w:t>
      </w:r>
    </w:p>
    <w:p w:rsidR="00D81E8D" w:rsidRPr="00D81E8D" w:rsidRDefault="00D81E8D" w:rsidP="002D7AD5">
      <w:pPr>
        <w:spacing w:after="0" w:line="480" w:lineRule="auto"/>
        <w:ind w:left="720"/>
        <w:jc w:val="both"/>
        <w:rPr>
          <w:rFonts w:ascii="Times New Roman" w:hAnsi="Times New Roman" w:cs="Times New Roman"/>
          <w:sz w:val="24"/>
          <w:szCs w:val="24"/>
        </w:rPr>
      </w:pPr>
      <w:r w:rsidRPr="00D81E8D">
        <w:rPr>
          <w:rFonts w:ascii="Times New Roman" w:hAnsi="Times New Roman" w:cs="Times New Roman"/>
          <w:sz w:val="24"/>
          <w:szCs w:val="24"/>
        </w:rPr>
        <w:t xml:space="preserve">There is a 40-50% chance that the lag response of streamflow in the rivers to precipitation event could be between 4-10 days or more during the major season but there is about 70-80% chance that it will be less than 2 days during the minor season. This therefore is likely due to the fact that the major season rainfall saturates the soil so that during the minor season any little rain on the ground rush into the rivers causing more stream flow during the minor season. The response to the rainfall events by the rivers was more conspicuous with the Ankobra </w:t>
      </w:r>
      <w:proofErr w:type="gramStart"/>
      <w:r w:rsidRPr="00D81E8D">
        <w:rPr>
          <w:rFonts w:ascii="Times New Roman" w:hAnsi="Times New Roman" w:cs="Times New Roman"/>
          <w:sz w:val="24"/>
          <w:szCs w:val="24"/>
        </w:rPr>
        <w:t>River which</w:t>
      </w:r>
      <w:proofErr w:type="gramEnd"/>
      <w:r w:rsidRPr="00D81E8D">
        <w:rPr>
          <w:rFonts w:ascii="Times New Roman" w:hAnsi="Times New Roman" w:cs="Times New Roman"/>
          <w:sz w:val="24"/>
          <w:szCs w:val="24"/>
        </w:rPr>
        <w:t xml:space="preserve"> is the smaller of the two rivers. Czikowsky and Fitzjarrald (2004) in their study of evidence of seasonal changes in evaporation in Eastern U.S. hydrological records discovered that smaller watershed response readily to changes in streamflow than larger ones.</w:t>
      </w:r>
    </w:p>
    <w:p w:rsidR="00D81E8D" w:rsidRPr="00D81E8D" w:rsidRDefault="00D81E8D" w:rsidP="002D7AD5">
      <w:pPr>
        <w:spacing w:after="0" w:line="480" w:lineRule="auto"/>
        <w:ind w:left="720"/>
        <w:jc w:val="both"/>
        <w:rPr>
          <w:rFonts w:ascii="Times New Roman" w:hAnsi="Times New Roman" w:cs="Times New Roman"/>
          <w:sz w:val="24"/>
          <w:szCs w:val="24"/>
        </w:rPr>
      </w:pPr>
      <w:r w:rsidRPr="00D81E8D">
        <w:rPr>
          <w:rFonts w:ascii="Times New Roman" w:hAnsi="Times New Roman" w:cs="Times New Roman"/>
          <w:sz w:val="24"/>
          <w:szCs w:val="24"/>
        </w:rPr>
        <w:t>Time for streamflow to get to baseflow after a precipitation event is shorter during the major season compared to the minor season. This is likely due to a saturated soil around the watershed leading to the rivers losing less water to the a saturated atmosphere during the minor season than during the major season when the atmosphere is much drier and more water is lost to the atmosphere by evaporation and evapotranspiration. The result shows that the major season rainfall is very crucial for the saturation of the soil so that any small amount of rainfall that may fall in the basin during the minor season could run-off into the rivers.</w:t>
      </w:r>
    </w:p>
    <w:p w:rsidR="00D81E8D" w:rsidRPr="00D81E8D" w:rsidRDefault="00D81E8D" w:rsidP="002D7AD5">
      <w:pPr>
        <w:spacing w:after="0" w:line="480" w:lineRule="auto"/>
        <w:ind w:left="720"/>
        <w:jc w:val="both"/>
        <w:rPr>
          <w:rFonts w:ascii="Times New Roman" w:hAnsi="Times New Roman" w:cs="Times New Roman"/>
          <w:sz w:val="24"/>
          <w:szCs w:val="24"/>
        </w:rPr>
      </w:pPr>
      <w:r w:rsidRPr="00D81E8D">
        <w:rPr>
          <w:rFonts w:ascii="Times New Roman" w:hAnsi="Times New Roman" w:cs="Times New Roman"/>
          <w:sz w:val="24"/>
          <w:szCs w:val="24"/>
        </w:rPr>
        <w:t>Extreme rainfall events</w:t>
      </w:r>
      <w:r w:rsidR="0056566E">
        <w:rPr>
          <w:rFonts w:ascii="Times New Roman" w:hAnsi="Times New Roman" w:cs="Times New Roman"/>
          <w:sz w:val="24"/>
          <w:szCs w:val="24"/>
        </w:rPr>
        <w:t xml:space="preserve"> </w:t>
      </w:r>
      <w:r w:rsidRPr="00D81E8D">
        <w:rPr>
          <w:rFonts w:ascii="Times New Roman" w:hAnsi="Times New Roman" w:cs="Times New Roman"/>
          <w:sz w:val="24"/>
          <w:szCs w:val="24"/>
        </w:rPr>
        <w:t xml:space="preserve">contribute more to flooding of these rivers than continuous </w:t>
      </w:r>
      <w:proofErr w:type="gramStart"/>
      <w:r w:rsidRPr="00D81E8D">
        <w:rPr>
          <w:rFonts w:ascii="Times New Roman" w:hAnsi="Times New Roman" w:cs="Times New Roman"/>
          <w:sz w:val="24"/>
          <w:szCs w:val="24"/>
        </w:rPr>
        <w:t>non extreme</w:t>
      </w:r>
      <w:proofErr w:type="gramEnd"/>
      <w:r w:rsidRPr="00D81E8D">
        <w:rPr>
          <w:rFonts w:ascii="Times New Roman" w:hAnsi="Times New Roman" w:cs="Times New Roman"/>
          <w:sz w:val="24"/>
          <w:szCs w:val="24"/>
        </w:rPr>
        <w:t xml:space="preserve"> rainfall events. There is relative less contribution to flooding in these rivers from isolated </w:t>
      </w:r>
      <w:proofErr w:type="gramStart"/>
      <w:r w:rsidRPr="00D81E8D">
        <w:rPr>
          <w:rFonts w:ascii="Times New Roman" w:hAnsi="Times New Roman" w:cs="Times New Roman"/>
          <w:sz w:val="24"/>
          <w:szCs w:val="24"/>
        </w:rPr>
        <w:t>non extreme</w:t>
      </w:r>
      <w:proofErr w:type="gramEnd"/>
      <w:r w:rsidRPr="00D81E8D">
        <w:rPr>
          <w:rFonts w:ascii="Times New Roman" w:hAnsi="Times New Roman" w:cs="Times New Roman"/>
          <w:sz w:val="24"/>
          <w:szCs w:val="24"/>
        </w:rPr>
        <w:t xml:space="preserve"> rainfall events that occur in the river basins. Since most extreme rainfall events occur during the months of May and June, the monitoring of extreme rainfall for each year for these two months could be used to predict the possibility of floods in these rivers during the year. There is a </w:t>
      </w:r>
      <w:proofErr w:type="gramStart"/>
      <w:r w:rsidRPr="00D81E8D">
        <w:rPr>
          <w:rFonts w:ascii="Times New Roman" w:hAnsi="Times New Roman" w:cs="Times New Roman"/>
          <w:sz w:val="24"/>
          <w:szCs w:val="24"/>
        </w:rPr>
        <w:t>15 year</w:t>
      </w:r>
      <w:proofErr w:type="gramEnd"/>
      <w:r w:rsidRPr="00D81E8D">
        <w:rPr>
          <w:rFonts w:ascii="Times New Roman" w:hAnsi="Times New Roman" w:cs="Times New Roman"/>
          <w:sz w:val="24"/>
          <w:szCs w:val="24"/>
        </w:rPr>
        <w:t xml:space="preserve"> return period that the maximum extreme streamflow for the river could be reached and this is really good for planning purposes.</w:t>
      </w:r>
    </w:p>
    <w:p w:rsidR="00D81E8D" w:rsidRPr="00D81E8D" w:rsidRDefault="00D81E8D" w:rsidP="002D7AD5">
      <w:pPr>
        <w:spacing w:after="0" w:line="480" w:lineRule="auto"/>
        <w:ind w:left="720"/>
        <w:jc w:val="both"/>
        <w:rPr>
          <w:rFonts w:ascii="Times New Roman" w:hAnsi="Times New Roman" w:cs="Times New Roman"/>
          <w:sz w:val="24"/>
          <w:szCs w:val="24"/>
        </w:rPr>
      </w:pPr>
      <w:r w:rsidRPr="00D81E8D">
        <w:rPr>
          <w:rFonts w:ascii="Times New Roman" w:hAnsi="Times New Roman" w:cs="Times New Roman"/>
          <w:sz w:val="24"/>
          <w:szCs w:val="24"/>
        </w:rPr>
        <w:t xml:space="preserve">This study has provided evidence of the relation between the rainfall and streamflow in the basins of the Ankobra and Pra Rivers of Ghana. The results have highlighted the need for further analysis into the trends in streamflow and rainfall in the rivers. This has important implication on the hydroelectric power </w:t>
      </w:r>
      <w:proofErr w:type="gramStart"/>
      <w:r w:rsidRPr="00D81E8D">
        <w:rPr>
          <w:rFonts w:ascii="Times New Roman" w:hAnsi="Times New Roman" w:cs="Times New Roman"/>
          <w:sz w:val="24"/>
          <w:szCs w:val="24"/>
        </w:rPr>
        <w:t>generation which</w:t>
      </w:r>
      <w:proofErr w:type="gramEnd"/>
      <w:r w:rsidRPr="00D81E8D">
        <w:rPr>
          <w:rFonts w:ascii="Times New Roman" w:hAnsi="Times New Roman" w:cs="Times New Roman"/>
          <w:sz w:val="24"/>
          <w:szCs w:val="24"/>
        </w:rPr>
        <w:t xml:space="preserve"> is the major means of power for both domestic and industrial use in Ghana. The next chapter discusses this.</w:t>
      </w:r>
    </w:p>
    <w:p w:rsidR="00D81E8D" w:rsidRPr="00D81E8D" w:rsidRDefault="00D81E8D" w:rsidP="00D81E8D">
      <w:pPr>
        <w:spacing w:after="0" w:line="480" w:lineRule="auto"/>
        <w:jc w:val="both"/>
        <w:rPr>
          <w:rFonts w:ascii="Times New Roman" w:hAnsi="Times New Roman" w:cs="Times New Roman"/>
          <w:sz w:val="24"/>
          <w:szCs w:val="24"/>
        </w:rPr>
      </w:pPr>
    </w:p>
    <w:p w:rsidR="00D81E8D" w:rsidRPr="00D81E8D" w:rsidRDefault="00D81E8D" w:rsidP="00D81E8D">
      <w:pPr>
        <w:spacing w:after="0" w:line="480" w:lineRule="auto"/>
        <w:jc w:val="both"/>
        <w:rPr>
          <w:rFonts w:ascii="Times New Roman" w:hAnsi="Times New Roman" w:cs="Times New Roman"/>
          <w:sz w:val="24"/>
          <w:szCs w:val="24"/>
        </w:rPr>
      </w:pPr>
    </w:p>
    <w:p w:rsidR="00D81E8D" w:rsidRPr="00D81E8D" w:rsidRDefault="00D81E8D" w:rsidP="00D81E8D">
      <w:pPr>
        <w:spacing w:after="0" w:line="480" w:lineRule="auto"/>
        <w:jc w:val="both"/>
        <w:rPr>
          <w:rFonts w:ascii="Times New Roman" w:hAnsi="Times New Roman" w:cs="Times New Roman"/>
          <w:sz w:val="24"/>
          <w:szCs w:val="24"/>
        </w:rPr>
      </w:pPr>
    </w:p>
    <w:p w:rsidR="00D81E8D" w:rsidRPr="00D81E8D" w:rsidRDefault="00D81E8D" w:rsidP="00D81E8D">
      <w:pPr>
        <w:spacing w:after="0" w:line="480" w:lineRule="auto"/>
        <w:jc w:val="both"/>
        <w:rPr>
          <w:rFonts w:ascii="Times New Roman" w:hAnsi="Times New Roman" w:cs="Times New Roman"/>
          <w:sz w:val="24"/>
          <w:szCs w:val="24"/>
        </w:rPr>
      </w:pPr>
    </w:p>
    <w:p w:rsidR="00D81E8D" w:rsidRPr="00D81E8D" w:rsidRDefault="00D81E8D" w:rsidP="00D81E8D">
      <w:pPr>
        <w:spacing w:line="360" w:lineRule="auto"/>
        <w:jc w:val="both"/>
        <w:rPr>
          <w:rFonts w:ascii="Times New Roman" w:hAnsi="Times New Roman" w:cs="Times New Roman"/>
          <w:sz w:val="24"/>
          <w:szCs w:val="24"/>
        </w:rPr>
      </w:pPr>
    </w:p>
    <w:p w:rsidR="00D81E8D" w:rsidRPr="00D81E8D" w:rsidRDefault="00D81E8D" w:rsidP="00D81E8D">
      <w:pPr>
        <w:spacing w:line="360" w:lineRule="auto"/>
        <w:jc w:val="both"/>
        <w:rPr>
          <w:rFonts w:ascii="Times New Roman" w:hAnsi="Times New Roman" w:cs="Times New Roman"/>
          <w:sz w:val="24"/>
          <w:szCs w:val="24"/>
        </w:rPr>
      </w:pPr>
    </w:p>
    <w:p w:rsidR="00D81E8D" w:rsidRPr="00D81E8D" w:rsidRDefault="00D81E8D" w:rsidP="00D81E8D">
      <w:pPr>
        <w:spacing w:line="360" w:lineRule="auto"/>
        <w:jc w:val="both"/>
        <w:rPr>
          <w:rFonts w:ascii="Times New Roman" w:hAnsi="Times New Roman" w:cs="Times New Roman"/>
          <w:sz w:val="24"/>
          <w:szCs w:val="24"/>
        </w:rPr>
      </w:pPr>
    </w:p>
    <w:p w:rsidR="00D81E8D" w:rsidRPr="00D81E8D" w:rsidRDefault="00D81E8D" w:rsidP="00D81E8D">
      <w:pPr>
        <w:spacing w:line="360" w:lineRule="auto"/>
        <w:jc w:val="both"/>
        <w:rPr>
          <w:rFonts w:ascii="Times New Roman" w:hAnsi="Times New Roman" w:cs="Times New Roman"/>
          <w:sz w:val="24"/>
          <w:szCs w:val="24"/>
        </w:rPr>
      </w:pPr>
    </w:p>
    <w:p w:rsidR="00D81E8D" w:rsidRPr="00D81E8D" w:rsidRDefault="00D81E8D" w:rsidP="00D81E8D">
      <w:pPr>
        <w:spacing w:line="360" w:lineRule="auto"/>
        <w:jc w:val="both"/>
        <w:rPr>
          <w:rFonts w:ascii="Times New Roman" w:hAnsi="Times New Roman" w:cs="Times New Roman"/>
          <w:sz w:val="24"/>
          <w:szCs w:val="24"/>
        </w:rPr>
      </w:pPr>
    </w:p>
    <w:p w:rsidR="00D81E8D" w:rsidRPr="00D81E8D" w:rsidRDefault="00D81E8D" w:rsidP="00D81E8D">
      <w:pPr>
        <w:spacing w:line="360" w:lineRule="auto"/>
        <w:jc w:val="both"/>
        <w:rPr>
          <w:rFonts w:ascii="Times New Roman" w:hAnsi="Times New Roman" w:cs="Times New Roman"/>
          <w:sz w:val="24"/>
          <w:szCs w:val="24"/>
        </w:rPr>
      </w:pPr>
    </w:p>
    <w:p w:rsidR="00D81E8D" w:rsidRPr="00D81E8D" w:rsidRDefault="00D81E8D" w:rsidP="00D81E8D">
      <w:pPr>
        <w:spacing w:line="360" w:lineRule="auto"/>
        <w:jc w:val="both"/>
        <w:rPr>
          <w:rFonts w:ascii="Times New Roman" w:hAnsi="Times New Roman" w:cs="Times New Roman"/>
          <w:sz w:val="24"/>
          <w:szCs w:val="24"/>
        </w:rPr>
      </w:pPr>
    </w:p>
    <w:p w:rsidR="00D81E8D" w:rsidRPr="00D81E8D" w:rsidRDefault="00D81E8D" w:rsidP="002D7AD5">
      <w:pPr>
        <w:spacing w:line="240" w:lineRule="auto"/>
        <w:ind w:left="720"/>
        <w:jc w:val="both"/>
        <w:rPr>
          <w:rFonts w:ascii="Times New Roman" w:hAnsi="Times New Roman" w:cs="Times New Roman"/>
          <w:sz w:val="24"/>
          <w:szCs w:val="24"/>
        </w:rPr>
      </w:pPr>
      <w:r w:rsidRPr="00D81E8D">
        <w:rPr>
          <w:rFonts w:ascii="Times New Roman" w:hAnsi="Times New Roman" w:cs="Times New Roman"/>
          <w:noProof/>
          <w:sz w:val="24"/>
          <w:szCs w:val="24"/>
        </w:rPr>
        <w:drawing>
          <wp:inline distT="0" distB="0" distL="0" distR="0">
            <wp:extent cx="5257800" cy="3524250"/>
            <wp:effectExtent l="19050" t="0" r="0" b="0"/>
            <wp:docPr id="39"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29" cstate="print"/>
                    <a:srcRect l="1909" t="5248" r="7207" b="8098"/>
                    <a:stretch>
                      <a:fillRect/>
                    </a:stretch>
                  </pic:blipFill>
                  <pic:spPr bwMode="auto">
                    <a:xfrm>
                      <a:off x="0" y="0"/>
                      <a:ext cx="5261861" cy="3526972"/>
                    </a:xfrm>
                    <a:prstGeom prst="rect">
                      <a:avLst/>
                    </a:prstGeom>
                    <a:noFill/>
                    <a:ln w="9525">
                      <a:noFill/>
                      <a:miter lim="800000"/>
                      <a:headEnd/>
                      <a:tailEnd/>
                    </a:ln>
                  </pic:spPr>
                </pic:pic>
              </a:graphicData>
            </a:graphic>
          </wp:inline>
        </w:drawing>
      </w:r>
      <w:r w:rsidRPr="00D81E8D">
        <w:rPr>
          <w:rFonts w:ascii="Times New Roman" w:hAnsi="Times New Roman" w:cs="Times New Roman"/>
          <w:sz w:val="24"/>
          <w:szCs w:val="24"/>
        </w:rPr>
        <w:t xml:space="preserve"> Figure 5.1: Monthly hydrograph for River Niger. The Blue line represents the observed measurement. The red line represents the CCSM2 model control simulation river discharge and the green line represents the CCM3 model simulation river discharge. From Branstetter and Erickson (2003)</w:t>
      </w:r>
    </w:p>
    <w:p w:rsidR="00D81E8D" w:rsidRPr="00D81E8D" w:rsidRDefault="00D81E8D" w:rsidP="002D7AD5">
      <w:pPr>
        <w:spacing w:line="360" w:lineRule="auto"/>
        <w:ind w:left="720"/>
        <w:jc w:val="both"/>
        <w:rPr>
          <w:rFonts w:ascii="Times New Roman" w:hAnsi="Times New Roman" w:cs="Times New Roman"/>
          <w:sz w:val="24"/>
          <w:szCs w:val="24"/>
        </w:rPr>
      </w:pPr>
      <w:r w:rsidRPr="00D81E8D">
        <w:rPr>
          <w:rFonts w:ascii="Times New Roman" w:hAnsi="Times New Roman" w:cs="Times New Roman"/>
          <w:noProof/>
          <w:sz w:val="24"/>
          <w:szCs w:val="24"/>
        </w:rPr>
        <w:drawing>
          <wp:inline distT="0" distB="0" distL="0" distR="0">
            <wp:extent cx="5419725" cy="7019925"/>
            <wp:effectExtent l="0" t="0" r="0" b="0"/>
            <wp:docPr id="4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0" cstate="print"/>
                    <a:srcRect t="2937" r="4657"/>
                    <a:stretch>
                      <a:fillRect/>
                    </a:stretch>
                  </pic:blipFill>
                  <pic:spPr bwMode="auto">
                    <a:xfrm>
                      <a:off x="0" y="0"/>
                      <a:ext cx="5434945" cy="7039639"/>
                    </a:xfrm>
                    <a:prstGeom prst="rect">
                      <a:avLst/>
                    </a:prstGeom>
                    <a:noFill/>
                    <a:ln w="9525">
                      <a:noFill/>
                      <a:miter lim="800000"/>
                      <a:headEnd/>
                      <a:tailEnd/>
                    </a:ln>
                  </pic:spPr>
                </pic:pic>
              </a:graphicData>
            </a:graphic>
          </wp:inline>
        </w:drawing>
      </w:r>
    </w:p>
    <w:p w:rsidR="00D81E8D" w:rsidRPr="00D81E8D" w:rsidRDefault="00D81E8D" w:rsidP="002D7AD5">
      <w:pPr>
        <w:spacing w:after="0" w:line="240" w:lineRule="auto"/>
        <w:ind w:left="720"/>
        <w:jc w:val="both"/>
        <w:rPr>
          <w:rFonts w:ascii="Times New Roman" w:hAnsi="Times New Roman" w:cs="Times New Roman"/>
          <w:sz w:val="24"/>
          <w:szCs w:val="24"/>
        </w:rPr>
      </w:pPr>
      <w:r w:rsidRPr="00D81E8D">
        <w:rPr>
          <w:rFonts w:ascii="Times New Roman" w:hAnsi="Times New Roman" w:cs="Times New Roman"/>
          <w:sz w:val="24"/>
          <w:szCs w:val="24"/>
        </w:rPr>
        <w:t>Figure 5.2: a) Annual rainfall distribution for raingauges in the rivers catchment in southern part of Ghana closer to the Ankobra and Pra Rivers; b) annual streamflow distribution for stream gauges on the Ankobra River; c) annual streamflow distribution for stream gauges on the Pra River. The scale for both the rainfall and streamflow is logarithmic.</w:t>
      </w:r>
    </w:p>
    <w:p w:rsidR="00D81E8D" w:rsidRPr="00D81E8D" w:rsidRDefault="00D81E8D" w:rsidP="002D7AD5">
      <w:pPr>
        <w:spacing w:line="360" w:lineRule="auto"/>
        <w:ind w:left="720"/>
        <w:jc w:val="both"/>
        <w:rPr>
          <w:rFonts w:ascii="Times New Roman" w:hAnsi="Times New Roman" w:cs="Times New Roman"/>
          <w:sz w:val="24"/>
          <w:szCs w:val="24"/>
        </w:rPr>
      </w:pPr>
      <w:r w:rsidRPr="00D81E8D">
        <w:rPr>
          <w:rFonts w:ascii="Times New Roman" w:hAnsi="Times New Roman" w:cs="Times New Roman"/>
          <w:noProof/>
          <w:sz w:val="24"/>
          <w:szCs w:val="24"/>
        </w:rPr>
        <w:drawing>
          <wp:inline distT="0" distB="0" distL="0" distR="0">
            <wp:extent cx="5543550" cy="3533775"/>
            <wp:effectExtent l="19050" t="0" r="0" b="0"/>
            <wp:docPr id="4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1" cstate="print"/>
                    <a:srcRect/>
                    <a:stretch>
                      <a:fillRect/>
                    </a:stretch>
                  </pic:blipFill>
                  <pic:spPr bwMode="auto">
                    <a:xfrm>
                      <a:off x="0" y="0"/>
                      <a:ext cx="5549212" cy="3537384"/>
                    </a:xfrm>
                    <a:prstGeom prst="rect">
                      <a:avLst/>
                    </a:prstGeom>
                    <a:noFill/>
                    <a:ln w="9525">
                      <a:noFill/>
                      <a:miter lim="800000"/>
                      <a:headEnd/>
                      <a:tailEnd/>
                    </a:ln>
                  </pic:spPr>
                </pic:pic>
              </a:graphicData>
            </a:graphic>
          </wp:inline>
        </w:drawing>
      </w:r>
    </w:p>
    <w:p w:rsidR="00D81E8D" w:rsidRPr="00D81E8D" w:rsidRDefault="00D81E8D" w:rsidP="002D7AD5">
      <w:pPr>
        <w:spacing w:after="0" w:line="240" w:lineRule="auto"/>
        <w:ind w:left="720"/>
        <w:jc w:val="both"/>
        <w:rPr>
          <w:rFonts w:ascii="Times New Roman" w:hAnsi="Times New Roman" w:cs="Times New Roman"/>
          <w:sz w:val="24"/>
          <w:szCs w:val="24"/>
        </w:rPr>
      </w:pPr>
      <w:r w:rsidRPr="00D81E8D">
        <w:rPr>
          <w:rFonts w:ascii="Times New Roman" w:hAnsi="Times New Roman" w:cs="Times New Roman"/>
          <w:sz w:val="24"/>
          <w:szCs w:val="24"/>
        </w:rPr>
        <w:t xml:space="preserve">Figure 5.3 Schematic diagram illustrating streamflow recession </w:t>
      </w:r>
      <w:proofErr w:type="gramStart"/>
      <w:r w:rsidRPr="00D81E8D">
        <w:rPr>
          <w:rFonts w:ascii="Times New Roman" w:hAnsi="Times New Roman" w:cs="Times New Roman"/>
          <w:sz w:val="24"/>
          <w:szCs w:val="24"/>
        </w:rPr>
        <w:t>method</w:t>
      </w:r>
      <w:proofErr w:type="gramEnd"/>
      <w:r w:rsidRPr="00D81E8D">
        <w:rPr>
          <w:rFonts w:ascii="Times New Roman" w:hAnsi="Times New Roman" w:cs="Times New Roman"/>
          <w:sz w:val="24"/>
          <w:szCs w:val="24"/>
        </w:rPr>
        <w:t>. Figure from Czikowsky and Fitzjarrald, (2004)</w:t>
      </w:r>
    </w:p>
    <w:p w:rsidR="00D81E8D" w:rsidRPr="00D81E8D" w:rsidRDefault="00D81E8D" w:rsidP="00D81E8D">
      <w:pPr>
        <w:spacing w:line="360" w:lineRule="auto"/>
        <w:jc w:val="both"/>
        <w:rPr>
          <w:rFonts w:ascii="Times New Roman" w:hAnsi="Times New Roman" w:cs="Times New Roman"/>
          <w:sz w:val="24"/>
          <w:szCs w:val="24"/>
        </w:rPr>
      </w:pPr>
    </w:p>
    <w:p w:rsidR="00D81E8D" w:rsidRPr="00D81E8D" w:rsidRDefault="00D81E8D" w:rsidP="00D81E8D">
      <w:pPr>
        <w:spacing w:line="360" w:lineRule="auto"/>
        <w:jc w:val="both"/>
        <w:rPr>
          <w:rFonts w:ascii="Times New Roman" w:hAnsi="Times New Roman" w:cs="Times New Roman"/>
          <w:sz w:val="24"/>
          <w:szCs w:val="24"/>
        </w:rPr>
      </w:pPr>
    </w:p>
    <w:p w:rsidR="00D81E8D" w:rsidRPr="00D81E8D" w:rsidRDefault="00D81E8D" w:rsidP="00D81E8D">
      <w:pPr>
        <w:spacing w:line="360" w:lineRule="auto"/>
        <w:jc w:val="both"/>
        <w:rPr>
          <w:rFonts w:ascii="Times New Roman" w:hAnsi="Times New Roman" w:cs="Times New Roman"/>
          <w:sz w:val="24"/>
          <w:szCs w:val="24"/>
        </w:rPr>
      </w:pPr>
    </w:p>
    <w:p w:rsidR="00D81E8D" w:rsidRPr="00D81E8D" w:rsidRDefault="00D81E8D" w:rsidP="00D81E8D">
      <w:pPr>
        <w:spacing w:line="360" w:lineRule="auto"/>
        <w:jc w:val="both"/>
        <w:rPr>
          <w:rFonts w:ascii="Times New Roman" w:hAnsi="Times New Roman" w:cs="Times New Roman"/>
          <w:sz w:val="24"/>
          <w:szCs w:val="24"/>
        </w:rPr>
      </w:pPr>
    </w:p>
    <w:p w:rsidR="00D81E8D" w:rsidRPr="00D81E8D" w:rsidRDefault="00D81E8D" w:rsidP="00D81E8D">
      <w:pPr>
        <w:spacing w:line="360" w:lineRule="auto"/>
        <w:jc w:val="both"/>
        <w:rPr>
          <w:rFonts w:ascii="Times New Roman" w:hAnsi="Times New Roman" w:cs="Times New Roman"/>
          <w:sz w:val="24"/>
          <w:szCs w:val="24"/>
        </w:rPr>
      </w:pPr>
    </w:p>
    <w:p w:rsidR="00D81E8D" w:rsidRPr="00D81E8D" w:rsidRDefault="00D81E8D" w:rsidP="00D81E8D">
      <w:pPr>
        <w:spacing w:line="360" w:lineRule="auto"/>
        <w:jc w:val="both"/>
        <w:rPr>
          <w:rFonts w:ascii="Times New Roman" w:hAnsi="Times New Roman" w:cs="Times New Roman"/>
          <w:sz w:val="24"/>
          <w:szCs w:val="24"/>
        </w:rPr>
      </w:pPr>
    </w:p>
    <w:p w:rsidR="00D81E8D" w:rsidRPr="00D81E8D" w:rsidRDefault="00D81E8D" w:rsidP="00D81E8D">
      <w:pPr>
        <w:spacing w:after="0" w:line="240" w:lineRule="auto"/>
        <w:jc w:val="both"/>
        <w:rPr>
          <w:rFonts w:ascii="Times New Roman" w:hAnsi="Times New Roman" w:cs="Times New Roman"/>
          <w:sz w:val="24"/>
          <w:szCs w:val="24"/>
        </w:rPr>
      </w:pPr>
    </w:p>
    <w:p w:rsidR="00D81E8D" w:rsidRPr="00D81E8D" w:rsidRDefault="00D81E8D" w:rsidP="00D81E8D">
      <w:pPr>
        <w:spacing w:after="0" w:line="240" w:lineRule="auto"/>
        <w:jc w:val="both"/>
        <w:rPr>
          <w:rFonts w:ascii="Times New Roman" w:hAnsi="Times New Roman" w:cs="Times New Roman"/>
          <w:sz w:val="24"/>
          <w:szCs w:val="24"/>
        </w:rPr>
      </w:pPr>
    </w:p>
    <w:p w:rsidR="00D81E8D" w:rsidRPr="00D81E8D" w:rsidRDefault="00D81E8D" w:rsidP="00D81E8D">
      <w:pPr>
        <w:spacing w:after="0" w:line="240" w:lineRule="auto"/>
        <w:jc w:val="both"/>
        <w:rPr>
          <w:rFonts w:ascii="Times New Roman" w:hAnsi="Times New Roman" w:cs="Times New Roman"/>
          <w:sz w:val="24"/>
          <w:szCs w:val="24"/>
        </w:rPr>
      </w:pPr>
    </w:p>
    <w:p w:rsidR="00D81E8D" w:rsidRPr="00D81E8D" w:rsidRDefault="00D81E8D" w:rsidP="00D81E8D">
      <w:pPr>
        <w:spacing w:after="0" w:line="240" w:lineRule="auto"/>
        <w:jc w:val="both"/>
        <w:rPr>
          <w:rFonts w:ascii="Times New Roman" w:hAnsi="Times New Roman" w:cs="Times New Roman"/>
          <w:sz w:val="24"/>
          <w:szCs w:val="24"/>
        </w:rPr>
      </w:pPr>
    </w:p>
    <w:p w:rsidR="00D81E8D" w:rsidRPr="00D81E8D" w:rsidRDefault="00D81E8D" w:rsidP="002D7AD5">
      <w:pPr>
        <w:spacing w:after="0" w:line="240" w:lineRule="auto"/>
        <w:ind w:left="720"/>
        <w:jc w:val="both"/>
        <w:rPr>
          <w:rFonts w:ascii="Times New Roman" w:hAnsi="Times New Roman" w:cs="Times New Roman"/>
          <w:sz w:val="24"/>
          <w:szCs w:val="24"/>
        </w:rPr>
      </w:pPr>
      <w:r w:rsidRPr="00D81E8D">
        <w:rPr>
          <w:rFonts w:ascii="Times New Roman" w:hAnsi="Times New Roman" w:cs="Times New Roman"/>
          <w:noProof/>
          <w:sz w:val="24"/>
          <w:szCs w:val="24"/>
        </w:rPr>
        <w:drawing>
          <wp:inline distT="0" distB="0" distL="0" distR="0">
            <wp:extent cx="5105400" cy="6167730"/>
            <wp:effectExtent l="19050" t="0" r="0" b="0"/>
            <wp:docPr id="42" name="Picture 7" descr="K:\research\recession_tim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K:\research\recession_time-1.png"/>
                    <pic:cNvPicPr>
                      <a:picLocks noChangeAspect="1" noChangeArrowheads="1"/>
                    </pic:cNvPicPr>
                  </pic:nvPicPr>
                  <pic:blipFill>
                    <a:blip r:embed="rId132" cstate="print"/>
                    <a:srcRect/>
                    <a:stretch>
                      <a:fillRect/>
                    </a:stretch>
                  </pic:blipFill>
                  <pic:spPr bwMode="auto">
                    <a:xfrm>
                      <a:off x="0" y="0"/>
                      <a:ext cx="5105400" cy="6167730"/>
                    </a:xfrm>
                    <a:prstGeom prst="rect">
                      <a:avLst/>
                    </a:prstGeom>
                    <a:noFill/>
                    <a:ln w="9525">
                      <a:noFill/>
                      <a:miter lim="800000"/>
                      <a:headEnd/>
                      <a:tailEnd/>
                    </a:ln>
                  </pic:spPr>
                </pic:pic>
              </a:graphicData>
            </a:graphic>
          </wp:inline>
        </w:drawing>
      </w:r>
    </w:p>
    <w:p w:rsidR="00D81E8D" w:rsidRPr="00D81E8D" w:rsidRDefault="00D81E8D" w:rsidP="00D81E8D">
      <w:pPr>
        <w:spacing w:after="0" w:line="240" w:lineRule="auto"/>
        <w:jc w:val="both"/>
        <w:rPr>
          <w:rFonts w:ascii="Times New Roman" w:hAnsi="Times New Roman" w:cs="Times New Roman"/>
          <w:sz w:val="24"/>
          <w:szCs w:val="24"/>
        </w:rPr>
      </w:pPr>
    </w:p>
    <w:p w:rsidR="00D81E8D" w:rsidRPr="00D81E8D" w:rsidRDefault="00D81E8D" w:rsidP="00D81E8D">
      <w:pPr>
        <w:spacing w:after="0" w:line="240" w:lineRule="auto"/>
        <w:jc w:val="both"/>
        <w:rPr>
          <w:rFonts w:ascii="Times New Roman" w:hAnsi="Times New Roman" w:cs="Times New Roman"/>
          <w:sz w:val="24"/>
          <w:szCs w:val="24"/>
        </w:rPr>
      </w:pPr>
    </w:p>
    <w:p w:rsidR="00D81E8D" w:rsidRPr="00D81E8D" w:rsidRDefault="00D81E8D" w:rsidP="002D7AD5">
      <w:pPr>
        <w:spacing w:after="0" w:line="240" w:lineRule="auto"/>
        <w:ind w:left="720"/>
        <w:jc w:val="both"/>
        <w:rPr>
          <w:rFonts w:ascii="Times New Roman" w:hAnsi="Times New Roman" w:cs="Times New Roman"/>
          <w:sz w:val="24"/>
          <w:szCs w:val="24"/>
        </w:rPr>
      </w:pPr>
      <w:r w:rsidRPr="00D81E8D">
        <w:rPr>
          <w:rFonts w:ascii="Times New Roman" w:hAnsi="Times New Roman" w:cs="Times New Roman"/>
          <w:sz w:val="24"/>
          <w:szCs w:val="24"/>
        </w:rPr>
        <w:t>Figure 5.4: Cumulative probability of recession time for a) Bonsasoon Ankobra; b) Bepo on River Ankobra</w:t>
      </w:r>
      <w:proofErr w:type="gramStart"/>
      <w:r w:rsidRPr="00D81E8D">
        <w:rPr>
          <w:rFonts w:ascii="Times New Roman" w:hAnsi="Times New Roman" w:cs="Times New Roman"/>
          <w:sz w:val="24"/>
          <w:szCs w:val="24"/>
        </w:rPr>
        <w:t>;c</w:t>
      </w:r>
      <w:proofErr w:type="gramEnd"/>
      <w:r w:rsidRPr="00D81E8D">
        <w:rPr>
          <w:rFonts w:ascii="Times New Roman" w:hAnsi="Times New Roman" w:cs="Times New Roman"/>
          <w:sz w:val="24"/>
          <w:szCs w:val="24"/>
        </w:rPr>
        <w:t>) Daboase on Pra; d) Muronem on River Pra for the major and minor seasons. Dash line is for minor season and bold line is for the major season.</w:t>
      </w:r>
    </w:p>
    <w:p w:rsidR="00D81E8D" w:rsidRPr="00D81E8D" w:rsidRDefault="00D81E8D" w:rsidP="00D81E8D">
      <w:pPr>
        <w:spacing w:after="0" w:line="240" w:lineRule="auto"/>
        <w:jc w:val="both"/>
        <w:rPr>
          <w:rFonts w:ascii="Times New Roman" w:hAnsi="Times New Roman" w:cs="Times New Roman"/>
          <w:sz w:val="24"/>
          <w:szCs w:val="24"/>
        </w:rPr>
      </w:pPr>
    </w:p>
    <w:p w:rsidR="00D81E8D" w:rsidRPr="00D81E8D" w:rsidRDefault="00D81E8D" w:rsidP="00D81E8D">
      <w:pPr>
        <w:spacing w:after="0" w:line="240" w:lineRule="auto"/>
        <w:jc w:val="both"/>
        <w:rPr>
          <w:rFonts w:ascii="Times New Roman" w:hAnsi="Times New Roman" w:cs="Times New Roman"/>
          <w:sz w:val="24"/>
          <w:szCs w:val="24"/>
        </w:rPr>
      </w:pPr>
    </w:p>
    <w:p w:rsidR="00D81E8D" w:rsidRPr="00D81E8D" w:rsidRDefault="00D81E8D" w:rsidP="00D81E8D">
      <w:pPr>
        <w:spacing w:after="0" w:line="240" w:lineRule="auto"/>
        <w:jc w:val="both"/>
        <w:rPr>
          <w:rFonts w:ascii="Times New Roman" w:hAnsi="Times New Roman" w:cs="Times New Roman"/>
          <w:sz w:val="24"/>
          <w:szCs w:val="24"/>
        </w:rPr>
      </w:pPr>
    </w:p>
    <w:p w:rsidR="00D81E8D" w:rsidRPr="00D81E8D" w:rsidRDefault="00D81E8D" w:rsidP="00D81E8D">
      <w:pPr>
        <w:spacing w:after="0" w:line="240" w:lineRule="auto"/>
        <w:jc w:val="both"/>
        <w:rPr>
          <w:rFonts w:ascii="Times New Roman" w:hAnsi="Times New Roman" w:cs="Times New Roman"/>
          <w:sz w:val="24"/>
          <w:szCs w:val="24"/>
        </w:rPr>
      </w:pPr>
    </w:p>
    <w:p w:rsidR="00D81E8D" w:rsidRPr="00D81E8D" w:rsidRDefault="00D81E8D" w:rsidP="00D81E8D">
      <w:pPr>
        <w:spacing w:after="0" w:line="240" w:lineRule="auto"/>
        <w:jc w:val="both"/>
        <w:rPr>
          <w:rFonts w:ascii="Times New Roman" w:hAnsi="Times New Roman" w:cs="Times New Roman"/>
          <w:sz w:val="24"/>
          <w:szCs w:val="24"/>
        </w:rPr>
      </w:pPr>
    </w:p>
    <w:p w:rsidR="00D81E8D" w:rsidRPr="00D81E8D" w:rsidRDefault="00D81E8D" w:rsidP="00D81E8D">
      <w:pPr>
        <w:spacing w:after="0" w:line="240" w:lineRule="auto"/>
        <w:jc w:val="both"/>
        <w:rPr>
          <w:rFonts w:ascii="Times New Roman" w:hAnsi="Times New Roman" w:cs="Times New Roman"/>
          <w:sz w:val="24"/>
          <w:szCs w:val="24"/>
        </w:rPr>
      </w:pPr>
    </w:p>
    <w:p w:rsidR="00D81E8D" w:rsidRPr="00D81E8D" w:rsidRDefault="00D81E8D" w:rsidP="00D81E8D">
      <w:pPr>
        <w:spacing w:after="0" w:line="240" w:lineRule="auto"/>
        <w:jc w:val="both"/>
        <w:rPr>
          <w:rFonts w:ascii="Times New Roman" w:hAnsi="Times New Roman" w:cs="Times New Roman"/>
          <w:sz w:val="24"/>
          <w:szCs w:val="24"/>
        </w:rPr>
      </w:pPr>
    </w:p>
    <w:p w:rsidR="00D81E8D" w:rsidRPr="00D81E8D" w:rsidRDefault="00D81E8D" w:rsidP="00D81E8D">
      <w:pPr>
        <w:spacing w:after="0" w:line="240" w:lineRule="auto"/>
        <w:jc w:val="both"/>
        <w:rPr>
          <w:rFonts w:ascii="Times New Roman" w:hAnsi="Times New Roman" w:cs="Times New Roman"/>
          <w:sz w:val="24"/>
          <w:szCs w:val="24"/>
        </w:rPr>
      </w:pPr>
    </w:p>
    <w:p w:rsidR="00D81E8D" w:rsidRPr="00D81E8D" w:rsidRDefault="00D81E8D" w:rsidP="002D7AD5">
      <w:pPr>
        <w:spacing w:after="0" w:line="240" w:lineRule="auto"/>
        <w:ind w:left="720"/>
        <w:jc w:val="both"/>
        <w:rPr>
          <w:rFonts w:ascii="Times New Roman" w:hAnsi="Times New Roman" w:cs="Times New Roman"/>
          <w:sz w:val="24"/>
          <w:szCs w:val="24"/>
        </w:rPr>
      </w:pPr>
      <w:r w:rsidRPr="00D81E8D">
        <w:rPr>
          <w:rFonts w:ascii="Times New Roman" w:hAnsi="Times New Roman" w:cs="Times New Roman"/>
          <w:noProof/>
          <w:sz w:val="24"/>
          <w:szCs w:val="24"/>
        </w:rPr>
        <w:drawing>
          <wp:inline distT="0" distB="0" distL="0" distR="0">
            <wp:extent cx="5381625" cy="5083834"/>
            <wp:effectExtent l="19050" t="0" r="9525" b="0"/>
            <wp:docPr id="43" name="Picture 7" descr="K:\research\Pra_stream_rai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K:\research\Pra_stream_rain.png"/>
                    <pic:cNvPicPr>
                      <a:picLocks noChangeAspect="1" noChangeArrowheads="1"/>
                    </pic:cNvPicPr>
                  </pic:nvPicPr>
                  <pic:blipFill>
                    <a:blip r:embed="rId133" cstate="print"/>
                    <a:srcRect/>
                    <a:stretch>
                      <a:fillRect/>
                    </a:stretch>
                  </pic:blipFill>
                  <pic:spPr bwMode="auto">
                    <a:xfrm>
                      <a:off x="0" y="0"/>
                      <a:ext cx="5381625" cy="5083834"/>
                    </a:xfrm>
                    <a:prstGeom prst="rect">
                      <a:avLst/>
                    </a:prstGeom>
                    <a:noFill/>
                    <a:ln w="9525">
                      <a:noFill/>
                      <a:miter lim="800000"/>
                      <a:headEnd/>
                      <a:tailEnd/>
                    </a:ln>
                  </pic:spPr>
                </pic:pic>
              </a:graphicData>
            </a:graphic>
          </wp:inline>
        </w:drawing>
      </w:r>
    </w:p>
    <w:p w:rsidR="00D81E8D" w:rsidRPr="00D81E8D" w:rsidRDefault="00D81E8D" w:rsidP="00D81E8D">
      <w:pPr>
        <w:spacing w:line="360" w:lineRule="auto"/>
        <w:jc w:val="both"/>
        <w:rPr>
          <w:rFonts w:ascii="Times New Roman" w:hAnsi="Times New Roman" w:cs="Times New Roman"/>
          <w:sz w:val="24"/>
          <w:szCs w:val="24"/>
        </w:rPr>
      </w:pPr>
    </w:p>
    <w:p w:rsidR="00D81E8D" w:rsidRPr="00D81E8D" w:rsidRDefault="00D81E8D" w:rsidP="00A01696">
      <w:pPr>
        <w:spacing w:line="240" w:lineRule="auto"/>
        <w:ind w:left="720"/>
        <w:jc w:val="both"/>
        <w:rPr>
          <w:rFonts w:ascii="Times New Roman" w:hAnsi="Times New Roman" w:cs="Times New Roman"/>
          <w:sz w:val="24"/>
          <w:szCs w:val="24"/>
        </w:rPr>
      </w:pPr>
      <w:r w:rsidRPr="00D81E8D">
        <w:rPr>
          <w:rFonts w:ascii="Times New Roman" w:hAnsi="Times New Roman" w:cs="Times New Roman"/>
          <w:sz w:val="24"/>
          <w:szCs w:val="24"/>
        </w:rPr>
        <w:t>Figure 5.5: a) Average daily rainfall for the southern stations</w:t>
      </w:r>
      <w:proofErr w:type="gramStart"/>
      <w:r w:rsidRPr="00D81E8D">
        <w:rPr>
          <w:rFonts w:ascii="Times New Roman" w:hAnsi="Times New Roman" w:cs="Times New Roman"/>
          <w:sz w:val="24"/>
          <w:szCs w:val="24"/>
        </w:rPr>
        <w:t>;</w:t>
      </w:r>
      <w:proofErr w:type="gramEnd"/>
      <w:r w:rsidRPr="00D81E8D">
        <w:rPr>
          <w:rFonts w:ascii="Times New Roman" w:hAnsi="Times New Roman" w:cs="Times New Roman"/>
          <w:sz w:val="24"/>
          <w:szCs w:val="24"/>
        </w:rPr>
        <w:t xml:space="preserve"> b) average daily streamflow for the Pra River.</w:t>
      </w:r>
    </w:p>
    <w:p w:rsidR="00D81E8D" w:rsidRPr="00D81E8D" w:rsidRDefault="00D81E8D" w:rsidP="00D81E8D">
      <w:pPr>
        <w:spacing w:line="360" w:lineRule="auto"/>
        <w:jc w:val="both"/>
        <w:rPr>
          <w:rFonts w:ascii="Times New Roman" w:hAnsi="Times New Roman" w:cs="Times New Roman"/>
          <w:sz w:val="24"/>
          <w:szCs w:val="24"/>
        </w:rPr>
      </w:pPr>
    </w:p>
    <w:p w:rsidR="00D81E8D" w:rsidRPr="00D81E8D" w:rsidRDefault="00D81E8D" w:rsidP="00D81E8D">
      <w:pPr>
        <w:spacing w:after="0" w:line="240" w:lineRule="auto"/>
        <w:jc w:val="both"/>
        <w:rPr>
          <w:rFonts w:ascii="Times New Roman" w:hAnsi="Times New Roman" w:cs="Times New Roman"/>
          <w:b/>
          <w:sz w:val="24"/>
          <w:szCs w:val="24"/>
        </w:rPr>
      </w:pPr>
    </w:p>
    <w:p w:rsidR="00D81E8D" w:rsidRPr="00D81E8D" w:rsidRDefault="00D81E8D" w:rsidP="00D81E8D">
      <w:pPr>
        <w:spacing w:after="0" w:line="360" w:lineRule="auto"/>
        <w:jc w:val="both"/>
        <w:rPr>
          <w:rFonts w:ascii="Times New Roman" w:hAnsi="Times New Roman" w:cs="Times New Roman"/>
          <w:sz w:val="24"/>
          <w:szCs w:val="24"/>
        </w:rPr>
      </w:pPr>
    </w:p>
    <w:p w:rsidR="00D81E8D" w:rsidRPr="00D81E8D" w:rsidRDefault="00D81E8D" w:rsidP="00A01696">
      <w:pPr>
        <w:spacing w:after="0" w:line="360" w:lineRule="auto"/>
        <w:ind w:left="720"/>
        <w:jc w:val="both"/>
        <w:rPr>
          <w:rFonts w:ascii="Times New Roman" w:hAnsi="Times New Roman" w:cs="Times New Roman"/>
          <w:sz w:val="24"/>
          <w:szCs w:val="24"/>
        </w:rPr>
      </w:pPr>
      <w:r w:rsidRPr="00D81E8D">
        <w:rPr>
          <w:rFonts w:ascii="Times New Roman" w:hAnsi="Times New Roman" w:cs="Times New Roman"/>
          <w:noProof/>
          <w:sz w:val="24"/>
          <w:szCs w:val="24"/>
        </w:rPr>
        <w:drawing>
          <wp:inline distT="0" distB="0" distL="0" distR="0">
            <wp:extent cx="3829050" cy="2238375"/>
            <wp:effectExtent l="19050" t="0" r="0" b="0"/>
            <wp:docPr id="44" name="Picture 3" descr="K:\research\Ankobra_lag_response.png"/>
            <wp:cNvGraphicFramePr/>
            <a:graphic xmlns:a="http://schemas.openxmlformats.org/drawingml/2006/main">
              <a:graphicData uri="http://schemas.openxmlformats.org/drawingml/2006/picture">
                <pic:pic xmlns:pic="http://schemas.openxmlformats.org/drawingml/2006/picture">
                  <pic:nvPicPr>
                    <pic:cNvPr id="1030" name="Picture 6" descr="K:\research\Ankobra_lag_response.png"/>
                    <pic:cNvPicPr>
                      <a:picLocks noChangeAspect="1" noChangeArrowheads="1"/>
                    </pic:cNvPicPr>
                  </pic:nvPicPr>
                  <pic:blipFill>
                    <a:blip r:embed="rId134" cstate="print"/>
                    <a:srcRect/>
                    <a:stretch>
                      <a:fillRect/>
                    </a:stretch>
                  </pic:blipFill>
                  <pic:spPr bwMode="auto">
                    <a:xfrm>
                      <a:off x="0" y="0"/>
                      <a:ext cx="3829050" cy="2238375"/>
                    </a:xfrm>
                    <a:prstGeom prst="rect">
                      <a:avLst/>
                    </a:prstGeom>
                    <a:noFill/>
                  </pic:spPr>
                </pic:pic>
              </a:graphicData>
            </a:graphic>
          </wp:inline>
        </w:drawing>
      </w:r>
    </w:p>
    <w:p w:rsidR="00D81E8D" w:rsidRPr="00D81E8D" w:rsidRDefault="00D81E8D" w:rsidP="00A01696">
      <w:pPr>
        <w:spacing w:after="0" w:line="360" w:lineRule="auto"/>
        <w:ind w:left="720"/>
        <w:jc w:val="both"/>
        <w:rPr>
          <w:rFonts w:ascii="Times New Roman" w:hAnsi="Times New Roman" w:cs="Times New Roman"/>
          <w:sz w:val="24"/>
          <w:szCs w:val="24"/>
        </w:rPr>
      </w:pPr>
      <w:r w:rsidRPr="00D81E8D">
        <w:rPr>
          <w:rFonts w:ascii="Times New Roman" w:hAnsi="Times New Roman" w:cs="Times New Roman"/>
          <w:noProof/>
          <w:sz w:val="24"/>
          <w:szCs w:val="24"/>
        </w:rPr>
        <w:drawing>
          <wp:inline distT="0" distB="0" distL="0" distR="0">
            <wp:extent cx="3914775" cy="2552700"/>
            <wp:effectExtent l="19050" t="0" r="9525" b="0"/>
            <wp:docPr id="45" name="Picture 2" descr="K:\research\Ankobra_major_season_stream_surge.png"/>
            <wp:cNvGraphicFramePr/>
            <a:graphic xmlns:a="http://schemas.openxmlformats.org/drawingml/2006/main">
              <a:graphicData uri="http://schemas.openxmlformats.org/drawingml/2006/picture">
                <pic:pic xmlns:pic="http://schemas.openxmlformats.org/drawingml/2006/picture">
                  <pic:nvPicPr>
                    <pic:cNvPr id="1028" name="Picture 4" descr="K:\research\Ankobra_major_season_stream_surge.png"/>
                    <pic:cNvPicPr>
                      <a:picLocks noChangeAspect="1" noChangeArrowheads="1"/>
                    </pic:cNvPicPr>
                  </pic:nvPicPr>
                  <pic:blipFill>
                    <a:blip r:embed="rId135" cstate="print"/>
                    <a:srcRect/>
                    <a:stretch>
                      <a:fillRect/>
                    </a:stretch>
                  </pic:blipFill>
                  <pic:spPr bwMode="auto">
                    <a:xfrm>
                      <a:off x="0" y="0"/>
                      <a:ext cx="3914775" cy="2552700"/>
                    </a:xfrm>
                    <a:prstGeom prst="rect">
                      <a:avLst/>
                    </a:prstGeom>
                    <a:noFill/>
                  </pic:spPr>
                </pic:pic>
              </a:graphicData>
            </a:graphic>
          </wp:inline>
        </w:drawing>
      </w:r>
    </w:p>
    <w:p w:rsidR="00D81E8D" w:rsidRPr="00D81E8D" w:rsidRDefault="00D81E8D" w:rsidP="00A01696">
      <w:pPr>
        <w:spacing w:after="0" w:line="360" w:lineRule="auto"/>
        <w:ind w:left="720"/>
        <w:jc w:val="both"/>
        <w:rPr>
          <w:rFonts w:ascii="Times New Roman" w:hAnsi="Times New Roman" w:cs="Times New Roman"/>
          <w:sz w:val="24"/>
          <w:szCs w:val="24"/>
        </w:rPr>
      </w:pPr>
      <w:r w:rsidRPr="00D81E8D">
        <w:rPr>
          <w:rFonts w:ascii="Times New Roman" w:hAnsi="Times New Roman" w:cs="Times New Roman"/>
          <w:noProof/>
          <w:sz w:val="24"/>
          <w:szCs w:val="24"/>
        </w:rPr>
        <w:drawing>
          <wp:inline distT="0" distB="0" distL="0" distR="0">
            <wp:extent cx="4019550" cy="2466975"/>
            <wp:effectExtent l="19050" t="0" r="0" b="0"/>
            <wp:docPr id="46" name="Picture 1" descr="K:\research\Ankobra_minor_season_stream_surge.png"/>
            <wp:cNvGraphicFramePr/>
            <a:graphic xmlns:a="http://schemas.openxmlformats.org/drawingml/2006/main">
              <a:graphicData uri="http://schemas.openxmlformats.org/drawingml/2006/picture">
                <pic:pic xmlns:pic="http://schemas.openxmlformats.org/drawingml/2006/picture">
                  <pic:nvPicPr>
                    <pic:cNvPr id="1026" name="Picture 2" descr="K:\research\Ankobra_minor_season_stream_surge.png"/>
                    <pic:cNvPicPr>
                      <a:picLocks noChangeAspect="1" noChangeArrowheads="1"/>
                    </pic:cNvPicPr>
                  </pic:nvPicPr>
                  <pic:blipFill>
                    <a:blip r:embed="rId136" cstate="print"/>
                    <a:srcRect/>
                    <a:stretch>
                      <a:fillRect/>
                    </a:stretch>
                  </pic:blipFill>
                  <pic:spPr bwMode="auto">
                    <a:xfrm>
                      <a:off x="0" y="0"/>
                      <a:ext cx="4019550" cy="2466975"/>
                    </a:xfrm>
                    <a:prstGeom prst="rect">
                      <a:avLst/>
                    </a:prstGeom>
                    <a:noFill/>
                  </pic:spPr>
                </pic:pic>
              </a:graphicData>
            </a:graphic>
          </wp:inline>
        </w:drawing>
      </w:r>
    </w:p>
    <w:p w:rsidR="00D81E8D" w:rsidRPr="00D81E8D" w:rsidRDefault="00D81E8D" w:rsidP="00A01696">
      <w:pPr>
        <w:spacing w:after="0" w:line="240" w:lineRule="auto"/>
        <w:ind w:left="720"/>
        <w:jc w:val="both"/>
        <w:rPr>
          <w:rFonts w:ascii="Times New Roman" w:hAnsi="Times New Roman" w:cs="Times New Roman"/>
          <w:sz w:val="24"/>
          <w:szCs w:val="24"/>
        </w:rPr>
      </w:pPr>
      <w:r w:rsidRPr="00D81E8D">
        <w:rPr>
          <w:rFonts w:ascii="Times New Roman" w:hAnsi="Times New Roman" w:cs="Times New Roman"/>
          <w:sz w:val="24"/>
          <w:szCs w:val="24"/>
        </w:rPr>
        <w:t xml:space="preserve">Figure 5.6: (a) lag response of streamflow of the Ankobra River to rainfall; b) Correlation between rainfall and streamflow during the major season (corr=0.34); c) correlation between rainfall and streamflow during the minor season (corr=0.69). Dash line is for minor season and solid line </w:t>
      </w:r>
      <w:proofErr w:type="gramStart"/>
      <w:r w:rsidRPr="00D81E8D">
        <w:rPr>
          <w:rFonts w:ascii="Times New Roman" w:hAnsi="Times New Roman" w:cs="Times New Roman"/>
          <w:sz w:val="24"/>
          <w:szCs w:val="24"/>
        </w:rPr>
        <w:t>is  for</w:t>
      </w:r>
      <w:proofErr w:type="gramEnd"/>
      <w:r w:rsidRPr="00D81E8D">
        <w:rPr>
          <w:rFonts w:ascii="Times New Roman" w:hAnsi="Times New Roman" w:cs="Times New Roman"/>
          <w:sz w:val="24"/>
          <w:szCs w:val="24"/>
        </w:rPr>
        <w:t xml:space="preserve"> major season.</w:t>
      </w:r>
    </w:p>
    <w:p w:rsidR="00D81E8D" w:rsidRPr="00D81E8D" w:rsidRDefault="00D81E8D" w:rsidP="00D81E8D">
      <w:pPr>
        <w:spacing w:after="0" w:line="240" w:lineRule="auto"/>
        <w:jc w:val="both"/>
        <w:rPr>
          <w:rFonts w:ascii="Times New Roman" w:hAnsi="Times New Roman" w:cs="Times New Roman"/>
          <w:sz w:val="24"/>
          <w:szCs w:val="24"/>
        </w:rPr>
      </w:pPr>
    </w:p>
    <w:p w:rsidR="00D81E8D" w:rsidRPr="00D81E8D" w:rsidRDefault="00D81E8D" w:rsidP="00A01696">
      <w:pPr>
        <w:spacing w:after="0" w:line="240" w:lineRule="auto"/>
        <w:ind w:left="720"/>
        <w:jc w:val="both"/>
        <w:rPr>
          <w:rFonts w:ascii="Times New Roman" w:hAnsi="Times New Roman" w:cs="Times New Roman"/>
          <w:sz w:val="24"/>
          <w:szCs w:val="24"/>
        </w:rPr>
      </w:pPr>
      <w:r w:rsidRPr="00D81E8D">
        <w:rPr>
          <w:rFonts w:ascii="Times New Roman" w:hAnsi="Times New Roman" w:cs="Times New Roman"/>
          <w:noProof/>
          <w:sz w:val="24"/>
          <w:szCs w:val="24"/>
        </w:rPr>
        <w:drawing>
          <wp:inline distT="0" distB="0" distL="0" distR="0">
            <wp:extent cx="3924300" cy="2295525"/>
            <wp:effectExtent l="19050" t="0" r="0" b="0"/>
            <wp:docPr id="47" name="Picture 7" descr="K:\research\Pra_lag_response.png"/>
            <wp:cNvGraphicFramePr/>
            <a:graphic xmlns:a="http://schemas.openxmlformats.org/drawingml/2006/main">
              <a:graphicData uri="http://schemas.openxmlformats.org/drawingml/2006/picture">
                <pic:pic xmlns:pic="http://schemas.openxmlformats.org/drawingml/2006/picture">
                  <pic:nvPicPr>
                    <pic:cNvPr id="1031" name="Picture 7" descr="K:\research\Pra_lag_response.png"/>
                    <pic:cNvPicPr>
                      <a:picLocks noChangeAspect="1" noChangeArrowheads="1"/>
                    </pic:cNvPicPr>
                  </pic:nvPicPr>
                  <pic:blipFill>
                    <a:blip r:embed="rId137" cstate="print"/>
                    <a:srcRect/>
                    <a:stretch>
                      <a:fillRect/>
                    </a:stretch>
                  </pic:blipFill>
                  <pic:spPr bwMode="auto">
                    <a:xfrm>
                      <a:off x="0" y="0"/>
                      <a:ext cx="3924300" cy="2295525"/>
                    </a:xfrm>
                    <a:prstGeom prst="rect">
                      <a:avLst/>
                    </a:prstGeom>
                    <a:noFill/>
                  </pic:spPr>
                </pic:pic>
              </a:graphicData>
            </a:graphic>
          </wp:inline>
        </w:drawing>
      </w:r>
    </w:p>
    <w:p w:rsidR="00D81E8D" w:rsidRPr="00D81E8D" w:rsidRDefault="00D81E8D" w:rsidP="00A01696">
      <w:pPr>
        <w:tabs>
          <w:tab w:val="left" w:pos="3645"/>
        </w:tabs>
        <w:ind w:left="720"/>
        <w:rPr>
          <w:rFonts w:ascii="Times New Roman" w:hAnsi="Times New Roman" w:cs="Times New Roman"/>
          <w:sz w:val="24"/>
          <w:szCs w:val="24"/>
        </w:rPr>
      </w:pPr>
      <w:r w:rsidRPr="00D81E8D">
        <w:rPr>
          <w:rFonts w:ascii="Times New Roman" w:hAnsi="Times New Roman" w:cs="Times New Roman"/>
          <w:noProof/>
          <w:sz w:val="24"/>
          <w:szCs w:val="24"/>
        </w:rPr>
        <w:drawing>
          <wp:inline distT="0" distB="0" distL="0" distR="0">
            <wp:extent cx="3886200" cy="2343150"/>
            <wp:effectExtent l="19050" t="0" r="0" b="0"/>
            <wp:docPr id="48" name="Picture 5" descr="K:\research\Pra_major_season_stream_surge.png"/>
            <wp:cNvGraphicFramePr/>
            <a:graphic xmlns:a="http://schemas.openxmlformats.org/drawingml/2006/main">
              <a:graphicData uri="http://schemas.openxmlformats.org/drawingml/2006/picture">
                <pic:pic xmlns:pic="http://schemas.openxmlformats.org/drawingml/2006/picture">
                  <pic:nvPicPr>
                    <pic:cNvPr id="1032" name="Picture 8" descr="K:\research\Pra_major_season_stream_surge.png"/>
                    <pic:cNvPicPr>
                      <a:picLocks noChangeAspect="1" noChangeArrowheads="1"/>
                    </pic:cNvPicPr>
                  </pic:nvPicPr>
                  <pic:blipFill>
                    <a:blip r:embed="rId138" cstate="print"/>
                    <a:srcRect/>
                    <a:stretch>
                      <a:fillRect/>
                    </a:stretch>
                  </pic:blipFill>
                  <pic:spPr bwMode="auto">
                    <a:xfrm>
                      <a:off x="0" y="0"/>
                      <a:ext cx="3886200" cy="2343150"/>
                    </a:xfrm>
                    <a:prstGeom prst="rect">
                      <a:avLst/>
                    </a:prstGeom>
                    <a:noFill/>
                  </pic:spPr>
                </pic:pic>
              </a:graphicData>
            </a:graphic>
          </wp:inline>
        </w:drawing>
      </w:r>
    </w:p>
    <w:p w:rsidR="00D81E8D" w:rsidRPr="00D81E8D" w:rsidRDefault="00D81E8D" w:rsidP="00A01696">
      <w:pPr>
        <w:spacing w:after="0" w:line="360" w:lineRule="auto"/>
        <w:ind w:left="720"/>
        <w:jc w:val="both"/>
        <w:rPr>
          <w:rFonts w:ascii="Times New Roman" w:hAnsi="Times New Roman" w:cs="Times New Roman"/>
          <w:sz w:val="24"/>
          <w:szCs w:val="24"/>
        </w:rPr>
      </w:pPr>
      <w:r w:rsidRPr="00D81E8D">
        <w:rPr>
          <w:rFonts w:ascii="Times New Roman" w:hAnsi="Times New Roman" w:cs="Times New Roman"/>
          <w:noProof/>
          <w:sz w:val="24"/>
          <w:szCs w:val="24"/>
        </w:rPr>
        <w:drawing>
          <wp:inline distT="0" distB="0" distL="0" distR="0">
            <wp:extent cx="3924300" cy="2352675"/>
            <wp:effectExtent l="19050" t="0" r="0" b="0"/>
            <wp:docPr id="49" name="Picture 4" descr="K:\research\Pra_minor_season_stream_surge.png"/>
            <wp:cNvGraphicFramePr/>
            <a:graphic xmlns:a="http://schemas.openxmlformats.org/drawingml/2006/main">
              <a:graphicData uri="http://schemas.openxmlformats.org/drawingml/2006/picture">
                <pic:pic xmlns:pic="http://schemas.openxmlformats.org/drawingml/2006/picture">
                  <pic:nvPicPr>
                    <pic:cNvPr id="1033" name="Picture 9" descr="K:\research\Pra_minor_season_stream_surge.png"/>
                    <pic:cNvPicPr>
                      <a:picLocks noChangeAspect="1" noChangeArrowheads="1"/>
                    </pic:cNvPicPr>
                  </pic:nvPicPr>
                  <pic:blipFill>
                    <a:blip r:embed="rId139" cstate="print"/>
                    <a:srcRect/>
                    <a:stretch>
                      <a:fillRect/>
                    </a:stretch>
                  </pic:blipFill>
                  <pic:spPr bwMode="auto">
                    <a:xfrm>
                      <a:off x="0" y="0"/>
                      <a:ext cx="3924300" cy="2352675"/>
                    </a:xfrm>
                    <a:prstGeom prst="rect">
                      <a:avLst/>
                    </a:prstGeom>
                    <a:noFill/>
                  </pic:spPr>
                </pic:pic>
              </a:graphicData>
            </a:graphic>
          </wp:inline>
        </w:drawing>
      </w:r>
    </w:p>
    <w:p w:rsidR="00D81E8D" w:rsidRPr="00D81E8D" w:rsidRDefault="00D81E8D" w:rsidP="00A01696">
      <w:pPr>
        <w:spacing w:after="0" w:line="240" w:lineRule="auto"/>
        <w:ind w:left="720"/>
        <w:jc w:val="both"/>
        <w:rPr>
          <w:rFonts w:ascii="Times New Roman" w:hAnsi="Times New Roman" w:cs="Times New Roman"/>
          <w:sz w:val="24"/>
          <w:szCs w:val="24"/>
        </w:rPr>
      </w:pPr>
      <w:r w:rsidRPr="00D81E8D">
        <w:rPr>
          <w:rFonts w:ascii="Times New Roman" w:hAnsi="Times New Roman" w:cs="Times New Roman"/>
          <w:sz w:val="24"/>
          <w:szCs w:val="24"/>
        </w:rPr>
        <w:t>Continuation of Figure 5.6: (d) lag response of streamflow of the Pra River to rainfall; e) Correlation between rainfall and streamflow during the major season (corr=0.28); f) correlation between rainfall and streamflow during the minor season (corr=0.62). Dash line is for minor season and solid line is major season.</w:t>
      </w:r>
    </w:p>
    <w:p w:rsidR="00D81E8D" w:rsidRPr="00D81E8D" w:rsidRDefault="00D81E8D" w:rsidP="00A01696">
      <w:pPr>
        <w:spacing w:after="0" w:line="240" w:lineRule="auto"/>
        <w:ind w:left="720"/>
        <w:jc w:val="both"/>
        <w:rPr>
          <w:rFonts w:ascii="Times New Roman" w:hAnsi="Times New Roman" w:cs="Times New Roman"/>
          <w:sz w:val="24"/>
          <w:szCs w:val="24"/>
        </w:rPr>
      </w:pPr>
      <w:r w:rsidRPr="00D81E8D">
        <w:rPr>
          <w:rFonts w:ascii="Times New Roman" w:hAnsi="Times New Roman" w:cs="Times New Roman"/>
          <w:noProof/>
          <w:sz w:val="24"/>
          <w:szCs w:val="24"/>
        </w:rPr>
        <w:drawing>
          <wp:inline distT="0" distB="0" distL="0" distR="0">
            <wp:extent cx="5305425" cy="6550858"/>
            <wp:effectExtent l="19050" t="0" r="9525" b="0"/>
            <wp:docPr id="51" name="Picture 10" descr="K:\research\Return_perio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K:\research\Return_period.png"/>
                    <pic:cNvPicPr>
                      <a:picLocks noChangeAspect="1" noChangeArrowheads="1"/>
                    </pic:cNvPicPr>
                  </pic:nvPicPr>
                  <pic:blipFill>
                    <a:blip r:embed="rId140" cstate="print"/>
                    <a:srcRect/>
                    <a:stretch>
                      <a:fillRect/>
                    </a:stretch>
                  </pic:blipFill>
                  <pic:spPr bwMode="auto">
                    <a:xfrm>
                      <a:off x="0" y="0"/>
                      <a:ext cx="5305425" cy="6550858"/>
                    </a:xfrm>
                    <a:prstGeom prst="rect">
                      <a:avLst/>
                    </a:prstGeom>
                    <a:noFill/>
                    <a:ln w="9525">
                      <a:noFill/>
                      <a:miter lim="800000"/>
                      <a:headEnd/>
                      <a:tailEnd/>
                    </a:ln>
                  </pic:spPr>
                </pic:pic>
              </a:graphicData>
            </a:graphic>
          </wp:inline>
        </w:drawing>
      </w:r>
    </w:p>
    <w:p w:rsidR="00D81E8D" w:rsidRPr="00D81E8D" w:rsidRDefault="00D81E8D" w:rsidP="00D81E8D">
      <w:pPr>
        <w:spacing w:after="0" w:line="240" w:lineRule="auto"/>
        <w:jc w:val="both"/>
        <w:rPr>
          <w:rFonts w:ascii="Times New Roman" w:hAnsi="Times New Roman" w:cs="Times New Roman"/>
          <w:sz w:val="24"/>
          <w:szCs w:val="24"/>
        </w:rPr>
      </w:pPr>
    </w:p>
    <w:p w:rsidR="00D81E8D" w:rsidRPr="00D81E8D" w:rsidRDefault="00D81E8D" w:rsidP="00A01696">
      <w:pPr>
        <w:spacing w:after="0" w:line="240" w:lineRule="auto"/>
        <w:ind w:left="720"/>
        <w:jc w:val="both"/>
        <w:rPr>
          <w:rFonts w:ascii="Times New Roman" w:hAnsi="Times New Roman" w:cs="Times New Roman"/>
          <w:sz w:val="24"/>
          <w:szCs w:val="24"/>
        </w:rPr>
      </w:pPr>
      <w:r w:rsidRPr="00D81E8D">
        <w:rPr>
          <w:rFonts w:ascii="Times New Roman" w:hAnsi="Times New Roman" w:cs="Times New Roman"/>
          <w:sz w:val="24"/>
          <w:szCs w:val="24"/>
        </w:rPr>
        <w:t>Figure 5.7: Extreme Floods (a) Ankobra River, (b) Pra river.</w:t>
      </w:r>
    </w:p>
    <w:p w:rsidR="00D81E8D" w:rsidRPr="00D81E8D" w:rsidRDefault="00D81E8D" w:rsidP="00D81E8D">
      <w:pPr>
        <w:spacing w:after="0" w:line="240" w:lineRule="auto"/>
        <w:jc w:val="both"/>
        <w:rPr>
          <w:rFonts w:ascii="Times New Roman" w:hAnsi="Times New Roman" w:cs="Times New Roman"/>
          <w:sz w:val="24"/>
          <w:szCs w:val="24"/>
        </w:rPr>
      </w:pPr>
    </w:p>
    <w:p w:rsidR="00D81E8D" w:rsidRPr="00D81E8D" w:rsidRDefault="00D81E8D" w:rsidP="00D81E8D">
      <w:pPr>
        <w:spacing w:after="0" w:line="240" w:lineRule="auto"/>
        <w:jc w:val="both"/>
        <w:rPr>
          <w:rFonts w:ascii="Times New Roman" w:hAnsi="Times New Roman" w:cs="Times New Roman"/>
          <w:sz w:val="24"/>
          <w:szCs w:val="24"/>
        </w:rPr>
      </w:pPr>
    </w:p>
    <w:p w:rsidR="00D81E8D" w:rsidRPr="00D81E8D" w:rsidRDefault="00D81E8D" w:rsidP="00D81E8D">
      <w:pPr>
        <w:spacing w:after="0" w:line="240" w:lineRule="auto"/>
        <w:jc w:val="both"/>
        <w:rPr>
          <w:rFonts w:ascii="Times New Roman" w:hAnsi="Times New Roman" w:cs="Times New Roman"/>
          <w:sz w:val="24"/>
          <w:szCs w:val="24"/>
        </w:rPr>
      </w:pPr>
    </w:p>
    <w:p w:rsidR="00D81E8D" w:rsidRPr="00D81E8D" w:rsidRDefault="00D81E8D" w:rsidP="00D81E8D">
      <w:pPr>
        <w:spacing w:after="0" w:line="240" w:lineRule="auto"/>
        <w:jc w:val="both"/>
        <w:rPr>
          <w:rFonts w:ascii="Times New Roman" w:hAnsi="Times New Roman" w:cs="Times New Roman"/>
          <w:sz w:val="24"/>
          <w:szCs w:val="24"/>
        </w:rPr>
      </w:pPr>
    </w:p>
    <w:p w:rsidR="00D81E8D" w:rsidRPr="00D81E8D" w:rsidRDefault="00D81E8D" w:rsidP="00D81E8D">
      <w:pPr>
        <w:spacing w:after="0" w:line="240" w:lineRule="auto"/>
        <w:jc w:val="both"/>
        <w:rPr>
          <w:rFonts w:ascii="Times New Roman" w:hAnsi="Times New Roman" w:cs="Times New Roman"/>
          <w:sz w:val="24"/>
          <w:szCs w:val="24"/>
        </w:rPr>
      </w:pPr>
    </w:p>
    <w:p w:rsidR="00D81E8D" w:rsidRPr="00D81E8D" w:rsidRDefault="00D81E8D" w:rsidP="00D81E8D">
      <w:pPr>
        <w:spacing w:after="0" w:line="240" w:lineRule="auto"/>
        <w:jc w:val="both"/>
        <w:rPr>
          <w:rFonts w:ascii="Times New Roman" w:hAnsi="Times New Roman" w:cs="Times New Roman"/>
          <w:sz w:val="24"/>
          <w:szCs w:val="24"/>
        </w:rPr>
      </w:pPr>
    </w:p>
    <w:p w:rsidR="00D81E8D" w:rsidRPr="00D81E8D" w:rsidRDefault="00D81E8D" w:rsidP="00D81E8D">
      <w:pPr>
        <w:spacing w:after="0" w:line="240" w:lineRule="auto"/>
        <w:jc w:val="both"/>
        <w:rPr>
          <w:rFonts w:ascii="Times New Roman" w:hAnsi="Times New Roman" w:cs="Times New Roman"/>
          <w:sz w:val="24"/>
          <w:szCs w:val="24"/>
        </w:rPr>
      </w:pPr>
    </w:p>
    <w:p w:rsidR="00D81E8D" w:rsidRPr="00D81E8D" w:rsidRDefault="00D81E8D" w:rsidP="00D81E8D">
      <w:pPr>
        <w:spacing w:after="0" w:line="360" w:lineRule="auto"/>
        <w:jc w:val="both"/>
        <w:rPr>
          <w:rFonts w:ascii="Times New Roman" w:hAnsi="Times New Roman" w:cs="Times New Roman"/>
          <w:sz w:val="24"/>
          <w:szCs w:val="24"/>
        </w:rPr>
      </w:pPr>
    </w:p>
    <w:p w:rsidR="00D81E8D" w:rsidRPr="00D81E8D" w:rsidRDefault="00D81E8D" w:rsidP="00A01696">
      <w:pPr>
        <w:spacing w:line="240" w:lineRule="auto"/>
        <w:ind w:left="720"/>
        <w:jc w:val="both"/>
        <w:rPr>
          <w:rFonts w:ascii="Times New Roman" w:hAnsi="Times New Roman" w:cs="Times New Roman"/>
          <w:sz w:val="24"/>
          <w:szCs w:val="24"/>
        </w:rPr>
      </w:pPr>
      <w:r w:rsidRPr="00D81E8D">
        <w:rPr>
          <w:rFonts w:ascii="Times New Roman" w:hAnsi="Times New Roman" w:cs="Times New Roman"/>
          <w:sz w:val="24"/>
          <w:szCs w:val="24"/>
        </w:rPr>
        <w:t>Table 5.1: Comparison of annual Mean Streamflow for gauge stations on Pra and Ankobra Rivers.</w:t>
      </w:r>
    </w:p>
    <w:tbl>
      <w:tblPr>
        <w:tblStyle w:val="TableGrid"/>
        <w:tblW w:w="0" w:type="auto"/>
        <w:tblInd w:w="828" w:type="dxa"/>
        <w:tblLook w:val="04A0"/>
      </w:tblPr>
      <w:tblGrid>
        <w:gridCol w:w="1440"/>
        <w:gridCol w:w="1350"/>
        <w:gridCol w:w="1530"/>
        <w:gridCol w:w="1350"/>
        <w:gridCol w:w="1440"/>
        <w:gridCol w:w="1530"/>
      </w:tblGrid>
      <w:tr w:rsidR="00D81E8D" w:rsidRPr="00D81E8D">
        <w:tc>
          <w:tcPr>
            <w:tcW w:w="1440" w:type="dxa"/>
          </w:tcPr>
          <w:p w:rsidR="00D81E8D" w:rsidRPr="00D81E8D" w:rsidRDefault="00D81E8D" w:rsidP="00D81E8D">
            <w:pPr>
              <w:spacing w:line="360" w:lineRule="auto"/>
              <w:jc w:val="both"/>
              <w:rPr>
                <w:rFonts w:ascii="Times New Roman" w:hAnsi="Times New Roman" w:cs="Times New Roman"/>
                <w:sz w:val="24"/>
                <w:szCs w:val="24"/>
              </w:rPr>
            </w:pPr>
            <w:r w:rsidRPr="00D81E8D">
              <w:rPr>
                <w:rFonts w:ascii="Times New Roman" w:hAnsi="Times New Roman" w:cs="Times New Roman"/>
                <w:sz w:val="24"/>
                <w:szCs w:val="24"/>
              </w:rPr>
              <w:t>Stations</w:t>
            </w:r>
          </w:p>
        </w:tc>
        <w:tc>
          <w:tcPr>
            <w:tcW w:w="1350" w:type="dxa"/>
          </w:tcPr>
          <w:p w:rsidR="00D81E8D" w:rsidRPr="00D81E8D" w:rsidRDefault="00D81E8D" w:rsidP="00D81E8D">
            <w:pPr>
              <w:spacing w:line="360" w:lineRule="auto"/>
              <w:jc w:val="both"/>
              <w:rPr>
                <w:rFonts w:ascii="Times New Roman" w:hAnsi="Times New Roman" w:cs="Times New Roman"/>
                <w:sz w:val="24"/>
                <w:szCs w:val="24"/>
              </w:rPr>
            </w:pPr>
            <w:r w:rsidRPr="00D81E8D">
              <w:rPr>
                <w:rFonts w:ascii="Times New Roman" w:hAnsi="Times New Roman" w:cs="Times New Roman"/>
                <w:sz w:val="24"/>
                <w:szCs w:val="24"/>
              </w:rPr>
              <w:t>Minimum</w:t>
            </w:r>
          </w:p>
          <w:p w:rsidR="00D81E8D" w:rsidRPr="00D81E8D" w:rsidRDefault="00D81E8D" w:rsidP="00D81E8D">
            <w:pPr>
              <w:spacing w:line="360" w:lineRule="auto"/>
              <w:jc w:val="both"/>
              <w:rPr>
                <w:rFonts w:ascii="Times New Roman" w:hAnsi="Times New Roman" w:cs="Times New Roman"/>
                <w:sz w:val="24"/>
                <w:szCs w:val="24"/>
              </w:rPr>
            </w:pPr>
            <w:r w:rsidRPr="00D81E8D">
              <w:rPr>
                <w:rFonts w:ascii="Times New Roman" w:hAnsi="Times New Roman" w:cs="Times New Roman"/>
                <w:sz w:val="24"/>
                <w:szCs w:val="24"/>
              </w:rPr>
              <w:t>(</w:t>
            </w:r>
            <w:proofErr w:type="gramStart"/>
            <w:r w:rsidRPr="00D81E8D">
              <w:rPr>
                <w:rFonts w:ascii="Times New Roman" w:hAnsi="Times New Roman" w:cs="Times New Roman"/>
                <w:sz w:val="24"/>
                <w:szCs w:val="24"/>
              </w:rPr>
              <w:t>m</w:t>
            </w:r>
            <w:r w:rsidRPr="00D81E8D">
              <w:rPr>
                <w:rFonts w:ascii="Times New Roman" w:hAnsi="Times New Roman" w:cs="Times New Roman"/>
                <w:sz w:val="24"/>
                <w:szCs w:val="24"/>
                <w:vertAlign w:val="superscript"/>
              </w:rPr>
              <w:t>3</w:t>
            </w:r>
            <w:r w:rsidRPr="00D81E8D">
              <w:rPr>
                <w:rFonts w:ascii="Times New Roman" w:hAnsi="Times New Roman" w:cs="Times New Roman"/>
                <w:sz w:val="24"/>
                <w:szCs w:val="24"/>
              </w:rPr>
              <w:t>s</w:t>
            </w:r>
            <w:proofErr w:type="gramEnd"/>
            <w:r w:rsidRPr="00D81E8D">
              <w:rPr>
                <w:rFonts w:ascii="Times New Roman" w:hAnsi="Times New Roman" w:cs="Times New Roman"/>
                <w:sz w:val="24"/>
                <w:szCs w:val="24"/>
                <w:vertAlign w:val="superscript"/>
              </w:rPr>
              <w:t>-1</w:t>
            </w:r>
            <w:r w:rsidRPr="00D81E8D">
              <w:rPr>
                <w:rFonts w:ascii="Times New Roman" w:hAnsi="Times New Roman" w:cs="Times New Roman"/>
                <w:sz w:val="24"/>
                <w:szCs w:val="24"/>
              </w:rPr>
              <w:t>)</w:t>
            </w:r>
          </w:p>
        </w:tc>
        <w:tc>
          <w:tcPr>
            <w:tcW w:w="1530" w:type="dxa"/>
          </w:tcPr>
          <w:p w:rsidR="00D81E8D" w:rsidRPr="00D81E8D" w:rsidRDefault="00D81E8D" w:rsidP="00D81E8D">
            <w:pPr>
              <w:spacing w:line="360" w:lineRule="auto"/>
              <w:jc w:val="both"/>
              <w:rPr>
                <w:rFonts w:ascii="Times New Roman" w:hAnsi="Times New Roman" w:cs="Times New Roman"/>
                <w:sz w:val="24"/>
                <w:szCs w:val="24"/>
              </w:rPr>
            </w:pPr>
            <w:r w:rsidRPr="00D81E8D">
              <w:rPr>
                <w:rFonts w:ascii="Times New Roman" w:hAnsi="Times New Roman" w:cs="Times New Roman"/>
                <w:sz w:val="24"/>
                <w:szCs w:val="24"/>
              </w:rPr>
              <w:t>Maximum</w:t>
            </w:r>
          </w:p>
          <w:p w:rsidR="00D81E8D" w:rsidRPr="00D81E8D" w:rsidRDefault="00D81E8D" w:rsidP="00D81E8D">
            <w:pPr>
              <w:spacing w:line="360" w:lineRule="auto"/>
              <w:jc w:val="both"/>
              <w:rPr>
                <w:rFonts w:ascii="Times New Roman" w:hAnsi="Times New Roman" w:cs="Times New Roman"/>
                <w:sz w:val="24"/>
                <w:szCs w:val="24"/>
              </w:rPr>
            </w:pPr>
            <w:r w:rsidRPr="00D81E8D">
              <w:rPr>
                <w:rFonts w:ascii="Times New Roman" w:hAnsi="Times New Roman" w:cs="Times New Roman"/>
                <w:sz w:val="24"/>
                <w:szCs w:val="24"/>
              </w:rPr>
              <w:t>(</w:t>
            </w:r>
            <w:proofErr w:type="gramStart"/>
            <w:r w:rsidRPr="00D81E8D">
              <w:rPr>
                <w:rFonts w:ascii="Times New Roman" w:hAnsi="Times New Roman" w:cs="Times New Roman"/>
                <w:sz w:val="24"/>
                <w:szCs w:val="24"/>
              </w:rPr>
              <w:t>m</w:t>
            </w:r>
            <w:r w:rsidRPr="00D81E8D">
              <w:rPr>
                <w:rFonts w:ascii="Times New Roman" w:hAnsi="Times New Roman" w:cs="Times New Roman"/>
                <w:sz w:val="24"/>
                <w:szCs w:val="24"/>
                <w:vertAlign w:val="superscript"/>
              </w:rPr>
              <w:t>3</w:t>
            </w:r>
            <w:r w:rsidRPr="00D81E8D">
              <w:rPr>
                <w:rFonts w:ascii="Times New Roman" w:hAnsi="Times New Roman" w:cs="Times New Roman"/>
                <w:sz w:val="24"/>
                <w:szCs w:val="24"/>
              </w:rPr>
              <w:t>s</w:t>
            </w:r>
            <w:proofErr w:type="gramEnd"/>
            <w:r w:rsidRPr="00D81E8D">
              <w:rPr>
                <w:rFonts w:ascii="Times New Roman" w:hAnsi="Times New Roman" w:cs="Times New Roman"/>
                <w:sz w:val="24"/>
                <w:szCs w:val="24"/>
                <w:vertAlign w:val="superscript"/>
              </w:rPr>
              <w:t>-1</w:t>
            </w:r>
            <w:r w:rsidRPr="00D81E8D">
              <w:rPr>
                <w:rFonts w:ascii="Times New Roman" w:hAnsi="Times New Roman" w:cs="Times New Roman"/>
                <w:sz w:val="24"/>
                <w:szCs w:val="24"/>
              </w:rPr>
              <w:t>)</w:t>
            </w:r>
          </w:p>
        </w:tc>
        <w:tc>
          <w:tcPr>
            <w:tcW w:w="1350" w:type="dxa"/>
          </w:tcPr>
          <w:p w:rsidR="00D81E8D" w:rsidRPr="00D81E8D" w:rsidRDefault="00D81E8D" w:rsidP="00D81E8D">
            <w:pPr>
              <w:spacing w:line="360" w:lineRule="auto"/>
              <w:jc w:val="both"/>
              <w:rPr>
                <w:rFonts w:ascii="Times New Roman" w:hAnsi="Times New Roman" w:cs="Times New Roman"/>
                <w:sz w:val="24"/>
                <w:szCs w:val="24"/>
              </w:rPr>
            </w:pPr>
            <w:r w:rsidRPr="00D81E8D">
              <w:rPr>
                <w:rFonts w:ascii="Times New Roman" w:hAnsi="Times New Roman" w:cs="Times New Roman"/>
                <w:sz w:val="24"/>
                <w:szCs w:val="24"/>
              </w:rPr>
              <w:t>Mean</w:t>
            </w:r>
          </w:p>
          <w:p w:rsidR="00D81E8D" w:rsidRPr="00D81E8D" w:rsidRDefault="00D81E8D" w:rsidP="00D81E8D">
            <w:pPr>
              <w:spacing w:line="360" w:lineRule="auto"/>
              <w:jc w:val="both"/>
              <w:rPr>
                <w:rFonts w:ascii="Times New Roman" w:hAnsi="Times New Roman" w:cs="Times New Roman"/>
                <w:sz w:val="24"/>
                <w:szCs w:val="24"/>
              </w:rPr>
            </w:pPr>
            <w:r w:rsidRPr="00D81E8D">
              <w:rPr>
                <w:rFonts w:ascii="Times New Roman" w:hAnsi="Times New Roman" w:cs="Times New Roman"/>
                <w:sz w:val="24"/>
                <w:szCs w:val="24"/>
              </w:rPr>
              <w:t>(</w:t>
            </w:r>
            <w:proofErr w:type="gramStart"/>
            <w:r w:rsidRPr="00D81E8D">
              <w:rPr>
                <w:rFonts w:ascii="Times New Roman" w:hAnsi="Times New Roman" w:cs="Times New Roman"/>
                <w:sz w:val="24"/>
                <w:szCs w:val="24"/>
              </w:rPr>
              <w:t>m</w:t>
            </w:r>
            <w:r w:rsidRPr="00D81E8D">
              <w:rPr>
                <w:rFonts w:ascii="Times New Roman" w:hAnsi="Times New Roman" w:cs="Times New Roman"/>
                <w:sz w:val="24"/>
                <w:szCs w:val="24"/>
                <w:vertAlign w:val="superscript"/>
              </w:rPr>
              <w:t>3</w:t>
            </w:r>
            <w:r w:rsidRPr="00D81E8D">
              <w:rPr>
                <w:rFonts w:ascii="Times New Roman" w:hAnsi="Times New Roman" w:cs="Times New Roman"/>
                <w:sz w:val="24"/>
                <w:szCs w:val="24"/>
              </w:rPr>
              <w:t>s</w:t>
            </w:r>
            <w:proofErr w:type="gramEnd"/>
            <w:r w:rsidRPr="00D81E8D">
              <w:rPr>
                <w:rFonts w:ascii="Times New Roman" w:hAnsi="Times New Roman" w:cs="Times New Roman"/>
                <w:sz w:val="24"/>
                <w:szCs w:val="24"/>
                <w:vertAlign w:val="superscript"/>
              </w:rPr>
              <w:t>-1</w:t>
            </w:r>
            <w:r w:rsidRPr="00D81E8D">
              <w:rPr>
                <w:rFonts w:ascii="Times New Roman" w:hAnsi="Times New Roman" w:cs="Times New Roman"/>
                <w:sz w:val="24"/>
                <w:szCs w:val="24"/>
              </w:rPr>
              <w:t>)</w:t>
            </w:r>
          </w:p>
        </w:tc>
        <w:tc>
          <w:tcPr>
            <w:tcW w:w="1440" w:type="dxa"/>
          </w:tcPr>
          <w:p w:rsidR="00D81E8D" w:rsidRPr="00D81E8D" w:rsidRDefault="00D81E8D" w:rsidP="00D81E8D">
            <w:pPr>
              <w:spacing w:line="360" w:lineRule="auto"/>
              <w:jc w:val="both"/>
              <w:rPr>
                <w:rFonts w:ascii="Times New Roman" w:hAnsi="Times New Roman" w:cs="Times New Roman"/>
                <w:sz w:val="24"/>
                <w:szCs w:val="24"/>
              </w:rPr>
            </w:pPr>
            <w:r w:rsidRPr="00D81E8D">
              <w:rPr>
                <w:rFonts w:ascii="Times New Roman" w:hAnsi="Times New Roman" w:cs="Times New Roman"/>
                <w:sz w:val="24"/>
                <w:szCs w:val="24"/>
              </w:rPr>
              <w:t>Standard Deviation</w:t>
            </w:r>
          </w:p>
        </w:tc>
        <w:tc>
          <w:tcPr>
            <w:tcW w:w="1530" w:type="dxa"/>
          </w:tcPr>
          <w:p w:rsidR="00D81E8D" w:rsidRPr="00D81E8D" w:rsidRDefault="00D81E8D" w:rsidP="00D81E8D">
            <w:pPr>
              <w:spacing w:line="360" w:lineRule="auto"/>
              <w:jc w:val="both"/>
              <w:rPr>
                <w:rFonts w:ascii="Times New Roman" w:hAnsi="Times New Roman" w:cs="Times New Roman"/>
                <w:sz w:val="24"/>
                <w:szCs w:val="24"/>
              </w:rPr>
            </w:pPr>
            <w:r w:rsidRPr="00D81E8D">
              <w:rPr>
                <w:rFonts w:ascii="Times New Roman" w:hAnsi="Times New Roman" w:cs="Times New Roman"/>
                <w:sz w:val="24"/>
                <w:szCs w:val="24"/>
              </w:rPr>
              <w:t>Coefficient Variation</w:t>
            </w:r>
          </w:p>
        </w:tc>
      </w:tr>
      <w:tr w:rsidR="00D81E8D" w:rsidRPr="00D81E8D">
        <w:trPr>
          <w:trHeight w:val="4934"/>
        </w:trPr>
        <w:tc>
          <w:tcPr>
            <w:tcW w:w="1440" w:type="dxa"/>
          </w:tcPr>
          <w:p w:rsidR="00D81E8D" w:rsidRPr="00D81E8D" w:rsidRDefault="00D81E8D" w:rsidP="00D81E8D">
            <w:pPr>
              <w:spacing w:line="360" w:lineRule="auto"/>
              <w:jc w:val="both"/>
              <w:rPr>
                <w:rFonts w:ascii="Times New Roman" w:hAnsi="Times New Roman" w:cs="Times New Roman"/>
                <w:b/>
                <w:sz w:val="24"/>
                <w:szCs w:val="24"/>
              </w:rPr>
            </w:pPr>
            <w:r w:rsidRPr="00D81E8D">
              <w:rPr>
                <w:rFonts w:ascii="Times New Roman" w:hAnsi="Times New Roman" w:cs="Times New Roman"/>
                <w:b/>
                <w:sz w:val="24"/>
                <w:szCs w:val="24"/>
              </w:rPr>
              <w:t>Pra</w:t>
            </w:r>
          </w:p>
          <w:p w:rsidR="00D81E8D" w:rsidRPr="00D81E8D" w:rsidRDefault="00D81E8D" w:rsidP="00D81E8D">
            <w:pPr>
              <w:spacing w:line="360" w:lineRule="auto"/>
              <w:jc w:val="both"/>
              <w:rPr>
                <w:rFonts w:ascii="Times New Roman" w:hAnsi="Times New Roman" w:cs="Times New Roman"/>
                <w:sz w:val="24"/>
                <w:szCs w:val="24"/>
              </w:rPr>
            </w:pPr>
            <w:r w:rsidRPr="00D81E8D">
              <w:rPr>
                <w:rFonts w:ascii="Times New Roman" w:hAnsi="Times New Roman" w:cs="Times New Roman"/>
                <w:sz w:val="24"/>
                <w:szCs w:val="24"/>
              </w:rPr>
              <w:t>AssinPraso</w:t>
            </w:r>
          </w:p>
          <w:p w:rsidR="00D81E8D" w:rsidRPr="00D81E8D" w:rsidRDefault="00D81E8D" w:rsidP="00D81E8D">
            <w:pPr>
              <w:spacing w:line="360" w:lineRule="auto"/>
              <w:jc w:val="both"/>
              <w:rPr>
                <w:rFonts w:ascii="Times New Roman" w:hAnsi="Times New Roman" w:cs="Times New Roman"/>
                <w:sz w:val="24"/>
                <w:szCs w:val="24"/>
              </w:rPr>
            </w:pPr>
            <w:r w:rsidRPr="00D81E8D">
              <w:rPr>
                <w:rFonts w:ascii="Times New Roman" w:hAnsi="Times New Roman" w:cs="Times New Roman"/>
                <w:sz w:val="24"/>
                <w:szCs w:val="24"/>
              </w:rPr>
              <w:t>Brenasi</w:t>
            </w:r>
          </w:p>
          <w:p w:rsidR="00D81E8D" w:rsidRPr="00D81E8D" w:rsidRDefault="00D81E8D" w:rsidP="00D81E8D">
            <w:pPr>
              <w:spacing w:line="360" w:lineRule="auto"/>
              <w:jc w:val="both"/>
              <w:rPr>
                <w:rFonts w:ascii="Times New Roman" w:hAnsi="Times New Roman" w:cs="Times New Roman"/>
                <w:sz w:val="24"/>
                <w:szCs w:val="24"/>
              </w:rPr>
            </w:pPr>
            <w:r w:rsidRPr="00D81E8D">
              <w:rPr>
                <w:rFonts w:ascii="Times New Roman" w:hAnsi="Times New Roman" w:cs="Times New Roman"/>
                <w:sz w:val="24"/>
                <w:szCs w:val="24"/>
              </w:rPr>
              <w:t>Daboase</w:t>
            </w:r>
          </w:p>
          <w:p w:rsidR="00D81E8D" w:rsidRPr="00D81E8D" w:rsidRDefault="00D81E8D" w:rsidP="00D81E8D">
            <w:pPr>
              <w:spacing w:line="360" w:lineRule="auto"/>
              <w:jc w:val="both"/>
              <w:rPr>
                <w:rFonts w:ascii="Times New Roman" w:hAnsi="Times New Roman" w:cs="Times New Roman"/>
                <w:sz w:val="24"/>
                <w:szCs w:val="24"/>
              </w:rPr>
            </w:pPr>
            <w:r w:rsidRPr="00D81E8D">
              <w:rPr>
                <w:rFonts w:ascii="Times New Roman" w:hAnsi="Times New Roman" w:cs="Times New Roman"/>
                <w:sz w:val="24"/>
                <w:szCs w:val="24"/>
              </w:rPr>
              <w:t>Muronem</w:t>
            </w:r>
          </w:p>
          <w:p w:rsidR="00D81E8D" w:rsidRPr="00D81E8D" w:rsidRDefault="00D81E8D" w:rsidP="00D81E8D">
            <w:pPr>
              <w:spacing w:line="360" w:lineRule="auto"/>
              <w:jc w:val="both"/>
              <w:rPr>
                <w:rFonts w:ascii="Times New Roman" w:hAnsi="Times New Roman" w:cs="Times New Roman"/>
                <w:sz w:val="24"/>
                <w:szCs w:val="24"/>
              </w:rPr>
            </w:pPr>
            <w:r w:rsidRPr="00D81E8D">
              <w:rPr>
                <w:rFonts w:ascii="Times New Roman" w:hAnsi="Times New Roman" w:cs="Times New Roman"/>
                <w:sz w:val="24"/>
                <w:szCs w:val="24"/>
              </w:rPr>
              <w:t xml:space="preserve">Twifo- </w:t>
            </w:r>
          </w:p>
          <w:p w:rsidR="00D81E8D" w:rsidRPr="00D81E8D" w:rsidRDefault="00D81E8D" w:rsidP="00D81E8D">
            <w:pPr>
              <w:spacing w:line="360" w:lineRule="auto"/>
              <w:jc w:val="both"/>
              <w:rPr>
                <w:rFonts w:ascii="Times New Roman" w:hAnsi="Times New Roman" w:cs="Times New Roman"/>
                <w:sz w:val="24"/>
                <w:szCs w:val="24"/>
              </w:rPr>
            </w:pPr>
            <w:r w:rsidRPr="00D81E8D">
              <w:rPr>
                <w:rFonts w:ascii="Times New Roman" w:hAnsi="Times New Roman" w:cs="Times New Roman"/>
                <w:sz w:val="24"/>
                <w:szCs w:val="24"/>
              </w:rPr>
              <w:t>Mampong</w:t>
            </w:r>
          </w:p>
          <w:p w:rsidR="00D81E8D" w:rsidRPr="00D81E8D" w:rsidRDefault="00D81E8D" w:rsidP="00D81E8D">
            <w:pPr>
              <w:spacing w:line="360" w:lineRule="auto"/>
              <w:jc w:val="both"/>
              <w:rPr>
                <w:rFonts w:ascii="Times New Roman" w:hAnsi="Times New Roman" w:cs="Times New Roman"/>
                <w:sz w:val="24"/>
                <w:szCs w:val="24"/>
              </w:rPr>
            </w:pPr>
            <w:r w:rsidRPr="00D81E8D">
              <w:rPr>
                <w:rFonts w:ascii="Times New Roman" w:hAnsi="Times New Roman" w:cs="Times New Roman"/>
                <w:sz w:val="24"/>
                <w:szCs w:val="24"/>
              </w:rPr>
              <w:t>TwifoPraso</w:t>
            </w:r>
          </w:p>
          <w:p w:rsidR="00D81E8D" w:rsidRPr="00D81E8D" w:rsidRDefault="00D81E8D" w:rsidP="00D81E8D">
            <w:pPr>
              <w:spacing w:line="360" w:lineRule="auto"/>
              <w:jc w:val="both"/>
              <w:rPr>
                <w:rFonts w:ascii="Times New Roman" w:hAnsi="Times New Roman" w:cs="Times New Roman"/>
                <w:b/>
                <w:sz w:val="24"/>
                <w:szCs w:val="24"/>
              </w:rPr>
            </w:pPr>
            <w:r w:rsidRPr="00D81E8D">
              <w:rPr>
                <w:rFonts w:ascii="Times New Roman" w:hAnsi="Times New Roman" w:cs="Times New Roman"/>
                <w:b/>
                <w:sz w:val="24"/>
                <w:szCs w:val="24"/>
              </w:rPr>
              <w:t>Ankobra</w:t>
            </w:r>
          </w:p>
          <w:p w:rsidR="00D81E8D" w:rsidRPr="00D81E8D" w:rsidRDefault="00D81E8D" w:rsidP="00D81E8D">
            <w:pPr>
              <w:spacing w:line="360" w:lineRule="auto"/>
              <w:jc w:val="both"/>
              <w:rPr>
                <w:rFonts w:ascii="Times New Roman" w:hAnsi="Times New Roman" w:cs="Times New Roman"/>
                <w:sz w:val="24"/>
                <w:szCs w:val="24"/>
              </w:rPr>
            </w:pPr>
            <w:r w:rsidRPr="00D81E8D">
              <w:rPr>
                <w:rFonts w:ascii="Times New Roman" w:hAnsi="Times New Roman" w:cs="Times New Roman"/>
                <w:sz w:val="24"/>
                <w:szCs w:val="24"/>
              </w:rPr>
              <w:t>Ankwaso</w:t>
            </w:r>
          </w:p>
          <w:p w:rsidR="00D81E8D" w:rsidRPr="00D81E8D" w:rsidRDefault="00D81E8D" w:rsidP="00D81E8D">
            <w:pPr>
              <w:spacing w:line="360" w:lineRule="auto"/>
              <w:jc w:val="both"/>
              <w:rPr>
                <w:rFonts w:ascii="Times New Roman" w:hAnsi="Times New Roman" w:cs="Times New Roman"/>
                <w:sz w:val="24"/>
                <w:szCs w:val="24"/>
              </w:rPr>
            </w:pPr>
            <w:r w:rsidRPr="00D81E8D">
              <w:rPr>
                <w:rFonts w:ascii="Times New Roman" w:hAnsi="Times New Roman" w:cs="Times New Roman"/>
                <w:sz w:val="24"/>
                <w:szCs w:val="24"/>
              </w:rPr>
              <w:t>Bepo</w:t>
            </w:r>
          </w:p>
          <w:p w:rsidR="00D81E8D" w:rsidRPr="00D81E8D" w:rsidRDefault="00D81E8D" w:rsidP="00D81E8D">
            <w:pPr>
              <w:spacing w:line="360" w:lineRule="auto"/>
              <w:jc w:val="both"/>
              <w:rPr>
                <w:rFonts w:ascii="Times New Roman" w:hAnsi="Times New Roman" w:cs="Times New Roman"/>
                <w:sz w:val="24"/>
                <w:szCs w:val="24"/>
              </w:rPr>
            </w:pPr>
            <w:r w:rsidRPr="00D81E8D">
              <w:rPr>
                <w:rFonts w:ascii="Times New Roman" w:hAnsi="Times New Roman" w:cs="Times New Roman"/>
                <w:sz w:val="24"/>
                <w:szCs w:val="24"/>
              </w:rPr>
              <w:t>Bonsaso</w:t>
            </w:r>
          </w:p>
          <w:p w:rsidR="00D81E8D" w:rsidRPr="00D81E8D" w:rsidRDefault="00D81E8D" w:rsidP="00D81E8D">
            <w:pPr>
              <w:spacing w:line="360" w:lineRule="auto"/>
              <w:jc w:val="both"/>
              <w:rPr>
                <w:rFonts w:ascii="Times New Roman" w:hAnsi="Times New Roman" w:cs="Times New Roman"/>
                <w:sz w:val="24"/>
                <w:szCs w:val="24"/>
              </w:rPr>
            </w:pPr>
            <w:r w:rsidRPr="00D81E8D">
              <w:rPr>
                <w:rFonts w:ascii="Times New Roman" w:hAnsi="Times New Roman" w:cs="Times New Roman"/>
                <w:sz w:val="24"/>
                <w:szCs w:val="24"/>
              </w:rPr>
              <w:t>Prestea</w:t>
            </w:r>
          </w:p>
        </w:tc>
        <w:tc>
          <w:tcPr>
            <w:tcW w:w="1350" w:type="dxa"/>
          </w:tcPr>
          <w:p w:rsidR="00D81E8D" w:rsidRPr="00D81E8D" w:rsidRDefault="00D81E8D" w:rsidP="00D81E8D">
            <w:pPr>
              <w:spacing w:line="360" w:lineRule="auto"/>
              <w:jc w:val="both"/>
              <w:rPr>
                <w:rFonts w:ascii="Times New Roman" w:hAnsi="Times New Roman" w:cs="Times New Roman"/>
                <w:sz w:val="24"/>
                <w:szCs w:val="24"/>
              </w:rPr>
            </w:pPr>
          </w:p>
          <w:p w:rsidR="00D81E8D" w:rsidRPr="00D81E8D" w:rsidRDefault="00D81E8D" w:rsidP="00D81E8D">
            <w:pPr>
              <w:spacing w:line="360" w:lineRule="auto"/>
              <w:jc w:val="both"/>
              <w:rPr>
                <w:rFonts w:ascii="Times New Roman" w:hAnsi="Times New Roman" w:cs="Times New Roman"/>
                <w:sz w:val="24"/>
                <w:szCs w:val="24"/>
              </w:rPr>
            </w:pPr>
            <w:r w:rsidRPr="00D81E8D">
              <w:rPr>
                <w:rFonts w:ascii="Times New Roman" w:hAnsi="Times New Roman" w:cs="Times New Roman"/>
                <w:sz w:val="24"/>
                <w:szCs w:val="24"/>
              </w:rPr>
              <w:t>10654.1</w:t>
            </w:r>
          </w:p>
          <w:p w:rsidR="00D81E8D" w:rsidRPr="00D81E8D" w:rsidRDefault="00D81E8D" w:rsidP="00D81E8D">
            <w:pPr>
              <w:spacing w:line="360" w:lineRule="auto"/>
              <w:jc w:val="both"/>
              <w:rPr>
                <w:rFonts w:ascii="Times New Roman" w:hAnsi="Times New Roman" w:cs="Times New Roman"/>
                <w:sz w:val="24"/>
                <w:szCs w:val="24"/>
              </w:rPr>
            </w:pPr>
            <w:r w:rsidRPr="00D81E8D">
              <w:rPr>
                <w:rFonts w:ascii="Times New Roman" w:hAnsi="Times New Roman" w:cs="Times New Roman"/>
                <w:sz w:val="24"/>
                <w:szCs w:val="24"/>
              </w:rPr>
              <w:t>810.8</w:t>
            </w:r>
          </w:p>
          <w:p w:rsidR="00D81E8D" w:rsidRPr="00D81E8D" w:rsidRDefault="00D81E8D" w:rsidP="00D81E8D">
            <w:pPr>
              <w:spacing w:line="360" w:lineRule="auto"/>
              <w:jc w:val="both"/>
              <w:rPr>
                <w:rFonts w:ascii="Times New Roman" w:hAnsi="Times New Roman" w:cs="Times New Roman"/>
                <w:sz w:val="24"/>
                <w:szCs w:val="24"/>
              </w:rPr>
            </w:pPr>
            <w:r w:rsidRPr="00D81E8D">
              <w:rPr>
                <w:rFonts w:ascii="Times New Roman" w:hAnsi="Times New Roman" w:cs="Times New Roman"/>
                <w:sz w:val="24"/>
                <w:szCs w:val="24"/>
              </w:rPr>
              <w:t>29287.4</w:t>
            </w:r>
          </w:p>
          <w:p w:rsidR="00D81E8D" w:rsidRPr="00D81E8D" w:rsidRDefault="00D81E8D" w:rsidP="00D81E8D">
            <w:pPr>
              <w:spacing w:line="360" w:lineRule="auto"/>
              <w:jc w:val="both"/>
              <w:rPr>
                <w:rFonts w:ascii="Times New Roman" w:hAnsi="Times New Roman" w:cs="Times New Roman"/>
                <w:sz w:val="24"/>
                <w:szCs w:val="24"/>
              </w:rPr>
            </w:pPr>
            <w:r w:rsidRPr="00D81E8D">
              <w:rPr>
                <w:rFonts w:ascii="Times New Roman" w:hAnsi="Times New Roman" w:cs="Times New Roman"/>
                <w:sz w:val="24"/>
                <w:szCs w:val="24"/>
              </w:rPr>
              <w:t>1286.9</w:t>
            </w:r>
          </w:p>
          <w:p w:rsidR="00D81E8D" w:rsidRPr="00D81E8D" w:rsidRDefault="00D81E8D" w:rsidP="00D81E8D">
            <w:pPr>
              <w:spacing w:line="360" w:lineRule="auto"/>
              <w:jc w:val="both"/>
              <w:rPr>
                <w:rFonts w:ascii="Times New Roman" w:hAnsi="Times New Roman" w:cs="Times New Roman"/>
                <w:sz w:val="24"/>
                <w:szCs w:val="24"/>
              </w:rPr>
            </w:pPr>
          </w:p>
          <w:p w:rsidR="00D81E8D" w:rsidRPr="00D81E8D" w:rsidRDefault="00D81E8D" w:rsidP="00D81E8D">
            <w:pPr>
              <w:spacing w:line="360" w:lineRule="auto"/>
              <w:jc w:val="both"/>
              <w:rPr>
                <w:rFonts w:ascii="Times New Roman" w:hAnsi="Times New Roman" w:cs="Times New Roman"/>
                <w:sz w:val="24"/>
                <w:szCs w:val="24"/>
              </w:rPr>
            </w:pPr>
            <w:r w:rsidRPr="00D81E8D">
              <w:rPr>
                <w:rFonts w:ascii="Times New Roman" w:hAnsi="Times New Roman" w:cs="Times New Roman"/>
                <w:sz w:val="24"/>
                <w:szCs w:val="24"/>
              </w:rPr>
              <w:t>577.7</w:t>
            </w:r>
          </w:p>
          <w:p w:rsidR="00D81E8D" w:rsidRPr="00D81E8D" w:rsidRDefault="00D81E8D" w:rsidP="00D81E8D">
            <w:pPr>
              <w:spacing w:line="360" w:lineRule="auto"/>
              <w:jc w:val="both"/>
              <w:rPr>
                <w:rFonts w:ascii="Times New Roman" w:hAnsi="Times New Roman" w:cs="Times New Roman"/>
                <w:sz w:val="24"/>
                <w:szCs w:val="24"/>
              </w:rPr>
            </w:pPr>
            <w:r w:rsidRPr="00D81E8D">
              <w:rPr>
                <w:rFonts w:ascii="Times New Roman" w:hAnsi="Times New Roman" w:cs="Times New Roman"/>
                <w:sz w:val="24"/>
                <w:szCs w:val="24"/>
              </w:rPr>
              <w:t>13866.2</w:t>
            </w:r>
          </w:p>
          <w:p w:rsidR="00D81E8D" w:rsidRPr="00D81E8D" w:rsidRDefault="00D81E8D" w:rsidP="00D81E8D">
            <w:pPr>
              <w:spacing w:line="360" w:lineRule="auto"/>
              <w:jc w:val="both"/>
              <w:rPr>
                <w:rFonts w:ascii="Times New Roman" w:hAnsi="Times New Roman" w:cs="Times New Roman"/>
                <w:sz w:val="24"/>
                <w:szCs w:val="24"/>
              </w:rPr>
            </w:pPr>
          </w:p>
          <w:p w:rsidR="00D81E8D" w:rsidRPr="00D81E8D" w:rsidRDefault="00D81E8D" w:rsidP="00D81E8D">
            <w:pPr>
              <w:spacing w:line="360" w:lineRule="auto"/>
              <w:jc w:val="both"/>
              <w:rPr>
                <w:rFonts w:ascii="Times New Roman" w:hAnsi="Times New Roman" w:cs="Times New Roman"/>
                <w:sz w:val="24"/>
                <w:szCs w:val="24"/>
              </w:rPr>
            </w:pPr>
            <w:r w:rsidRPr="00D81E8D">
              <w:rPr>
                <w:rFonts w:ascii="Times New Roman" w:hAnsi="Times New Roman" w:cs="Times New Roman"/>
                <w:sz w:val="24"/>
                <w:szCs w:val="24"/>
              </w:rPr>
              <w:t>299.3</w:t>
            </w:r>
          </w:p>
          <w:p w:rsidR="00D81E8D" w:rsidRPr="00D81E8D" w:rsidRDefault="00D81E8D" w:rsidP="00D81E8D">
            <w:pPr>
              <w:spacing w:line="360" w:lineRule="auto"/>
              <w:jc w:val="both"/>
              <w:rPr>
                <w:rFonts w:ascii="Times New Roman" w:hAnsi="Times New Roman" w:cs="Times New Roman"/>
                <w:sz w:val="24"/>
                <w:szCs w:val="24"/>
              </w:rPr>
            </w:pPr>
            <w:r w:rsidRPr="00D81E8D">
              <w:rPr>
                <w:rFonts w:ascii="Times New Roman" w:hAnsi="Times New Roman" w:cs="Times New Roman"/>
                <w:sz w:val="24"/>
                <w:szCs w:val="24"/>
              </w:rPr>
              <w:t>417.1</w:t>
            </w:r>
          </w:p>
          <w:p w:rsidR="00D81E8D" w:rsidRPr="00D81E8D" w:rsidRDefault="00D81E8D" w:rsidP="00D81E8D">
            <w:pPr>
              <w:spacing w:line="360" w:lineRule="auto"/>
              <w:jc w:val="both"/>
              <w:rPr>
                <w:rFonts w:ascii="Times New Roman" w:hAnsi="Times New Roman" w:cs="Times New Roman"/>
                <w:sz w:val="24"/>
                <w:szCs w:val="24"/>
              </w:rPr>
            </w:pPr>
            <w:r w:rsidRPr="00D81E8D">
              <w:rPr>
                <w:rFonts w:ascii="Times New Roman" w:hAnsi="Times New Roman" w:cs="Times New Roman"/>
                <w:sz w:val="24"/>
                <w:szCs w:val="24"/>
              </w:rPr>
              <w:t>1743.8</w:t>
            </w:r>
          </w:p>
          <w:p w:rsidR="00D81E8D" w:rsidRPr="00D81E8D" w:rsidRDefault="00D81E8D" w:rsidP="00D81E8D">
            <w:pPr>
              <w:spacing w:line="360" w:lineRule="auto"/>
              <w:jc w:val="both"/>
              <w:rPr>
                <w:rFonts w:ascii="Times New Roman" w:hAnsi="Times New Roman" w:cs="Times New Roman"/>
                <w:sz w:val="24"/>
                <w:szCs w:val="24"/>
              </w:rPr>
            </w:pPr>
            <w:r w:rsidRPr="00D81E8D">
              <w:rPr>
                <w:rFonts w:ascii="Times New Roman" w:hAnsi="Times New Roman" w:cs="Times New Roman"/>
                <w:sz w:val="24"/>
                <w:szCs w:val="24"/>
              </w:rPr>
              <w:t>2173.1</w:t>
            </w:r>
          </w:p>
        </w:tc>
        <w:tc>
          <w:tcPr>
            <w:tcW w:w="1530" w:type="dxa"/>
          </w:tcPr>
          <w:p w:rsidR="00D81E8D" w:rsidRPr="00D81E8D" w:rsidRDefault="00D81E8D" w:rsidP="00D81E8D">
            <w:pPr>
              <w:spacing w:line="360" w:lineRule="auto"/>
              <w:jc w:val="both"/>
              <w:rPr>
                <w:rFonts w:ascii="Times New Roman" w:hAnsi="Times New Roman" w:cs="Times New Roman"/>
                <w:sz w:val="24"/>
                <w:szCs w:val="24"/>
              </w:rPr>
            </w:pPr>
          </w:p>
          <w:p w:rsidR="00D81E8D" w:rsidRPr="00D81E8D" w:rsidRDefault="00D81E8D" w:rsidP="00D81E8D">
            <w:pPr>
              <w:spacing w:line="360" w:lineRule="auto"/>
              <w:jc w:val="both"/>
              <w:rPr>
                <w:rFonts w:ascii="Times New Roman" w:hAnsi="Times New Roman" w:cs="Times New Roman"/>
                <w:sz w:val="24"/>
                <w:szCs w:val="24"/>
              </w:rPr>
            </w:pPr>
            <w:r w:rsidRPr="00D81E8D">
              <w:rPr>
                <w:rFonts w:ascii="Times New Roman" w:hAnsi="Times New Roman" w:cs="Times New Roman"/>
                <w:sz w:val="24"/>
                <w:szCs w:val="24"/>
              </w:rPr>
              <w:t>83697.1</w:t>
            </w:r>
          </w:p>
          <w:p w:rsidR="00D81E8D" w:rsidRPr="00D81E8D" w:rsidRDefault="00D81E8D" w:rsidP="00D81E8D">
            <w:pPr>
              <w:spacing w:line="360" w:lineRule="auto"/>
              <w:jc w:val="both"/>
              <w:rPr>
                <w:rFonts w:ascii="Times New Roman" w:hAnsi="Times New Roman" w:cs="Times New Roman"/>
                <w:sz w:val="24"/>
                <w:szCs w:val="24"/>
              </w:rPr>
            </w:pPr>
            <w:r w:rsidRPr="00D81E8D">
              <w:rPr>
                <w:rFonts w:ascii="Times New Roman" w:hAnsi="Times New Roman" w:cs="Times New Roman"/>
                <w:sz w:val="24"/>
                <w:szCs w:val="24"/>
              </w:rPr>
              <w:t>10457.9</w:t>
            </w:r>
          </w:p>
          <w:p w:rsidR="00D81E8D" w:rsidRPr="00D81E8D" w:rsidRDefault="00D81E8D" w:rsidP="00D81E8D">
            <w:pPr>
              <w:spacing w:line="360" w:lineRule="auto"/>
              <w:jc w:val="both"/>
              <w:rPr>
                <w:rFonts w:ascii="Times New Roman" w:hAnsi="Times New Roman" w:cs="Times New Roman"/>
                <w:sz w:val="24"/>
                <w:szCs w:val="24"/>
              </w:rPr>
            </w:pPr>
            <w:r w:rsidRPr="00D81E8D">
              <w:rPr>
                <w:rFonts w:ascii="Times New Roman" w:hAnsi="Times New Roman" w:cs="Times New Roman"/>
                <w:sz w:val="24"/>
                <w:szCs w:val="24"/>
              </w:rPr>
              <w:t>193744.9</w:t>
            </w:r>
          </w:p>
          <w:p w:rsidR="00D81E8D" w:rsidRPr="00D81E8D" w:rsidRDefault="00D81E8D" w:rsidP="00D81E8D">
            <w:pPr>
              <w:spacing w:line="360" w:lineRule="auto"/>
              <w:jc w:val="both"/>
              <w:rPr>
                <w:rFonts w:ascii="Times New Roman" w:hAnsi="Times New Roman" w:cs="Times New Roman"/>
                <w:sz w:val="24"/>
                <w:szCs w:val="24"/>
              </w:rPr>
            </w:pPr>
            <w:r w:rsidRPr="00D81E8D">
              <w:rPr>
                <w:rFonts w:ascii="Times New Roman" w:hAnsi="Times New Roman" w:cs="Times New Roman"/>
                <w:sz w:val="24"/>
                <w:szCs w:val="24"/>
              </w:rPr>
              <w:t>13576.5</w:t>
            </w:r>
          </w:p>
          <w:p w:rsidR="00D81E8D" w:rsidRPr="00D81E8D" w:rsidRDefault="00D81E8D" w:rsidP="00D81E8D">
            <w:pPr>
              <w:spacing w:line="360" w:lineRule="auto"/>
              <w:jc w:val="both"/>
              <w:rPr>
                <w:rFonts w:ascii="Times New Roman" w:hAnsi="Times New Roman" w:cs="Times New Roman"/>
                <w:sz w:val="24"/>
                <w:szCs w:val="24"/>
              </w:rPr>
            </w:pPr>
          </w:p>
          <w:p w:rsidR="00D81E8D" w:rsidRPr="00D81E8D" w:rsidRDefault="00D81E8D" w:rsidP="00D81E8D">
            <w:pPr>
              <w:spacing w:line="360" w:lineRule="auto"/>
              <w:jc w:val="both"/>
              <w:rPr>
                <w:rFonts w:ascii="Times New Roman" w:hAnsi="Times New Roman" w:cs="Times New Roman"/>
                <w:sz w:val="24"/>
                <w:szCs w:val="24"/>
              </w:rPr>
            </w:pPr>
            <w:r w:rsidRPr="00D81E8D">
              <w:rPr>
                <w:rFonts w:ascii="Times New Roman" w:hAnsi="Times New Roman" w:cs="Times New Roman"/>
                <w:sz w:val="24"/>
                <w:szCs w:val="24"/>
              </w:rPr>
              <w:t>3476.5</w:t>
            </w:r>
          </w:p>
          <w:p w:rsidR="00D81E8D" w:rsidRPr="00D81E8D" w:rsidRDefault="00D81E8D" w:rsidP="00D81E8D">
            <w:pPr>
              <w:spacing w:line="360" w:lineRule="auto"/>
              <w:jc w:val="both"/>
              <w:rPr>
                <w:rFonts w:ascii="Times New Roman" w:hAnsi="Times New Roman" w:cs="Times New Roman"/>
                <w:sz w:val="24"/>
                <w:szCs w:val="24"/>
              </w:rPr>
            </w:pPr>
            <w:r w:rsidRPr="00D81E8D">
              <w:rPr>
                <w:rFonts w:ascii="Times New Roman" w:hAnsi="Times New Roman" w:cs="Times New Roman"/>
                <w:sz w:val="24"/>
                <w:szCs w:val="24"/>
              </w:rPr>
              <w:t>142322.5</w:t>
            </w:r>
          </w:p>
          <w:p w:rsidR="00D81E8D" w:rsidRPr="00D81E8D" w:rsidRDefault="00D81E8D" w:rsidP="00D81E8D">
            <w:pPr>
              <w:spacing w:line="360" w:lineRule="auto"/>
              <w:jc w:val="both"/>
              <w:rPr>
                <w:rFonts w:ascii="Times New Roman" w:hAnsi="Times New Roman" w:cs="Times New Roman"/>
                <w:sz w:val="24"/>
                <w:szCs w:val="24"/>
              </w:rPr>
            </w:pPr>
          </w:p>
          <w:p w:rsidR="00D81E8D" w:rsidRPr="00D81E8D" w:rsidRDefault="00D81E8D" w:rsidP="00D81E8D">
            <w:pPr>
              <w:spacing w:line="360" w:lineRule="auto"/>
              <w:jc w:val="both"/>
              <w:rPr>
                <w:rFonts w:ascii="Times New Roman" w:hAnsi="Times New Roman" w:cs="Times New Roman"/>
                <w:sz w:val="24"/>
                <w:szCs w:val="24"/>
              </w:rPr>
            </w:pPr>
            <w:r w:rsidRPr="00D81E8D">
              <w:rPr>
                <w:rFonts w:ascii="Times New Roman" w:hAnsi="Times New Roman" w:cs="Times New Roman"/>
                <w:sz w:val="24"/>
                <w:szCs w:val="24"/>
              </w:rPr>
              <w:t>12110.0</w:t>
            </w:r>
          </w:p>
          <w:p w:rsidR="00D81E8D" w:rsidRPr="00D81E8D" w:rsidRDefault="00D81E8D" w:rsidP="00D81E8D">
            <w:pPr>
              <w:spacing w:line="360" w:lineRule="auto"/>
              <w:jc w:val="both"/>
              <w:rPr>
                <w:rFonts w:ascii="Times New Roman" w:hAnsi="Times New Roman" w:cs="Times New Roman"/>
                <w:sz w:val="24"/>
                <w:szCs w:val="24"/>
              </w:rPr>
            </w:pPr>
            <w:r w:rsidRPr="00D81E8D">
              <w:rPr>
                <w:rFonts w:ascii="Times New Roman" w:hAnsi="Times New Roman" w:cs="Times New Roman"/>
                <w:sz w:val="24"/>
                <w:szCs w:val="24"/>
              </w:rPr>
              <w:t>14684.0</w:t>
            </w:r>
          </w:p>
          <w:p w:rsidR="00D81E8D" w:rsidRPr="00D81E8D" w:rsidRDefault="00D81E8D" w:rsidP="00D81E8D">
            <w:pPr>
              <w:spacing w:line="360" w:lineRule="auto"/>
              <w:jc w:val="both"/>
              <w:rPr>
                <w:rFonts w:ascii="Times New Roman" w:hAnsi="Times New Roman" w:cs="Times New Roman"/>
                <w:sz w:val="24"/>
                <w:szCs w:val="24"/>
              </w:rPr>
            </w:pPr>
            <w:r w:rsidRPr="00D81E8D">
              <w:rPr>
                <w:rFonts w:ascii="Times New Roman" w:hAnsi="Times New Roman" w:cs="Times New Roman"/>
                <w:sz w:val="24"/>
                <w:szCs w:val="24"/>
              </w:rPr>
              <w:t>16192.0</w:t>
            </w:r>
          </w:p>
          <w:p w:rsidR="00D81E8D" w:rsidRPr="00D81E8D" w:rsidRDefault="00D81E8D" w:rsidP="00D81E8D">
            <w:pPr>
              <w:spacing w:line="360" w:lineRule="auto"/>
              <w:jc w:val="both"/>
              <w:rPr>
                <w:rFonts w:ascii="Times New Roman" w:hAnsi="Times New Roman" w:cs="Times New Roman"/>
                <w:sz w:val="24"/>
                <w:szCs w:val="24"/>
              </w:rPr>
            </w:pPr>
            <w:r w:rsidRPr="00D81E8D">
              <w:rPr>
                <w:rFonts w:ascii="Times New Roman" w:hAnsi="Times New Roman" w:cs="Times New Roman"/>
                <w:sz w:val="24"/>
                <w:szCs w:val="24"/>
              </w:rPr>
              <w:t>46895.0</w:t>
            </w:r>
          </w:p>
        </w:tc>
        <w:tc>
          <w:tcPr>
            <w:tcW w:w="1350" w:type="dxa"/>
          </w:tcPr>
          <w:p w:rsidR="00D81E8D" w:rsidRPr="00D81E8D" w:rsidRDefault="00D81E8D" w:rsidP="00D81E8D">
            <w:pPr>
              <w:spacing w:line="360" w:lineRule="auto"/>
              <w:jc w:val="both"/>
              <w:rPr>
                <w:rFonts w:ascii="Times New Roman" w:hAnsi="Times New Roman" w:cs="Times New Roman"/>
                <w:sz w:val="24"/>
                <w:szCs w:val="24"/>
              </w:rPr>
            </w:pPr>
          </w:p>
          <w:p w:rsidR="00D81E8D" w:rsidRPr="00D81E8D" w:rsidRDefault="00D81E8D" w:rsidP="00D81E8D">
            <w:pPr>
              <w:spacing w:line="360" w:lineRule="auto"/>
              <w:jc w:val="both"/>
              <w:rPr>
                <w:rFonts w:ascii="Times New Roman" w:hAnsi="Times New Roman" w:cs="Times New Roman"/>
                <w:sz w:val="24"/>
                <w:szCs w:val="24"/>
              </w:rPr>
            </w:pPr>
            <w:r w:rsidRPr="00D81E8D">
              <w:rPr>
                <w:rFonts w:ascii="Times New Roman" w:hAnsi="Times New Roman" w:cs="Times New Roman"/>
                <w:sz w:val="24"/>
                <w:szCs w:val="24"/>
              </w:rPr>
              <w:t>28738.7</w:t>
            </w:r>
          </w:p>
          <w:p w:rsidR="00D81E8D" w:rsidRPr="00D81E8D" w:rsidRDefault="00D81E8D" w:rsidP="00D81E8D">
            <w:pPr>
              <w:spacing w:line="360" w:lineRule="auto"/>
              <w:jc w:val="both"/>
              <w:rPr>
                <w:rFonts w:ascii="Times New Roman" w:hAnsi="Times New Roman" w:cs="Times New Roman"/>
                <w:sz w:val="24"/>
                <w:szCs w:val="24"/>
              </w:rPr>
            </w:pPr>
            <w:r w:rsidRPr="00D81E8D">
              <w:rPr>
                <w:rFonts w:ascii="Times New Roman" w:hAnsi="Times New Roman" w:cs="Times New Roman"/>
                <w:sz w:val="24"/>
                <w:szCs w:val="24"/>
              </w:rPr>
              <w:t>4349.0</w:t>
            </w:r>
          </w:p>
          <w:p w:rsidR="00D81E8D" w:rsidRPr="00D81E8D" w:rsidRDefault="00D81E8D" w:rsidP="00D81E8D">
            <w:pPr>
              <w:spacing w:line="360" w:lineRule="auto"/>
              <w:jc w:val="both"/>
              <w:rPr>
                <w:rFonts w:ascii="Times New Roman" w:hAnsi="Times New Roman" w:cs="Times New Roman"/>
                <w:sz w:val="24"/>
                <w:szCs w:val="24"/>
              </w:rPr>
            </w:pPr>
            <w:r w:rsidRPr="00D81E8D">
              <w:rPr>
                <w:rFonts w:ascii="Times New Roman" w:hAnsi="Times New Roman" w:cs="Times New Roman"/>
                <w:sz w:val="24"/>
                <w:szCs w:val="24"/>
              </w:rPr>
              <w:t>73916.3</w:t>
            </w:r>
          </w:p>
          <w:p w:rsidR="00D81E8D" w:rsidRPr="00D81E8D" w:rsidRDefault="00D81E8D" w:rsidP="00D81E8D">
            <w:pPr>
              <w:spacing w:line="360" w:lineRule="auto"/>
              <w:jc w:val="both"/>
              <w:rPr>
                <w:rFonts w:ascii="Times New Roman" w:hAnsi="Times New Roman" w:cs="Times New Roman"/>
                <w:sz w:val="24"/>
                <w:szCs w:val="24"/>
              </w:rPr>
            </w:pPr>
            <w:r w:rsidRPr="00D81E8D">
              <w:rPr>
                <w:rFonts w:ascii="Times New Roman" w:hAnsi="Times New Roman" w:cs="Times New Roman"/>
                <w:sz w:val="24"/>
                <w:szCs w:val="24"/>
              </w:rPr>
              <w:t>4733.3</w:t>
            </w:r>
          </w:p>
          <w:p w:rsidR="00D81E8D" w:rsidRPr="00D81E8D" w:rsidRDefault="00D81E8D" w:rsidP="00D81E8D">
            <w:pPr>
              <w:spacing w:line="360" w:lineRule="auto"/>
              <w:jc w:val="both"/>
              <w:rPr>
                <w:rFonts w:ascii="Times New Roman" w:hAnsi="Times New Roman" w:cs="Times New Roman"/>
                <w:sz w:val="24"/>
                <w:szCs w:val="24"/>
              </w:rPr>
            </w:pPr>
          </w:p>
          <w:p w:rsidR="00D81E8D" w:rsidRPr="00D81E8D" w:rsidRDefault="00D81E8D" w:rsidP="00D81E8D">
            <w:pPr>
              <w:spacing w:line="360" w:lineRule="auto"/>
              <w:jc w:val="both"/>
              <w:rPr>
                <w:rFonts w:ascii="Times New Roman" w:hAnsi="Times New Roman" w:cs="Times New Roman"/>
                <w:sz w:val="24"/>
                <w:szCs w:val="24"/>
              </w:rPr>
            </w:pPr>
            <w:r w:rsidRPr="00D81E8D">
              <w:rPr>
                <w:rFonts w:ascii="Times New Roman" w:hAnsi="Times New Roman" w:cs="Times New Roman"/>
                <w:sz w:val="24"/>
                <w:szCs w:val="24"/>
              </w:rPr>
              <w:t>617.9</w:t>
            </w:r>
          </w:p>
          <w:p w:rsidR="00D81E8D" w:rsidRPr="00D81E8D" w:rsidRDefault="00D81E8D" w:rsidP="00D81E8D">
            <w:pPr>
              <w:spacing w:line="360" w:lineRule="auto"/>
              <w:jc w:val="both"/>
              <w:rPr>
                <w:rFonts w:ascii="Times New Roman" w:hAnsi="Times New Roman" w:cs="Times New Roman"/>
                <w:sz w:val="24"/>
                <w:szCs w:val="24"/>
              </w:rPr>
            </w:pPr>
            <w:r w:rsidRPr="00D81E8D">
              <w:rPr>
                <w:rFonts w:ascii="Times New Roman" w:hAnsi="Times New Roman" w:cs="Times New Roman"/>
                <w:sz w:val="24"/>
                <w:szCs w:val="24"/>
              </w:rPr>
              <w:t>50510.8</w:t>
            </w:r>
          </w:p>
          <w:p w:rsidR="00D81E8D" w:rsidRPr="00D81E8D" w:rsidRDefault="00D81E8D" w:rsidP="00D81E8D">
            <w:pPr>
              <w:spacing w:line="360" w:lineRule="auto"/>
              <w:jc w:val="both"/>
              <w:rPr>
                <w:rFonts w:ascii="Times New Roman" w:hAnsi="Times New Roman" w:cs="Times New Roman"/>
                <w:sz w:val="24"/>
                <w:szCs w:val="24"/>
              </w:rPr>
            </w:pPr>
          </w:p>
          <w:p w:rsidR="00D81E8D" w:rsidRPr="00D81E8D" w:rsidRDefault="00D81E8D" w:rsidP="00D81E8D">
            <w:pPr>
              <w:spacing w:line="360" w:lineRule="auto"/>
              <w:jc w:val="both"/>
              <w:rPr>
                <w:rFonts w:ascii="Times New Roman" w:hAnsi="Times New Roman" w:cs="Times New Roman"/>
                <w:sz w:val="24"/>
                <w:szCs w:val="24"/>
              </w:rPr>
            </w:pPr>
            <w:r w:rsidRPr="00D81E8D">
              <w:rPr>
                <w:rFonts w:ascii="Times New Roman" w:hAnsi="Times New Roman" w:cs="Times New Roman"/>
                <w:sz w:val="24"/>
                <w:szCs w:val="24"/>
              </w:rPr>
              <w:t>1750.5</w:t>
            </w:r>
          </w:p>
          <w:p w:rsidR="00D81E8D" w:rsidRPr="00D81E8D" w:rsidRDefault="00D81E8D" w:rsidP="00D81E8D">
            <w:pPr>
              <w:spacing w:line="360" w:lineRule="auto"/>
              <w:jc w:val="both"/>
              <w:rPr>
                <w:rFonts w:ascii="Times New Roman" w:hAnsi="Times New Roman" w:cs="Times New Roman"/>
                <w:sz w:val="24"/>
                <w:szCs w:val="24"/>
              </w:rPr>
            </w:pPr>
            <w:r w:rsidRPr="00D81E8D">
              <w:rPr>
                <w:rFonts w:ascii="Times New Roman" w:hAnsi="Times New Roman" w:cs="Times New Roman"/>
                <w:sz w:val="24"/>
                <w:szCs w:val="24"/>
              </w:rPr>
              <w:t>4209.0</w:t>
            </w:r>
          </w:p>
          <w:p w:rsidR="00D81E8D" w:rsidRPr="00D81E8D" w:rsidRDefault="00D81E8D" w:rsidP="00D81E8D">
            <w:pPr>
              <w:spacing w:line="360" w:lineRule="auto"/>
              <w:jc w:val="both"/>
              <w:rPr>
                <w:rFonts w:ascii="Times New Roman" w:hAnsi="Times New Roman" w:cs="Times New Roman"/>
                <w:sz w:val="24"/>
                <w:szCs w:val="24"/>
              </w:rPr>
            </w:pPr>
            <w:r w:rsidRPr="00D81E8D">
              <w:rPr>
                <w:rFonts w:ascii="Times New Roman" w:hAnsi="Times New Roman" w:cs="Times New Roman"/>
                <w:sz w:val="24"/>
                <w:szCs w:val="24"/>
              </w:rPr>
              <w:t>7055.2</w:t>
            </w:r>
          </w:p>
          <w:p w:rsidR="00D81E8D" w:rsidRPr="00D81E8D" w:rsidRDefault="00D81E8D" w:rsidP="00D81E8D">
            <w:pPr>
              <w:spacing w:line="360" w:lineRule="auto"/>
              <w:jc w:val="both"/>
              <w:rPr>
                <w:rFonts w:ascii="Times New Roman" w:hAnsi="Times New Roman" w:cs="Times New Roman"/>
                <w:sz w:val="24"/>
                <w:szCs w:val="24"/>
              </w:rPr>
            </w:pPr>
            <w:r w:rsidRPr="00D81E8D">
              <w:rPr>
                <w:rFonts w:ascii="Times New Roman" w:hAnsi="Times New Roman" w:cs="Times New Roman"/>
                <w:sz w:val="24"/>
                <w:szCs w:val="24"/>
              </w:rPr>
              <w:t>12468.8</w:t>
            </w:r>
          </w:p>
        </w:tc>
        <w:tc>
          <w:tcPr>
            <w:tcW w:w="1440" w:type="dxa"/>
          </w:tcPr>
          <w:p w:rsidR="00D81E8D" w:rsidRPr="00D81E8D" w:rsidRDefault="00D81E8D" w:rsidP="00D81E8D">
            <w:pPr>
              <w:spacing w:line="360" w:lineRule="auto"/>
              <w:jc w:val="both"/>
              <w:rPr>
                <w:rFonts w:ascii="Times New Roman" w:hAnsi="Times New Roman" w:cs="Times New Roman"/>
                <w:sz w:val="24"/>
                <w:szCs w:val="24"/>
              </w:rPr>
            </w:pPr>
          </w:p>
          <w:p w:rsidR="00D81E8D" w:rsidRPr="00D81E8D" w:rsidRDefault="00D81E8D" w:rsidP="00D81E8D">
            <w:pPr>
              <w:spacing w:line="360" w:lineRule="auto"/>
              <w:jc w:val="both"/>
              <w:rPr>
                <w:rFonts w:ascii="Times New Roman" w:hAnsi="Times New Roman" w:cs="Times New Roman"/>
                <w:sz w:val="24"/>
                <w:szCs w:val="24"/>
              </w:rPr>
            </w:pPr>
            <w:r w:rsidRPr="00D81E8D">
              <w:rPr>
                <w:rFonts w:ascii="Times New Roman" w:hAnsi="Times New Roman" w:cs="Times New Roman"/>
                <w:sz w:val="24"/>
                <w:szCs w:val="24"/>
              </w:rPr>
              <w:t>13920.01</w:t>
            </w:r>
          </w:p>
          <w:p w:rsidR="00D81E8D" w:rsidRPr="00D81E8D" w:rsidRDefault="00D81E8D" w:rsidP="00D81E8D">
            <w:pPr>
              <w:spacing w:line="360" w:lineRule="auto"/>
              <w:jc w:val="both"/>
              <w:rPr>
                <w:rFonts w:ascii="Times New Roman" w:hAnsi="Times New Roman" w:cs="Times New Roman"/>
                <w:sz w:val="24"/>
                <w:szCs w:val="24"/>
              </w:rPr>
            </w:pPr>
            <w:r w:rsidRPr="00D81E8D">
              <w:rPr>
                <w:rFonts w:ascii="Times New Roman" w:hAnsi="Times New Roman" w:cs="Times New Roman"/>
                <w:sz w:val="24"/>
                <w:szCs w:val="24"/>
              </w:rPr>
              <w:t>2440.01</w:t>
            </w:r>
          </w:p>
          <w:p w:rsidR="00D81E8D" w:rsidRPr="00D81E8D" w:rsidRDefault="00D81E8D" w:rsidP="00D81E8D">
            <w:pPr>
              <w:spacing w:line="360" w:lineRule="auto"/>
              <w:jc w:val="both"/>
              <w:rPr>
                <w:rFonts w:ascii="Times New Roman" w:hAnsi="Times New Roman" w:cs="Times New Roman"/>
                <w:sz w:val="24"/>
                <w:szCs w:val="24"/>
              </w:rPr>
            </w:pPr>
            <w:r w:rsidRPr="00D81E8D">
              <w:rPr>
                <w:rFonts w:ascii="Times New Roman" w:hAnsi="Times New Roman" w:cs="Times New Roman"/>
                <w:sz w:val="24"/>
                <w:szCs w:val="24"/>
              </w:rPr>
              <w:t>28720.02</w:t>
            </w:r>
          </w:p>
          <w:p w:rsidR="00D81E8D" w:rsidRPr="00D81E8D" w:rsidRDefault="00D81E8D" w:rsidP="00D81E8D">
            <w:pPr>
              <w:spacing w:line="360" w:lineRule="auto"/>
              <w:jc w:val="both"/>
              <w:rPr>
                <w:rFonts w:ascii="Times New Roman" w:hAnsi="Times New Roman" w:cs="Times New Roman"/>
                <w:sz w:val="24"/>
                <w:szCs w:val="24"/>
              </w:rPr>
            </w:pPr>
            <w:r w:rsidRPr="00D81E8D">
              <w:rPr>
                <w:rFonts w:ascii="Times New Roman" w:hAnsi="Times New Roman" w:cs="Times New Roman"/>
                <w:sz w:val="24"/>
                <w:szCs w:val="24"/>
              </w:rPr>
              <w:t>3199.27</w:t>
            </w:r>
          </w:p>
          <w:p w:rsidR="00D81E8D" w:rsidRPr="00D81E8D" w:rsidRDefault="00D81E8D" w:rsidP="00D81E8D">
            <w:pPr>
              <w:spacing w:line="360" w:lineRule="auto"/>
              <w:jc w:val="both"/>
              <w:rPr>
                <w:rFonts w:ascii="Times New Roman" w:hAnsi="Times New Roman" w:cs="Times New Roman"/>
                <w:sz w:val="24"/>
                <w:szCs w:val="24"/>
              </w:rPr>
            </w:pPr>
          </w:p>
          <w:p w:rsidR="00D81E8D" w:rsidRPr="00D81E8D" w:rsidRDefault="00D81E8D" w:rsidP="00D81E8D">
            <w:pPr>
              <w:spacing w:line="360" w:lineRule="auto"/>
              <w:jc w:val="both"/>
              <w:rPr>
                <w:rFonts w:ascii="Times New Roman" w:hAnsi="Times New Roman" w:cs="Times New Roman"/>
                <w:sz w:val="24"/>
                <w:szCs w:val="24"/>
              </w:rPr>
            </w:pPr>
            <w:r w:rsidRPr="00D81E8D">
              <w:rPr>
                <w:rFonts w:ascii="Times New Roman" w:hAnsi="Times New Roman" w:cs="Times New Roman"/>
                <w:sz w:val="24"/>
                <w:szCs w:val="24"/>
              </w:rPr>
              <w:t>659.53</w:t>
            </w:r>
          </w:p>
          <w:p w:rsidR="00D81E8D" w:rsidRPr="00D81E8D" w:rsidRDefault="00D81E8D" w:rsidP="00D81E8D">
            <w:pPr>
              <w:spacing w:line="360" w:lineRule="auto"/>
              <w:jc w:val="both"/>
              <w:rPr>
                <w:rFonts w:ascii="Times New Roman" w:hAnsi="Times New Roman" w:cs="Times New Roman"/>
                <w:sz w:val="24"/>
                <w:szCs w:val="24"/>
              </w:rPr>
            </w:pPr>
            <w:r w:rsidRPr="00D81E8D">
              <w:rPr>
                <w:rFonts w:ascii="Times New Roman" w:hAnsi="Times New Roman" w:cs="Times New Roman"/>
                <w:sz w:val="24"/>
                <w:szCs w:val="24"/>
              </w:rPr>
              <w:t>26297.44</w:t>
            </w:r>
          </w:p>
          <w:p w:rsidR="00D81E8D" w:rsidRPr="00D81E8D" w:rsidRDefault="00D81E8D" w:rsidP="00D81E8D">
            <w:pPr>
              <w:spacing w:line="360" w:lineRule="auto"/>
              <w:jc w:val="both"/>
              <w:rPr>
                <w:rFonts w:ascii="Times New Roman" w:hAnsi="Times New Roman" w:cs="Times New Roman"/>
                <w:sz w:val="24"/>
                <w:szCs w:val="24"/>
              </w:rPr>
            </w:pPr>
          </w:p>
          <w:p w:rsidR="00D81E8D" w:rsidRPr="00D81E8D" w:rsidRDefault="00D81E8D" w:rsidP="00D81E8D">
            <w:pPr>
              <w:spacing w:line="360" w:lineRule="auto"/>
              <w:jc w:val="both"/>
              <w:rPr>
                <w:rFonts w:ascii="Times New Roman" w:hAnsi="Times New Roman" w:cs="Times New Roman"/>
                <w:sz w:val="24"/>
                <w:szCs w:val="24"/>
              </w:rPr>
            </w:pPr>
            <w:r w:rsidRPr="00D81E8D">
              <w:rPr>
                <w:rFonts w:ascii="Times New Roman" w:hAnsi="Times New Roman" w:cs="Times New Roman"/>
                <w:sz w:val="24"/>
                <w:szCs w:val="24"/>
              </w:rPr>
              <w:t>1801.62</w:t>
            </w:r>
          </w:p>
          <w:p w:rsidR="00D81E8D" w:rsidRPr="00D81E8D" w:rsidRDefault="00D81E8D" w:rsidP="00D81E8D">
            <w:pPr>
              <w:spacing w:line="360" w:lineRule="auto"/>
              <w:jc w:val="both"/>
              <w:rPr>
                <w:rFonts w:ascii="Times New Roman" w:hAnsi="Times New Roman" w:cs="Times New Roman"/>
                <w:sz w:val="24"/>
                <w:szCs w:val="24"/>
              </w:rPr>
            </w:pPr>
            <w:r w:rsidRPr="00D81E8D">
              <w:rPr>
                <w:rFonts w:ascii="Times New Roman" w:hAnsi="Times New Roman" w:cs="Times New Roman"/>
                <w:sz w:val="24"/>
                <w:szCs w:val="24"/>
              </w:rPr>
              <w:t>2572.49</w:t>
            </w:r>
          </w:p>
          <w:p w:rsidR="00D81E8D" w:rsidRPr="00D81E8D" w:rsidRDefault="00D81E8D" w:rsidP="00D81E8D">
            <w:pPr>
              <w:spacing w:line="360" w:lineRule="auto"/>
              <w:jc w:val="both"/>
              <w:rPr>
                <w:rFonts w:ascii="Times New Roman" w:hAnsi="Times New Roman" w:cs="Times New Roman"/>
                <w:sz w:val="24"/>
                <w:szCs w:val="24"/>
              </w:rPr>
            </w:pPr>
            <w:r w:rsidRPr="00D81E8D">
              <w:rPr>
                <w:rFonts w:ascii="Times New Roman" w:hAnsi="Times New Roman" w:cs="Times New Roman"/>
                <w:sz w:val="24"/>
                <w:szCs w:val="24"/>
              </w:rPr>
              <w:t>3212.41</w:t>
            </w:r>
          </w:p>
          <w:p w:rsidR="00D81E8D" w:rsidRPr="00D81E8D" w:rsidRDefault="00D81E8D" w:rsidP="00D81E8D">
            <w:pPr>
              <w:spacing w:line="360" w:lineRule="auto"/>
              <w:jc w:val="both"/>
              <w:rPr>
                <w:rFonts w:ascii="Times New Roman" w:hAnsi="Times New Roman" w:cs="Times New Roman"/>
                <w:sz w:val="24"/>
                <w:szCs w:val="24"/>
              </w:rPr>
            </w:pPr>
            <w:r w:rsidRPr="00D81E8D">
              <w:rPr>
                <w:rFonts w:ascii="Times New Roman" w:hAnsi="Times New Roman" w:cs="Times New Roman"/>
                <w:sz w:val="24"/>
                <w:szCs w:val="24"/>
              </w:rPr>
              <w:t>8273.16</w:t>
            </w:r>
          </w:p>
        </w:tc>
        <w:tc>
          <w:tcPr>
            <w:tcW w:w="1530" w:type="dxa"/>
          </w:tcPr>
          <w:p w:rsidR="00D81E8D" w:rsidRPr="00D81E8D" w:rsidRDefault="00D81E8D" w:rsidP="00D81E8D">
            <w:pPr>
              <w:spacing w:line="360" w:lineRule="auto"/>
              <w:jc w:val="both"/>
              <w:rPr>
                <w:rFonts w:ascii="Times New Roman" w:hAnsi="Times New Roman" w:cs="Times New Roman"/>
                <w:sz w:val="24"/>
                <w:szCs w:val="24"/>
              </w:rPr>
            </w:pPr>
          </w:p>
          <w:p w:rsidR="00D81E8D" w:rsidRPr="00D81E8D" w:rsidRDefault="00D81E8D" w:rsidP="00D81E8D">
            <w:pPr>
              <w:spacing w:line="360" w:lineRule="auto"/>
              <w:jc w:val="both"/>
              <w:rPr>
                <w:rFonts w:ascii="Times New Roman" w:hAnsi="Times New Roman" w:cs="Times New Roman"/>
                <w:sz w:val="24"/>
                <w:szCs w:val="24"/>
              </w:rPr>
            </w:pPr>
            <w:r w:rsidRPr="00D81E8D">
              <w:rPr>
                <w:rFonts w:ascii="Times New Roman" w:hAnsi="Times New Roman" w:cs="Times New Roman"/>
                <w:sz w:val="24"/>
                <w:szCs w:val="24"/>
              </w:rPr>
              <w:t>0.48</w:t>
            </w:r>
          </w:p>
          <w:p w:rsidR="00D81E8D" w:rsidRPr="00D81E8D" w:rsidRDefault="00D81E8D" w:rsidP="00D81E8D">
            <w:pPr>
              <w:spacing w:line="360" w:lineRule="auto"/>
              <w:jc w:val="both"/>
              <w:rPr>
                <w:rFonts w:ascii="Times New Roman" w:hAnsi="Times New Roman" w:cs="Times New Roman"/>
                <w:sz w:val="24"/>
                <w:szCs w:val="24"/>
              </w:rPr>
            </w:pPr>
            <w:r w:rsidRPr="00D81E8D">
              <w:rPr>
                <w:rFonts w:ascii="Times New Roman" w:hAnsi="Times New Roman" w:cs="Times New Roman"/>
                <w:sz w:val="24"/>
                <w:szCs w:val="24"/>
              </w:rPr>
              <w:t>0.55</w:t>
            </w:r>
          </w:p>
          <w:p w:rsidR="00D81E8D" w:rsidRPr="00D81E8D" w:rsidRDefault="00D81E8D" w:rsidP="00D81E8D">
            <w:pPr>
              <w:spacing w:line="360" w:lineRule="auto"/>
              <w:jc w:val="both"/>
              <w:rPr>
                <w:rFonts w:ascii="Times New Roman" w:hAnsi="Times New Roman" w:cs="Times New Roman"/>
                <w:sz w:val="24"/>
                <w:szCs w:val="24"/>
              </w:rPr>
            </w:pPr>
            <w:r w:rsidRPr="00D81E8D">
              <w:rPr>
                <w:rFonts w:ascii="Times New Roman" w:hAnsi="Times New Roman" w:cs="Times New Roman"/>
                <w:sz w:val="24"/>
                <w:szCs w:val="24"/>
              </w:rPr>
              <w:t>0.39</w:t>
            </w:r>
          </w:p>
          <w:p w:rsidR="00D81E8D" w:rsidRPr="00D81E8D" w:rsidRDefault="00D81E8D" w:rsidP="00D81E8D">
            <w:pPr>
              <w:spacing w:line="360" w:lineRule="auto"/>
              <w:jc w:val="both"/>
              <w:rPr>
                <w:rFonts w:ascii="Times New Roman" w:hAnsi="Times New Roman" w:cs="Times New Roman"/>
                <w:sz w:val="24"/>
                <w:szCs w:val="24"/>
              </w:rPr>
            </w:pPr>
            <w:r w:rsidRPr="00D81E8D">
              <w:rPr>
                <w:rFonts w:ascii="Times New Roman" w:hAnsi="Times New Roman" w:cs="Times New Roman"/>
                <w:sz w:val="24"/>
                <w:szCs w:val="24"/>
              </w:rPr>
              <w:t>0.68</w:t>
            </w:r>
          </w:p>
          <w:p w:rsidR="00D81E8D" w:rsidRPr="00D81E8D" w:rsidRDefault="00D81E8D" w:rsidP="00D81E8D">
            <w:pPr>
              <w:spacing w:line="360" w:lineRule="auto"/>
              <w:jc w:val="both"/>
              <w:rPr>
                <w:rFonts w:ascii="Times New Roman" w:hAnsi="Times New Roman" w:cs="Times New Roman"/>
                <w:sz w:val="24"/>
                <w:szCs w:val="24"/>
              </w:rPr>
            </w:pPr>
          </w:p>
          <w:p w:rsidR="00D81E8D" w:rsidRPr="00D81E8D" w:rsidRDefault="00D81E8D" w:rsidP="00D81E8D">
            <w:pPr>
              <w:spacing w:line="360" w:lineRule="auto"/>
              <w:jc w:val="both"/>
              <w:rPr>
                <w:rFonts w:ascii="Times New Roman" w:hAnsi="Times New Roman" w:cs="Times New Roman"/>
                <w:sz w:val="24"/>
                <w:szCs w:val="24"/>
              </w:rPr>
            </w:pPr>
            <w:r w:rsidRPr="00D81E8D">
              <w:rPr>
                <w:rFonts w:ascii="Times New Roman" w:hAnsi="Times New Roman" w:cs="Times New Roman"/>
                <w:sz w:val="24"/>
                <w:szCs w:val="24"/>
              </w:rPr>
              <w:t>0.40</w:t>
            </w:r>
          </w:p>
          <w:p w:rsidR="00D81E8D" w:rsidRPr="00D81E8D" w:rsidRDefault="00D81E8D" w:rsidP="00D81E8D">
            <w:pPr>
              <w:spacing w:line="360" w:lineRule="auto"/>
              <w:jc w:val="both"/>
              <w:rPr>
                <w:rFonts w:ascii="Times New Roman" w:hAnsi="Times New Roman" w:cs="Times New Roman"/>
                <w:sz w:val="24"/>
                <w:szCs w:val="24"/>
              </w:rPr>
            </w:pPr>
            <w:r w:rsidRPr="00D81E8D">
              <w:rPr>
                <w:rFonts w:ascii="Times New Roman" w:hAnsi="Times New Roman" w:cs="Times New Roman"/>
                <w:sz w:val="24"/>
                <w:szCs w:val="24"/>
              </w:rPr>
              <w:t>0.52</w:t>
            </w:r>
          </w:p>
          <w:p w:rsidR="00D81E8D" w:rsidRPr="00D81E8D" w:rsidRDefault="00D81E8D" w:rsidP="00D81E8D">
            <w:pPr>
              <w:spacing w:line="360" w:lineRule="auto"/>
              <w:jc w:val="both"/>
              <w:rPr>
                <w:rFonts w:ascii="Times New Roman" w:hAnsi="Times New Roman" w:cs="Times New Roman"/>
                <w:sz w:val="24"/>
                <w:szCs w:val="24"/>
              </w:rPr>
            </w:pPr>
          </w:p>
          <w:p w:rsidR="00D81E8D" w:rsidRPr="00D81E8D" w:rsidRDefault="00D81E8D" w:rsidP="00D81E8D">
            <w:pPr>
              <w:spacing w:line="360" w:lineRule="auto"/>
              <w:jc w:val="both"/>
              <w:rPr>
                <w:rFonts w:ascii="Times New Roman" w:hAnsi="Times New Roman" w:cs="Times New Roman"/>
                <w:sz w:val="24"/>
                <w:szCs w:val="24"/>
              </w:rPr>
            </w:pPr>
            <w:r w:rsidRPr="00D81E8D">
              <w:rPr>
                <w:rFonts w:ascii="Times New Roman" w:hAnsi="Times New Roman" w:cs="Times New Roman"/>
                <w:sz w:val="24"/>
                <w:szCs w:val="24"/>
              </w:rPr>
              <w:t>1.03</w:t>
            </w:r>
          </w:p>
          <w:p w:rsidR="00D81E8D" w:rsidRPr="00D81E8D" w:rsidRDefault="00D81E8D" w:rsidP="00D81E8D">
            <w:pPr>
              <w:spacing w:line="360" w:lineRule="auto"/>
              <w:jc w:val="both"/>
              <w:rPr>
                <w:rFonts w:ascii="Times New Roman" w:hAnsi="Times New Roman" w:cs="Times New Roman"/>
                <w:sz w:val="24"/>
                <w:szCs w:val="24"/>
              </w:rPr>
            </w:pPr>
            <w:r w:rsidRPr="00D81E8D">
              <w:rPr>
                <w:rFonts w:ascii="Times New Roman" w:hAnsi="Times New Roman" w:cs="Times New Roman"/>
                <w:sz w:val="24"/>
                <w:szCs w:val="24"/>
              </w:rPr>
              <w:t>0.61</w:t>
            </w:r>
          </w:p>
          <w:p w:rsidR="00D81E8D" w:rsidRPr="00D81E8D" w:rsidRDefault="00D81E8D" w:rsidP="00D81E8D">
            <w:pPr>
              <w:spacing w:line="360" w:lineRule="auto"/>
              <w:jc w:val="both"/>
              <w:rPr>
                <w:rFonts w:ascii="Times New Roman" w:hAnsi="Times New Roman" w:cs="Times New Roman"/>
                <w:sz w:val="24"/>
                <w:szCs w:val="24"/>
              </w:rPr>
            </w:pPr>
            <w:r w:rsidRPr="00D81E8D">
              <w:rPr>
                <w:rFonts w:ascii="Times New Roman" w:hAnsi="Times New Roman" w:cs="Times New Roman"/>
                <w:sz w:val="24"/>
                <w:szCs w:val="24"/>
              </w:rPr>
              <w:t>0.46</w:t>
            </w:r>
          </w:p>
          <w:p w:rsidR="00D81E8D" w:rsidRPr="00D81E8D" w:rsidRDefault="00D81E8D" w:rsidP="00D81E8D">
            <w:pPr>
              <w:spacing w:line="360" w:lineRule="auto"/>
              <w:jc w:val="both"/>
              <w:rPr>
                <w:rFonts w:ascii="Times New Roman" w:hAnsi="Times New Roman" w:cs="Times New Roman"/>
                <w:sz w:val="24"/>
                <w:szCs w:val="24"/>
              </w:rPr>
            </w:pPr>
            <w:r w:rsidRPr="00D81E8D">
              <w:rPr>
                <w:rFonts w:ascii="Times New Roman" w:hAnsi="Times New Roman" w:cs="Times New Roman"/>
                <w:sz w:val="24"/>
                <w:szCs w:val="24"/>
              </w:rPr>
              <w:t>0.66</w:t>
            </w:r>
          </w:p>
        </w:tc>
      </w:tr>
    </w:tbl>
    <w:p w:rsidR="00D81E8D" w:rsidRPr="00D81E8D" w:rsidRDefault="00D81E8D" w:rsidP="00D81E8D">
      <w:pPr>
        <w:spacing w:after="0" w:line="360" w:lineRule="auto"/>
        <w:jc w:val="both"/>
        <w:rPr>
          <w:rFonts w:ascii="Times New Roman" w:hAnsi="Times New Roman" w:cs="Times New Roman"/>
          <w:sz w:val="24"/>
          <w:szCs w:val="24"/>
        </w:rPr>
      </w:pPr>
    </w:p>
    <w:p w:rsidR="00D81E8D" w:rsidRPr="00D81E8D" w:rsidRDefault="00D81E8D" w:rsidP="00D81E8D">
      <w:pPr>
        <w:spacing w:after="0" w:line="360" w:lineRule="auto"/>
        <w:jc w:val="both"/>
        <w:rPr>
          <w:rFonts w:ascii="Times New Roman" w:hAnsi="Times New Roman" w:cs="Times New Roman"/>
          <w:sz w:val="24"/>
          <w:szCs w:val="24"/>
        </w:rPr>
      </w:pPr>
    </w:p>
    <w:p w:rsidR="00D81E8D" w:rsidRPr="00D81E8D" w:rsidRDefault="00D81E8D" w:rsidP="00D81E8D">
      <w:pPr>
        <w:spacing w:after="0" w:line="360" w:lineRule="auto"/>
        <w:jc w:val="both"/>
        <w:rPr>
          <w:rFonts w:ascii="Times New Roman" w:hAnsi="Times New Roman" w:cs="Times New Roman"/>
          <w:sz w:val="24"/>
          <w:szCs w:val="24"/>
        </w:rPr>
      </w:pPr>
    </w:p>
    <w:p w:rsidR="00D81E8D" w:rsidRPr="00D81E8D" w:rsidRDefault="00D81E8D" w:rsidP="00D81E8D">
      <w:pPr>
        <w:spacing w:after="0" w:line="360" w:lineRule="auto"/>
        <w:jc w:val="both"/>
        <w:rPr>
          <w:rFonts w:ascii="Times New Roman" w:hAnsi="Times New Roman" w:cs="Times New Roman"/>
          <w:sz w:val="24"/>
          <w:szCs w:val="24"/>
        </w:rPr>
      </w:pPr>
    </w:p>
    <w:p w:rsidR="00D81E8D" w:rsidRPr="00D81E8D" w:rsidRDefault="00D81E8D" w:rsidP="00D81E8D">
      <w:pPr>
        <w:spacing w:after="0" w:line="360" w:lineRule="auto"/>
        <w:jc w:val="both"/>
        <w:rPr>
          <w:rFonts w:ascii="Times New Roman" w:hAnsi="Times New Roman" w:cs="Times New Roman"/>
          <w:sz w:val="24"/>
          <w:szCs w:val="24"/>
        </w:rPr>
      </w:pPr>
    </w:p>
    <w:p w:rsidR="00D81E8D" w:rsidRPr="00D81E8D" w:rsidRDefault="00D81E8D" w:rsidP="00D81E8D">
      <w:pPr>
        <w:spacing w:after="0" w:line="360" w:lineRule="auto"/>
        <w:jc w:val="both"/>
        <w:rPr>
          <w:rFonts w:ascii="Times New Roman" w:hAnsi="Times New Roman" w:cs="Times New Roman"/>
          <w:sz w:val="24"/>
          <w:szCs w:val="24"/>
        </w:rPr>
      </w:pPr>
    </w:p>
    <w:p w:rsidR="00D81E8D" w:rsidRPr="00D81E8D" w:rsidRDefault="00D81E8D" w:rsidP="00D81E8D">
      <w:pPr>
        <w:spacing w:after="0" w:line="360" w:lineRule="auto"/>
        <w:jc w:val="both"/>
        <w:rPr>
          <w:rFonts w:ascii="Times New Roman" w:hAnsi="Times New Roman" w:cs="Times New Roman"/>
          <w:sz w:val="24"/>
          <w:szCs w:val="24"/>
        </w:rPr>
      </w:pPr>
    </w:p>
    <w:p w:rsidR="00D81E8D" w:rsidRPr="00D81E8D" w:rsidRDefault="00D81E8D" w:rsidP="00D81E8D">
      <w:pPr>
        <w:spacing w:after="0" w:line="360" w:lineRule="auto"/>
        <w:jc w:val="both"/>
        <w:rPr>
          <w:rFonts w:ascii="Times New Roman" w:hAnsi="Times New Roman" w:cs="Times New Roman"/>
          <w:sz w:val="24"/>
          <w:szCs w:val="24"/>
        </w:rPr>
      </w:pPr>
    </w:p>
    <w:p w:rsidR="00D81E8D" w:rsidRPr="00D81E8D" w:rsidRDefault="00D81E8D" w:rsidP="00D81E8D">
      <w:pPr>
        <w:spacing w:after="0" w:line="360" w:lineRule="auto"/>
        <w:jc w:val="both"/>
        <w:rPr>
          <w:rFonts w:ascii="Times New Roman" w:hAnsi="Times New Roman" w:cs="Times New Roman"/>
          <w:sz w:val="24"/>
          <w:szCs w:val="24"/>
        </w:rPr>
      </w:pPr>
    </w:p>
    <w:p w:rsidR="00D81E8D" w:rsidRPr="00D81E8D" w:rsidRDefault="00D81E8D" w:rsidP="00D81E8D">
      <w:pPr>
        <w:spacing w:after="0" w:line="360" w:lineRule="auto"/>
        <w:jc w:val="both"/>
        <w:rPr>
          <w:rFonts w:ascii="Times New Roman" w:hAnsi="Times New Roman" w:cs="Times New Roman"/>
          <w:sz w:val="24"/>
          <w:szCs w:val="24"/>
        </w:rPr>
      </w:pPr>
    </w:p>
    <w:p w:rsidR="00D81E8D" w:rsidRPr="00D81E8D" w:rsidRDefault="00D81E8D" w:rsidP="00D81E8D">
      <w:pPr>
        <w:spacing w:after="0" w:line="360" w:lineRule="auto"/>
        <w:jc w:val="both"/>
        <w:rPr>
          <w:rFonts w:ascii="Times New Roman" w:hAnsi="Times New Roman" w:cs="Times New Roman"/>
          <w:sz w:val="24"/>
          <w:szCs w:val="24"/>
        </w:rPr>
      </w:pPr>
    </w:p>
    <w:p w:rsidR="00D81E8D" w:rsidRPr="00D81E8D" w:rsidRDefault="00D81E8D" w:rsidP="00D81E8D">
      <w:pPr>
        <w:spacing w:after="0" w:line="360" w:lineRule="auto"/>
        <w:jc w:val="both"/>
        <w:rPr>
          <w:rFonts w:ascii="Times New Roman" w:hAnsi="Times New Roman" w:cs="Times New Roman"/>
          <w:sz w:val="24"/>
          <w:szCs w:val="24"/>
        </w:rPr>
      </w:pPr>
    </w:p>
    <w:p w:rsidR="00D81E8D" w:rsidRPr="00D81E8D" w:rsidRDefault="00D81E8D" w:rsidP="00D81E8D">
      <w:pPr>
        <w:spacing w:after="0" w:line="360" w:lineRule="auto"/>
        <w:jc w:val="both"/>
        <w:rPr>
          <w:rFonts w:ascii="Times New Roman" w:hAnsi="Times New Roman" w:cs="Times New Roman"/>
          <w:sz w:val="24"/>
          <w:szCs w:val="24"/>
        </w:rPr>
      </w:pPr>
    </w:p>
    <w:p w:rsidR="00D81E8D" w:rsidRPr="00D81E8D" w:rsidRDefault="00D81E8D" w:rsidP="00D81E8D">
      <w:pPr>
        <w:spacing w:after="0" w:line="360" w:lineRule="auto"/>
        <w:jc w:val="both"/>
        <w:rPr>
          <w:rFonts w:ascii="Times New Roman" w:hAnsi="Times New Roman" w:cs="Times New Roman"/>
          <w:sz w:val="24"/>
          <w:szCs w:val="24"/>
        </w:rPr>
      </w:pPr>
    </w:p>
    <w:p w:rsidR="00D81E8D" w:rsidRPr="00D81E8D" w:rsidRDefault="00D81E8D" w:rsidP="00A01696">
      <w:pPr>
        <w:spacing w:after="0" w:line="360" w:lineRule="auto"/>
        <w:ind w:left="720"/>
        <w:jc w:val="both"/>
        <w:rPr>
          <w:rFonts w:ascii="Times New Roman" w:hAnsi="Times New Roman" w:cs="Times New Roman"/>
          <w:sz w:val="24"/>
          <w:szCs w:val="24"/>
        </w:rPr>
      </w:pPr>
      <w:r w:rsidRPr="00D81E8D">
        <w:rPr>
          <w:rFonts w:ascii="Times New Roman" w:hAnsi="Times New Roman" w:cs="Times New Roman"/>
          <w:sz w:val="24"/>
          <w:szCs w:val="24"/>
        </w:rPr>
        <w:t>Table 5.2: Annual Type of Mechanism for flooding</w:t>
      </w:r>
    </w:p>
    <w:tbl>
      <w:tblPr>
        <w:tblStyle w:val="TableGrid"/>
        <w:tblW w:w="0" w:type="auto"/>
        <w:tblInd w:w="648" w:type="dxa"/>
        <w:tblLook w:val="04A0"/>
      </w:tblPr>
      <w:tblGrid>
        <w:gridCol w:w="1170"/>
        <w:gridCol w:w="1552"/>
        <w:gridCol w:w="2109"/>
        <w:gridCol w:w="1739"/>
        <w:gridCol w:w="1375"/>
      </w:tblGrid>
      <w:tr w:rsidR="00D81E8D" w:rsidRPr="00D81E8D">
        <w:tc>
          <w:tcPr>
            <w:tcW w:w="1170" w:type="dxa"/>
            <w:vMerge w:val="restart"/>
          </w:tcPr>
          <w:p w:rsidR="00D81E8D" w:rsidRPr="00D81E8D" w:rsidRDefault="00D81E8D" w:rsidP="00D81E8D">
            <w:pPr>
              <w:spacing w:line="360" w:lineRule="auto"/>
              <w:jc w:val="both"/>
              <w:rPr>
                <w:rFonts w:ascii="Times New Roman" w:hAnsi="Times New Roman" w:cs="Times New Roman"/>
                <w:sz w:val="24"/>
                <w:szCs w:val="24"/>
              </w:rPr>
            </w:pPr>
            <w:r w:rsidRPr="00D81E8D">
              <w:rPr>
                <w:rFonts w:ascii="Times New Roman" w:hAnsi="Times New Roman" w:cs="Times New Roman"/>
                <w:sz w:val="24"/>
                <w:szCs w:val="24"/>
              </w:rPr>
              <w:t>Rivers</w:t>
            </w:r>
          </w:p>
        </w:tc>
        <w:tc>
          <w:tcPr>
            <w:tcW w:w="1552" w:type="dxa"/>
            <w:vMerge w:val="restart"/>
          </w:tcPr>
          <w:p w:rsidR="00D81E8D" w:rsidRPr="00D81E8D" w:rsidRDefault="00D81E8D" w:rsidP="00D81E8D">
            <w:pPr>
              <w:spacing w:line="360" w:lineRule="auto"/>
              <w:jc w:val="both"/>
              <w:rPr>
                <w:rFonts w:ascii="Times New Roman" w:hAnsi="Times New Roman" w:cs="Times New Roman"/>
                <w:sz w:val="24"/>
                <w:szCs w:val="24"/>
              </w:rPr>
            </w:pPr>
            <w:r w:rsidRPr="00D81E8D">
              <w:rPr>
                <w:rFonts w:ascii="Times New Roman" w:hAnsi="Times New Roman" w:cs="Times New Roman"/>
                <w:sz w:val="24"/>
                <w:szCs w:val="24"/>
              </w:rPr>
              <w:t>Number of</w:t>
            </w:r>
          </w:p>
          <w:p w:rsidR="00D81E8D" w:rsidRPr="00D81E8D" w:rsidRDefault="00D81E8D" w:rsidP="00D81E8D">
            <w:pPr>
              <w:spacing w:line="360" w:lineRule="auto"/>
              <w:jc w:val="both"/>
              <w:rPr>
                <w:rFonts w:ascii="Times New Roman" w:hAnsi="Times New Roman" w:cs="Times New Roman"/>
                <w:sz w:val="24"/>
                <w:szCs w:val="24"/>
              </w:rPr>
            </w:pPr>
            <w:r w:rsidRPr="00D81E8D">
              <w:rPr>
                <w:rFonts w:ascii="Times New Roman" w:hAnsi="Times New Roman" w:cs="Times New Roman"/>
                <w:sz w:val="24"/>
                <w:szCs w:val="24"/>
              </w:rPr>
              <w:t>Events</w:t>
            </w:r>
          </w:p>
        </w:tc>
        <w:tc>
          <w:tcPr>
            <w:tcW w:w="5223" w:type="dxa"/>
            <w:gridSpan w:val="3"/>
          </w:tcPr>
          <w:p w:rsidR="00D81E8D" w:rsidRPr="00D81E8D" w:rsidRDefault="00D81E8D" w:rsidP="00D81E8D">
            <w:pPr>
              <w:spacing w:line="360" w:lineRule="auto"/>
              <w:jc w:val="both"/>
              <w:rPr>
                <w:rFonts w:ascii="Times New Roman" w:hAnsi="Times New Roman" w:cs="Times New Roman"/>
                <w:sz w:val="24"/>
                <w:szCs w:val="24"/>
              </w:rPr>
            </w:pPr>
            <w:r w:rsidRPr="00D81E8D">
              <w:rPr>
                <w:rFonts w:ascii="Times New Roman" w:hAnsi="Times New Roman" w:cs="Times New Roman"/>
                <w:sz w:val="24"/>
                <w:szCs w:val="24"/>
              </w:rPr>
              <w:t>Percentage of Annual Flood Specified Type (%)</w:t>
            </w:r>
          </w:p>
        </w:tc>
      </w:tr>
      <w:tr w:rsidR="00D81E8D" w:rsidRPr="00D81E8D">
        <w:tc>
          <w:tcPr>
            <w:tcW w:w="1170" w:type="dxa"/>
            <w:vMerge/>
          </w:tcPr>
          <w:p w:rsidR="00D81E8D" w:rsidRPr="00D81E8D" w:rsidRDefault="00D81E8D" w:rsidP="00D81E8D">
            <w:pPr>
              <w:spacing w:line="360" w:lineRule="auto"/>
              <w:jc w:val="both"/>
              <w:rPr>
                <w:rFonts w:ascii="Times New Roman" w:hAnsi="Times New Roman" w:cs="Times New Roman"/>
                <w:sz w:val="24"/>
                <w:szCs w:val="24"/>
              </w:rPr>
            </w:pPr>
          </w:p>
        </w:tc>
        <w:tc>
          <w:tcPr>
            <w:tcW w:w="1552" w:type="dxa"/>
            <w:vMerge/>
          </w:tcPr>
          <w:p w:rsidR="00D81E8D" w:rsidRPr="00D81E8D" w:rsidRDefault="00D81E8D" w:rsidP="00D81E8D">
            <w:pPr>
              <w:spacing w:line="360" w:lineRule="auto"/>
              <w:jc w:val="both"/>
              <w:rPr>
                <w:rFonts w:ascii="Times New Roman" w:hAnsi="Times New Roman" w:cs="Times New Roman"/>
                <w:sz w:val="24"/>
                <w:szCs w:val="24"/>
              </w:rPr>
            </w:pPr>
          </w:p>
        </w:tc>
        <w:tc>
          <w:tcPr>
            <w:tcW w:w="2109" w:type="dxa"/>
          </w:tcPr>
          <w:p w:rsidR="00D81E8D" w:rsidRPr="00D81E8D" w:rsidRDefault="00D81E8D" w:rsidP="00D81E8D">
            <w:pPr>
              <w:spacing w:line="360" w:lineRule="auto"/>
              <w:jc w:val="both"/>
              <w:rPr>
                <w:rFonts w:ascii="Times New Roman" w:hAnsi="Times New Roman" w:cs="Times New Roman"/>
                <w:sz w:val="24"/>
                <w:szCs w:val="24"/>
              </w:rPr>
            </w:pPr>
            <w:r w:rsidRPr="00D81E8D">
              <w:rPr>
                <w:rFonts w:ascii="Times New Roman" w:hAnsi="Times New Roman" w:cs="Times New Roman"/>
                <w:sz w:val="24"/>
                <w:szCs w:val="24"/>
              </w:rPr>
              <w:t>Extreme/Sequential</w:t>
            </w:r>
          </w:p>
          <w:p w:rsidR="00D81E8D" w:rsidRPr="00D81E8D" w:rsidRDefault="00D81E8D" w:rsidP="00D81E8D">
            <w:pPr>
              <w:spacing w:line="360" w:lineRule="auto"/>
              <w:jc w:val="both"/>
              <w:rPr>
                <w:rFonts w:ascii="Times New Roman" w:hAnsi="Times New Roman" w:cs="Times New Roman"/>
                <w:sz w:val="24"/>
                <w:szCs w:val="24"/>
              </w:rPr>
            </w:pPr>
            <w:proofErr w:type="gramStart"/>
            <w:r w:rsidRPr="00D81E8D">
              <w:rPr>
                <w:rFonts w:ascii="Times New Roman" w:hAnsi="Times New Roman" w:cs="Times New Roman"/>
                <w:sz w:val="24"/>
                <w:szCs w:val="24"/>
              </w:rPr>
              <w:t>extreme</w:t>
            </w:r>
            <w:proofErr w:type="gramEnd"/>
            <w:r w:rsidRPr="00D81E8D">
              <w:rPr>
                <w:rFonts w:ascii="Times New Roman" w:hAnsi="Times New Roman" w:cs="Times New Roman"/>
                <w:sz w:val="24"/>
                <w:szCs w:val="24"/>
              </w:rPr>
              <w:t xml:space="preserve"> rainfall events</w:t>
            </w:r>
          </w:p>
        </w:tc>
        <w:tc>
          <w:tcPr>
            <w:tcW w:w="1739" w:type="dxa"/>
          </w:tcPr>
          <w:p w:rsidR="00D81E8D" w:rsidRPr="00D81E8D" w:rsidRDefault="00D81E8D" w:rsidP="00D81E8D">
            <w:pPr>
              <w:spacing w:line="360" w:lineRule="auto"/>
              <w:jc w:val="both"/>
              <w:rPr>
                <w:rFonts w:ascii="Times New Roman" w:hAnsi="Times New Roman" w:cs="Times New Roman"/>
                <w:sz w:val="24"/>
                <w:szCs w:val="24"/>
              </w:rPr>
            </w:pPr>
            <w:r w:rsidRPr="00D81E8D">
              <w:rPr>
                <w:rFonts w:ascii="Times New Roman" w:hAnsi="Times New Roman" w:cs="Times New Roman"/>
                <w:sz w:val="24"/>
                <w:szCs w:val="24"/>
              </w:rPr>
              <w:t>Non extreme but continuous rainfall events</w:t>
            </w:r>
          </w:p>
        </w:tc>
        <w:tc>
          <w:tcPr>
            <w:tcW w:w="1375" w:type="dxa"/>
          </w:tcPr>
          <w:p w:rsidR="00D81E8D" w:rsidRPr="00D81E8D" w:rsidRDefault="00D81E8D" w:rsidP="00D81E8D">
            <w:pPr>
              <w:spacing w:line="360" w:lineRule="auto"/>
              <w:jc w:val="both"/>
              <w:rPr>
                <w:rFonts w:ascii="Times New Roman" w:hAnsi="Times New Roman" w:cs="Times New Roman"/>
                <w:sz w:val="24"/>
                <w:szCs w:val="24"/>
              </w:rPr>
            </w:pPr>
            <w:r w:rsidRPr="00D81E8D">
              <w:rPr>
                <w:rFonts w:ascii="Times New Roman" w:hAnsi="Times New Roman" w:cs="Times New Roman"/>
                <w:sz w:val="24"/>
                <w:szCs w:val="24"/>
              </w:rPr>
              <w:t>Non extreme but isolated rainfall events</w:t>
            </w:r>
          </w:p>
        </w:tc>
      </w:tr>
      <w:tr w:rsidR="00D81E8D" w:rsidRPr="00D81E8D">
        <w:tc>
          <w:tcPr>
            <w:tcW w:w="1170" w:type="dxa"/>
          </w:tcPr>
          <w:p w:rsidR="00D81E8D" w:rsidRPr="00D81E8D" w:rsidRDefault="00D81E8D" w:rsidP="00D81E8D">
            <w:pPr>
              <w:spacing w:line="360" w:lineRule="auto"/>
              <w:jc w:val="both"/>
              <w:rPr>
                <w:rFonts w:ascii="Times New Roman" w:hAnsi="Times New Roman" w:cs="Times New Roman"/>
                <w:sz w:val="24"/>
                <w:szCs w:val="24"/>
              </w:rPr>
            </w:pPr>
            <w:r w:rsidRPr="00D81E8D">
              <w:rPr>
                <w:rFonts w:ascii="Times New Roman" w:hAnsi="Times New Roman" w:cs="Times New Roman"/>
                <w:sz w:val="24"/>
                <w:szCs w:val="24"/>
              </w:rPr>
              <w:t>Ankobra</w:t>
            </w:r>
          </w:p>
        </w:tc>
        <w:tc>
          <w:tcPr>
            <w:tcW w:w="1552" w:type="dxa"/>
          </w:tcPr>
          <w:p w:rsidR="00D81E8D" w:rsidRPr="00D81E8D" w:rsidRDefault="00D81E8D" w:rsidP="00D81E8D">
            <w:pPr>
              <w:spacing w:line="360" w:lineRule="auto"/>
              <w:jc w:val="both"/>
              <w:rPr>
                <w:rFonts w:ascii="Times New Roman" w:hAnsi="Times New Roman" w:cs="Times New Roman"/>
                <w:sz w:val="24"/>
                <w:szCs w:val="24"/>
              </w:rPr>
            </w:pPr>
            <w:r w:rsidRPr="00D81E8D">
              <w:rPr>
                <w:rFonts w:ascii="Times New Roman" w:hAnsi="Times New Roman" w:cs="Times New Roman"/>
                <w:sz w:val="24"/>
                <w:szCs w:val="24"/>
              </w:rPr>
              <w:t>10</w:t>
            </w:r>
          </w:p>
        </w:tc>
        <w:tc>
          <w:tcPr>
            <w:tcW w:w="2109" w:type="dxa"/>
          </w:tcPr>
          <w:p w:rsidR="00D81E8D" w:rsidRPr="00D81E8D" w:rsidRDefault="00D81E8D" w:rsidP="00D81E8D">
            <w:pPr>
              <w:spacing w:line="360" w:lineRule="auto"/>
              <w:jc w:val="both"/>
              <w:rPr>
                <w:rFonts w:ascii="Times New Roman" w:hAnsi="Times New Roman" w:cs="Times New Roman"/>
                <w:sz w:val="24"/>
                <w:szCs w:val="24"/>
              </w:rPr>
            </w:pPr>
            <w:r w:rsidRPr="00D81E8D">
              <w:rPr>
                <w:rFonts w:ascii="Times New Roman" w:hAnsi="Times New Roman" w:cs="Times New Roman"/>
                <w:sz w:val="24"/>
                <w:szCs w:val="24"/>
              </w:rPr>
              <w:t>41</w:t>
            </w:r>
          </w:p>
        </w:tc>
        <w:tc>
          <w:tcPr>
            <w:tcW w:w="1739" w:type="dxa"/>
          </w:tcPr>
          <w:p w:rsidR="00D81E8D" w:rsidRPr="00D81E8D" w:rsidRDefault="00D81E8D" w:rsidP="00D81E8D">
            <w:pPr>
              <w:spacing w:line="360" w:lineRule="auto"/>
              <w:jc w:val="both"/>
              <w:rPr>
                <w:rFonts w:ascii="Times New Roman" w:hAnsi="Times New Roman" w:cs="Times New Roman"/>
                <w:sz w:val="24"/>
                <w:szCs w:val="24"/>
              </w:rPr>
            </w:pPr>
            <w:r w:rsidRPr="00D81E8D">
              <w:rPr>
                <w:rFonts w:ascii="Times New Roman" w:hAnsi="Times New Roman" w:cs="Times New Roman"/>
                <w:sz w:val="24"/>
                <w:szCs w:val="24"/>
              </w:rPr>
              <w:t>50</w:t>
            </w:r>
          </w:p>
        </w:tc>
        <w:tc>
          <w:tcPr>
            <w:tcW w:w="1375" w:type="dxa"/>
          </w:tcPr>
          <w:p w:rsidR="00D81E8D" w:rsidRPr="00D81E8D" w:rsidRDefault="00D81E8D" w:rsidP="00D81E8D">
            <w:pPr>
              <w:spacing w:line="360" w:lineRule="auto"/>
              <w:jc w:val="both"/>
              <w:rPr>
                <w:rFonts w:ascii="Times New Roman" w:hAnsi="Times New Roman" w:cs="Times New Roman"/>
                <w:sz w:val="24"/>
                <w:szCs w:val="24"/>
              </w:rPr>
            </w:pPr>
            <w:r w:rsidRPr="00D81E8D">
              <w:rPr>
                <w:rFonts w:ascii="Times New Roman" w:hAnsi="Times New Roman" w:cs="Times New Roman"/>
                <w:sz w:val="24"/>
                <w:szCs w:val="24"/>
              </w:rPr>
              <w:t>9</w:t>
            </w:r>
          </w:p>
        </w:tc>
      </w:tr>
      <w:tr w:rsidR="00D81E8D" w:rsidRPr="00D81E8D">
        <w:tc>
          <w:tcPr>
            <w:tcW w:w="1170" w:type="dxa"/>
          </w:tcPr>
          <w:p w:rsidR="00D81E8D" w:rsidRPr="00D81E8D" w:rsidRDefault="00D81E8D" w:rsidP="00D81E8D">
            <w:pPr>
              <w:spacing w:line="360" w:lineRule="auto"/>
              <w:jc w:val="both"/>
              <w:rPr>
                <w:rFonts w:ascii="Times New Roman" w:hAnsi="Times New Roman" w:cs="Times New Roman"/>
                <w:sz w:val="24"/>
                <w:szCs w:val="24"/>
              </w:rPr>
            </w:pPr>
            <w:r w:rsidRPr="00D81E8D">
              <w:rPr>
                <w:rFonts w:ascii="Times New Roman" w:hAnsi="Times New Roman" w:cs="Times New Roman"/>
                <w:sz w:val="24"/>
                <w:szCs w:val="24"/>
              </w:rPr>
              <w:t>Pra</w:t>
            </w:r>
          </w:p>
        </w:tc>
        <w:tc>
          <w:tcPr>
            <w:tcW w:w="1552" w:type="dxa"/>
          </w:tcPr>
          <w:p w:rsidR="00D81E8D" w:rsidRPr="00D81E8D" w:rsidRDefault="00D81E8D" w:rsidP="00D81E8D">
            <w:pPr>
              <w:spacing w:line="360" w:lineRule="auto"/>
              <w:jc w:val="both"/>
              <w:rPr>
                <w:rFonts w:ascii="Times New Roman" w:hAnsi="Times New Roman" w:cs="Times New Roman"/>
                <w:sz w:val="24"/>
                <w:szCs w:val="24"/>
              </w:rPr>
            </w:pPr>
            <w:r w:rsidRPr="00D81E8D">
              <w:rPr>
                <w:rFonts w:ascii="Times New Roman" w:hAnsi="Times New Roman" w:cs="Times New Roman"/>
                <w:sz w:val="24"/>
                <w:szCs w:val="24"/>
              </w:rPr>
              <w:t>12</w:t>
            </w:r>
          </w:p>
        </w:tc>
        <w:tc>
          <w:tcPr>
            <w:tcW w:w="2109" w:type="dxa"/>
          </w:tcPr>
          <w:p w:rsidR="00D81E8D" w:rsidRPr="00D81E8D" w:rsidRDefault="00D81E8D" w:rsidP="00D81E8D">
            <w:pPr>
              <w:spacing w:line="360" w:lineRule="auto"/>
              <w:jc w:val="both"/>
              <w:rPr>
                <w:rFonts w:ascii="Times New Roman" w:hAnsi="Times New Roman" w:cs="Times New Roman"/>
                <w:sz w:val="24"/>
                <w:szCs w:val="24"/>
              </w:rPr>
            </w:pPr>
            <w:r w:rsidRPr="00D81E8D">
              <w:rPr>
                <w:rFonts w:ascii="Times New Roman" w:hAnsi="Times New Roman" w:cs="Times New Roman"/>
                <w:sz w:val="24"/>
                <w:szCs w:val="24"/>
              </w:rPr>
              <w:t>60</w:t>
            </w:r>
          </w:p>
        </w:tc>
        <w:tc>
          <w:tcPr>
            <w:tcW w:w="1739" w:type="dxa"/>
          </w:tcPr>
          <w:p w:rsidR="00D81E8D" w:rsidRPr="00D81E8D" w:rsidRDefault="00D81E8D" w:rsidP="00D81E8D">
            <w:pPr>
              <w:spacing w:line="360" w:lineRule="auto"/>
              <w:jc w:val="both"/>
              <w:rPr>
                <w:rFonts w:ascii="Times New Roman" w:hAnsi="Times New Roman" w:cs="Times New Roman"/>
                <w:sz w:val="24"/>
                <w:szCs w:val="24"/>
              </w:rPr>
            </w:pPr>
            <w:r w:rsidRPr="00D81E8D">
              <w:rPr>
                <w:rFonts w:ascii="Times New Roman" w:hAnsi="Times New Roman" w:cs="Times New Roman"/>
                <w:sz w:val="24"/>
                <w:szCs w:val="24"/>
              </w:rPr>
              <w:t>32</w:t>
            </w:r>
          </w:p>
        </w:tc>
        <w:tc>
          <w:tcPr>
            <w:tcW w:w="1375" w:type="dxa"/>
          </w:tcPr>
          <w:p w:rsidR="00D81E8D" w:rsidRPr="00D81E8D" w:rsidRDefault="00D81E8D" w:rsidP="00D81E8D">
            <w:pPr>
              <w:spacing w:line="360" w:lineRule="auto"/>
              <w:jc w:val="both"/>
              <w:rPr>
                <w:rFonts w:ascii="Times New Roman" w:hAnsi="Times New Roman" w:cs="Times New Roman"/>
                <w:sz w:val="24"/>
                <w:szCs w:val="24"/>
              </w:rPr>
            </w:pPr>
            <w:r w:rsidRPr="00D81E8D">
              <w:rPr>
                <w:rFonts w:ascii="Times New Roman" w:hAnsi="Times New Roman" w:cs="Times New Roman"/>
                <w:sz w:val="24"/>
                <w:szCs w:val="24"/>
              </w:rPr>
              <w:t>8</w:t>
            </w:r>
          </w:p>
        </w:tc>
      </w:tr>
      <w:tr w:rsidR="00D81E8D" w:rsidRPr="00D81E8D">
        <w:tc>
          <w:tcPr>
            <w:tcW w:w="2722" w:type="dxa"/>
            <w:gridSpan w:val="2"/>
          </w:tcPr>
          <w:p w:rsidR="00D81E8D" w:rsidRPr="00D81E8D" w:rsidRDefault="00D81E8D" w:rsidP="00D81E8D">
            <w:pPr>
              <w:spacing w:line="360" w:lineRule="auto"/>
              <w:jc w:val="both"/>
              <w:rPr>
                <w:rFonts w:ascii="Times New Roman" w:hAnsi="Times New Roman" w:cs="Times New Roman"/>
                <w:sz w:val="24"/>
                <w:szCs w:val="24"/>
              </w:rPr>
            </w:pPr>
            <w:proofErr w:type="gramStart"/>
            <w:r w:rsidRPr="00D81E8D">
              <w:rPr>
                <w:rFonts w:ascii="Times New Roman" w:hAnsi="Times New Roman" w:cs="Times New Roman"/>
                <w:sz w:val="24"/>
                <w:szCs w:val="24"/>
              </w:rPr>
              <w:t>Event  Weighted</w:t>
            </w:r>
            <w:proofErr w:type="gramEnd"/>
            <w:r w:rsidRPr="00D81E8D">
              <w:rPr>
                <w:rFonts w:ascii="Times New Roman" w:hAnsi="Times New Roman" w:cs="Times New Roman"/>
                <w:sz w:val="24"/>
                <w:szCs w:val="24"/>
              </w:rPr>
              <w:t xml:space="preserve"> Average (%)</w:t>
            </w:r>
          </w:p>
        </w:tc>
        <w:tc>
          <w:tcPr>
            <w:tcW w:w="2109" w:type="dxa"/>
          </w:tcPr>
          <w:p w:rsidR="00D81E8D" w:rsidRPr="00D81E8D" w:rsidRDefault="00D81E8D" w:rsidP="00D81E8D">
            <w:pPr>
              <w:spacing w:line="360" w:lineRule="auto"/>
              <w:jc w:val="both"/>
              <w:rPr>
                <w:rFonts w:ascii="Times New Roman" w:hAnsi="Times New Roman" w:cs="Times New Roman"/>
                <w:b/>
                <w:sz w:val="24"/>
                <w:szCs w:val="24"/>
              </w:rPr>
            </w:pPr>
            <w:r w:rsidRPr="00D81E8D">
              <w:rPr>
                <w:rFonts w:ascii="Times New Roman" w:hAnsi="Times New Roman" w:cs="Times New Roman"/>
                <w:b/>
                <w:sz w:val="24"/>
                <w:szCs w:val="24"/>
              </w:rPr>
              <w:t>51</w:t>
            </w:r>
          </w:p>
        </w:tc>
        <w:tc>
          <w:tcPr>
            <w:tcW w:w="1739" w:type="dxa"/>
          </w:tcPr>
          <w:p w:rsidR="00D81E8D" w:rsidRPr="00D81E8D" w:rsidRDefault="00D81E8D" w:rsidP="00D81E8D">
            <w:pPr>
              <w:spacing w:line="360" w:lineRule="auto"/>
              <w:jc w:val="both"/>
              <w:rPr>
                <w:rFonts w:ascii="Times New Roman" w:hAnsi="Times New Roman" w:cs="Times New Roman"/>
                <w:b/>
                <w:sz w:val="24"/>
                <w:szCs w:val="24"/>
              </w:rPr>
            </w:pPr>
            <w:r w:rsidRPr="00D81E8D">
              <w:rPr>
                <w:rFonts w:ascii="Times New Roman" w:hAnsi="Times New Roman" w:cs="Times New Roman"/>
                <w:b/>
                <w:sz w:val="24"/>
                <w:szCs w:val="24"/>
              </w:rPr>
              <w:t>40</w:t>
            </w:r>
          </w:p>
        </w:tc>
        <w:tc>
          <w:tcPr>
            <w:tcW w:w="1375" w:type="dxa"/>
          </w:tcPr>
          <w:p w:rsidR="00D81E8D" w:rsidRPr="00D81E8D" w:rsidRDefault="00D81E8D" w:rsidP="00D81E8D">
            <w:pPr>
              <w:spacing w:line="360" w:lineRule="auto"/>
              <w:jc w:val="both"/>
              <w:rPr>
                <w:rFonts w:ascii="Times New Roman" w:hAnsi="Times New Roman" w:cs="Times New Roman"/>
                <w:b/>
                <w:sz w:val="24"/>
                <w:szCs w:val="24"/>
              </w:rPr>
            </w:pPr>
            <w:r w:rsidRPr="00D81E8D">
              <w:rPr>
                <w:rFonts w:ascii="Times New Roman" w:hAnsi="Times New Roman" w:cs="Times New Roman"/>
                <w:b/>
                <w:sz w:val="24"/>
                <w:szCs w:val="24"/>
              </w:rPr>
              <w:t>9</w:t>
            </w:r>
          </w:p>
        </w:tc>
      </w:tr>
    </w:tbl>
    <w:p w:rsidR="00D81E8D" w:rsidRPr="00D81E8D" w:rsidRDefault="00D81E8D" w:rsidP="00D81E8D">
      <w:pPr>
        <w:spacing w:after="0" w:line="360" w:lineRule="auto"/>
        <w:jc w:val="both"/>
        <w:rPr>
          <w:rFonts w:ascii="Times New Roman" w:hAnsi="Times New Roman" w:cs="Times New Roman"/>
          <w:sz w:val="24"/>
          <w:szCs w:val="24"/>
        </w:rPr>
      </w:pPr>
    </w:p>
    <w:p w:rsidR="00D81E8D" w:rsidRPr="00D81E8D" w:rsidRDefault="00D81E8D" w:rsidP="00D81E8D">
      <w:pPr>
        <w:spacing w:after="0" w:line="360" w:lineRule="auto"/>
        <w:jc w:val="both"/>
        <w:rPr>
          <w:rFonts w:ascii="Times New Roman" w:hAnsi="Times New Roman" w:cs="Times New Roman"/>
          <w:sz w:val="24"/>
          <w:szCs w:val="24"/>
        </w:rPr>
      </w:pPr>
    </w:p>
    <w:p w:rsidR="00D81E8D" w:rsidRPr="00D81E8D" w:rsidRDefault="00D81E8D" w:rsidP="00D81E8D">
      <w:pPr>
        <w:spacing w:after="0" w:line="360" w:lineRule="auto"/>
        <w:jc w:val="both"/>
        <w:rPr>
          <w:rFonts w:ascii="Times New Roman" w:hAnsi="Times New Roman" w:cs="Times New Roman"/>
          <w:sz w:val="24"/>
          <w:szCs w:val="24"/>
        </w:rPr>
      </w:pPr>
    </w:p>
    <w:p w:rsidR="00D81E8D" w:rsidRPr="00D81E8D" w:rsidRDefault="00D81E8D" w:rsidP="00D81E8D">
      <w:pPr>
        <w:spacing w:after="0" w:line="360" w:lineRule="auto"/>
        <w:jc w:val="both"/>
        <w:rPr>
          <w:rFonts w:ascii="Times New Roman" w:hAnsi="Times New Roman" w:cs="Times New Roman"/>
          <w:sz w:val="24"/>
          <w:szCs w:val="24"/>
        </w:rPr>
      </w:pPr>
    </w:p>
    <w:p w:rsidR="00D81E8D" w:rsidRPr="00D81E8D" w:rsidRDefault="00D81E8D" w:rsidP="00D81E8D">
      <w:pPr>
        <w:spacing w:after="0" w:line="360" w:lineRule="auto"/>
        <w:jc w:val="both"/>
        <w:rPr>
          <w:rFonts w:ascii="Times New Roman" w:hAnsi="Times New Roman" w:cs="Times New Roman"/>
          <w:sz w:val="24"/>
          <w:szCs w:val="24"/>
        </w:rPr>
      </w:pPr>
    </w:p>
    <w:p w:rsidR="00D81E8D" w:rsidRPr="00D81E8D" w:rsidRDefault="00D81E8D" w:rsidP="00D81E8D">
      <w:pPr>
        <w:spacing w:after="0" w:line="360" w:lineRule="auto"/>
        <w:jc w:val="both"/>
        <w:rPr>
          <w:rFonts w:ascii="Times New Roman" w:hAnsi="Times New Roman" w:cs="Times New Roman"/>
          <w:sz w:val="24"/>
          <w:szCs w:val="24"/>
        </w:rPr>
      </w:pPr>
    </w:p>
    <w:p w:rsidR="00D81E8D" w:rsidRPr="00D81E8D" w:rsidRDefault="00D81E8D" w:rsidP="00D81E8D">
      <w:pPr>
        <w:spacing w:after="0" w:line="360" w:lineRule="auto"/>
        <w:jc w:val="both"/>
        <w:rPr>
          <w:rFonts w:ascii="Times New Roman" w:hAnsi="Times New Roman" w:cs="Times New Roman"/>
          <w:sz w:val="24"/>
          <w:szCs w:val="24"/>
        </w:rPr>
      </w:pPr>
    </w:p>
    <w:p w:rsidR="00D81E8D" w:rsidRPr="00D81E8D" w:rsidRDefault="00D81E8D" w:rsidP="00D81E8D">
      <w:pPr>
        <w:spacing w:after="0" w:line="360" w:lineRule="auto"/>
        <w:jc w:val="both"/>
        <w:rPr>
          <w:rFonts w:ascii="Times New Roman" w:hAnsi="Times New Roman" w:cs="Times New Roman"/>
          <w:sz w:val="24"/>
          <w:szCs w:val="24"/>
        </w:rPr>
      </w:pPr>
    </w:p>
    <w:p w:rsidR="00D81E8D" w:rsidRPr="00D81E8D" w:rsidRDefault="00D81E8D" w:rsidP="00D81E8D">
      <w:pPr>
        <w:spacing w:after="0" w:line="360" w:lineRule="auto"/>
        <w:jc w:val="both"/>
        <w:rPr>
          <w:rFonts w:ascii="Times New Roman" w:hAnsi="Times New Roman" w:cs="Times New Roman"/>
          <w:sz w:val="24"/>
          <w:szCs w:val="24"/>
        </w:rPr>
      </w:pPr>
    </w:p>
    <w:p w:rsidR="00D81E8D" w:rsidRPr="00D81E8D" w:rsidRDefault="00D81E8D" w:rsidP="00D81E8D">
      <w:pPr>
        <w:spacing w:after="0" w:line="360" w:lineRule="auto"/>
        <w:jc w:val="both"/>
        <w:rPr>
          <w:rFonts w:ascii="Times New Roman" w:hAnsi="Times New Roman" w:cs="Times New Roman"/>
          <w:sz w:val="24"/>
          <w:szCs w:val="24"/>
        </w:rPr>
      </w:pPr>
    </w:p>
    <w:p w:rsidR="00D81E8D" w:rsidRPr="00D81E8D" w:rsidRDefault="00D81E8D" w:rsidP="00D81E8D">
      <w:pPr>
        <w:spacing w:after="0" w:line="360" w:lineRule="auto"/>
        <w:jc w:val="both"/>
        <w:rPr>
          <w:rFonts w:ascii="Times New Roman" w:hAnsi="Times New Roman" w:cs="Times New Roman"/>
          <w:sz w:val="24"/>
          <w:szCs w:val="24"/>
        </w:rPr>
      </w:pPr>
    </w:p>
    <w:p w:rsidR="00D81E8D" w:rsidRPr="00D81E8D" w:rsidRDefault="00D81E8D" w:rsidP="00D81E8D">
      <w:pPr>
        <w:spacing w:after="0" w:line="360" w:lineRule="auto"/>
        <w:jc w:val="both"/>
        <w:rPr>
          <w:rFonts w:ascii="Times New Roman" w:hAnsi="Times New Roman" w:cs="Times New Roman"/>
          <w:sz w:val="24"/>
          <w:szCs w:val="24"/>
        </w:rPr>
      </w:pPr>
    </w:p>
    <w:p w:rsidR="00D81E8D" w:rsidRPr="00D81E8D" w:rsidRDefault="00D81E8D" w:rsidP="00D81E8D">
      <w:pPr>
        <w:spacing w:after="0" w:line="360" w:lineRule="auto"/>
        <w:jc w:val="both"/>
        <w:rPr>
          <w:rFonts w:ascii="Times New Roman" w:hAnsi="Times New Roman" w:cs="Times New Roman"/>
          <w:sz w:val="24"/>
          <w:szCs w:val="24"/>
        </w:rPr>
      </w:pPr>
    </w:p>
    <w:p w:rsidR="00D81E8D" w:rsidRPr="00D81E8D" w:rsidRDefault="00D81E8D" w:rsidP="00D81E8D">
      <w:pPr>
        <w:spacing w:after="0" w:line="360" w:lineRule="auto"/>
        <w:jc w:val="both"/>
        <w:rPr>
          <w:rFonts w:ascii="Times New Roman" w:hAnsi="Times New Roman" w:cs="Times New Roman"/>
          <w:sz w:val="24"/>
          <w:szCs w:val="24"/>
        </w:rPr>
      </w:pPr>
    </w:p>
    <w:p w:rsidR="00D81E8D" w:rsidRPr="00D81E8D" w:rsidRDefault="00D81E8D" w:rsidP="00D81E8D">
      <w:pPr>
        <w:spacing w:after="0" w:line="360" w:lineRule="auto"/>
        <w:jc w:val="both"/>
        <w:rPr>
          <w:rFonts w:ascii="Times New Roman" w:hAnsi="Times New Roman" w:cs="Times New Roman"/>
          <w:sz w:val="24"/>
          <w:szCs w:val="24"/>
        </w:rPr>
      </w:pPr>
    </w:p>
    <w:p w:rsidR="00D81E8D" w:rsidRPr="00D81E8D" w:rsidRDefault="00D81E8D" w:rsidP="00D81E8D">
      <w:pPr>
        <w:spacing w:after="0" w:line="360" w:lineRule="auto"/>
        <w:jc w:val="both"/>
        <w:rPr>
          <w:rFonts w:ascii="Times New Roman" w:hAnsi="Times New Roman" w:cs="Times New Roman"/>
          <w:sz w:val="24"/>
          <w:szCs w:val="24"/>
        </w:rPr>
      </w:pPr>
    </w:p>
    <w:p w:rsidR="00D81E8D" w:rsidRPr="00D81E8D" w:rsidRDefault="00D81E8D" w:rsidP="00D81E8D">
      <w:pPr>
        <w:spacing w:after="0" w:line="360" w:lineRule="auto"/>
        <w:jc w:val="both"/>
        <w:rPr>
          <w:rFonts w:ascii="Times New Roman" w:hAnsi="Times New Roman" w:cs="Times New Roman"/>
          <w:sz w:val="24"/>
          <w:szCs w:val="24"/>
        </w:rPr>
      </w:pPr>
    </w:p>
    <w:p w:rsidR="00D81E8D" w:rsidRPr="00D81E8D" w:rsidRDefault="00D81E8D" w:rsidP="00D81E8D">
      <w:pPr>
        <w:spacing w:after="0" w:line="360" w:lineRule="auto"/>
        <w:jc w:val="both"/>
        <w:rPr>
          <w:rFonts w:ascii="Times New Roman" w:hAnsi="Times New Roman" w:cs="Times New Roman"/>
          <w:sz w:val="24"/>
          <w:szCs w:val="24"/>
        </w:rPr>
      </w:pPr>
    </w:p>
    <w:p w:rsidR="00D81E8D" w:rsidRPr="00D81E8D" w:rsidRDefault="00D81E8D" w:rsidP="00D81E8D">
      <w:pPr>
        <w:spacing w:after="0" w:line="360" w:lineRule="auto"/>
        <w:jc w:val="both"/>
        <w:rPr>
          <w:rFonts w:ascii="Times New Roman" w:hAnsi="Times New Roman" w:cs="Times New Roman"/>
          <w:sz w:val="24"/>
          <w:szCs w:val="24"/>
        </w:rPr>
      </w:pPr>
    </w:p>
    <w:p w:rsidR="00D81E8D" w:rsidRPr="00D81E8D" w:rsidRDefault="00D81E8D" w:rsidP="00D81E8D">
      <w:pPr>
        <w:spacing w:after="0" w:line="360" w:lineRule="auto"/>
        <w:jc w:val="both"/>
        <w:rPr>
          <w:rFonts w:ascii="Times New Roman" w:hAnsi="Times New Roman" w:cs="Times New Roman"/>
          <w:sz w:val="24"/>
          <w:szCs w:val="24"/>
        </w:rPr>
      </w:pPr>
    </w:p>
    <w:p w:rsidR="00D81E8D" w:rsidRPr="00D81E8D" w:rsidRDefault="00D81E8D" w:rsidP="00D81E8D">
      <w:pPr>
        <w:spacing w:after="0" w:line="360" w:lineRule="auto"/>
        <w:jc w:val="both"/>
        <w:rPr>
          <w:rFonts w:ascii="Times New Roman" w:hAnsi="Times New Roman" w:cs="Times New Roman"/>
          <w:sz w:val="24"/>
          <w:szCs w:val="24"/>
        </w:rPr>
      </w:pPr>
    </w:p>
    <w:p w:rsidR="00D81E8D" w:rsidRPr="00D81E8D" w:rsidRDefault="00D81E8D" w:rsidP="00D81E8D">
      <w:pPr>
        <w:spacing w:after="0" w:line="360" w:lineRule="auto"/>
        <w:jc w:val="both"/>
        <w:rPr>
          <w:rFonts w:ascii="Times New Roman" w:hAnsi="Times New Roman" w:cs="Times New Roman"/>
          <w:sz w:val="24"/>
          <w:szCs w:val="24"/>
        </w:rPr>
      </w:pPr>
    </w:p>
    <w:p w:rsidR="00D81E8D" w:rsidRPr="00D81E8D" w:rsidRDefault="00D81E8D" w:rsidP="00A01696">
      <w:pPr>
        <w:spacing w:after="0" w:line="360" w:lineRule="auto"/>
        <w:ind w:left="720"/>
        <w:jc w:val="both"/>
        <w:rPr>
          <w:rFonts w:ascii="Times New Roman" w:hAnsi="Times New Roman" w:cs="Times New Roman"/>
          <w:sz w:val="24"/>
          <w:szCs w:val="24"/>
        </w:rPr>
      </w:pPr>
      <w:r w:rsidRPr="00D81E8D">
        <w:rPr>
          <w:rFonts w:ascii="Times New Roman" w:hAnsi="Times New Roman" w:cs="Times New Roman"/>
          <w:sz w:val="24"/>
          <w:szCs w:val="24"/>
        </w:rPr>
        <w:t>Table 5.3: Flows corresponding to rainfall extremes</w:t>
      </w:r>
    </w:p>
    <w:tbl>
      <w:tblPr>
        <w:tblStyle w:val="TableGrid"/>
        <w:tblW w:w="0" w:type="auto"/>
        <w:tblInd w:w="828" w:type="dxa"/>
        <w:tblLook w:val="04A0"/>
      </w:tblPr>
      <w:tblGrid>
        <w:gridCol w:w="3060"/>
        <w:gridCol w:w="2520"/>
        <w:gridCol w:w="2070"/>
      </w:tblGrid>
      <w:tr w:rsidR="00D81E8D" w:rsidRPr="00D81E8D">
        <w:tc>
          <w:tcPr>
            <w:tcW w:w="3060" w:type="dxa"/>
          </w:tcPr>
          <w:p w:rsidR="00D81E8D" w:rsidRPr="00D81E8D" w:rsidRDefault="00D81E8D" w:rsidP="00D81E8D">
            <w:pPr>
              <w:spacing w:line="360" w:lineRule="auto"/>
              <w:jc w:val="both"/>
              <w:rPr>
                <w:rFonts w:ascii="Times New Roman" w:hAnsi="Times New Roman" w:cs="Times New Roman"/>
                <w:sz w:val="24"/>
                <w:szCs w:val="24"/>
              </w:rPr>
            </w:pPr>
            <w:r w:rsidRPr="00D81E8D">
              <w:rPr>
                <w:rFonts w:ascii="Times New Roman" w:hAnsi="Times New Roman" w:cs="Times New Roman"/>
                <w:sz w:val="24"/>
                <w:szCs w:val="24"/>
              </w:rPr>
              <w:t>River Basin</w:t>
            </w:r>
          </w:p>
        </w:tc>
        <w:tc>
          <w:tcPr>
            <w:tcW w:w="2520" w:type="dxa"/>
          </w:tcPr>
          <w:p w:rsidR="00D81E8D" w:rsidRPr="00D81E8D" w:rsidRDefault="00D81E8D" w:rsidP="00D81E8D">
            <w:pPr>
              <w:spacing w:line="360" w:lineRule="auto"/>
              <w:jc w:val="both"/>
              <w:rPr>
                <w:rFonts w:ascii="Times New Roman" w:hAnsi="Times New Roman" w:cs="Times New Roman"/>
                <w:sz w:val="24"/>
                <w:szCs w:val="24"/>
              </w:rPr>
            </w:pPr>
            <w:r w:rsidRPr="00D81E8D">
              <w:rPr>
                <w:rFonts w:ascii="Times New Roman" w:hAnsi="Times New Roman" w:cs="Times New Roman"/>
                <w:sz w:val="24"/>
                <w:szCs w:val="24"/>
              </w:rPr>
              <w:t>Maximum Flow corresponding Rainfall to Annual Extreme (m^3s^-1)</w:t>
            </w:r>
          </w:p>
        </w:tc>
        <w:tc>
          <w:tcPr>
            <w:tcW w:w="2070" w:type="dxa"/>
          </w:tcPr>
          <w:p w:rsidR="00D81E8D" w:rsidRPr="00D81E8D" w:rsidRDefault="00D81E8D" w:rsidP="00D81E8D">
            <w:pPr>
              <w:spacing w:line="360" w:lineRule="auto"/>
              <w:jc w:val="both"/>
              <w:rPr>
                <w:rFonts w:ascii="Times New Roman" w:hAnsi="Times New Roman" w:cs="Times New Roman"/>
                <w:sz w:val="24"/>
                <w:szCs w:val="24"/>
              </w:rPr>
            </w:pPr>
            <w:r w:rsidRPr="00D81E8D">
              <w:rPr>
                <w:rFonts w:ascii="Times New Roman" w:hAnsi="Times New Roman" w:cs="Times New Roman"/>
                <w:sz w:val="24"/>
                <w:szCs w:val="24"/>
              </w:rPr>
              <w:t>Estimated Return Period of Flow (years)</w:t>
            </w:r>
          </w:p>
        </w:tc>
      </w:tr>
      <w:tr w:rsidR="00D81E8D" w:rsidRPr="00D81E8D">
        <w:tc>
          <w:tcPr>
            <w:tcW w:w="3060" w:type="dxa"/>
          </w:tcPr>
          <w:p w:rsidR="00D81E8D" w:rsidRPr="00D81E8D" w:rsidRDefault="00D81E8D" w:rsidP="00D81E8D">
            <w:pPr>
              <w:spacing w:line="360" w:lineRule="auto"/>
              <w:jc w:val="both"/>
              <w:rPr>
                <w:rFonts w:ascii="Times New Roman" w:hAnsi="Times New Roman" w:cs="Times New Roman"/>
                <w:sz w:val="24"/>
                <w:szCs w:val="24"/>
              </w:rPr>
            </w:pPr>
            <w:r w:rsidRPr="00D81E8D">
              <w:rPr>
                <w:rFonts w:ascii="Times New Roman" w:hAnsi="Times New Roman" w:cs="Times New Roman"/>
                <w:sz w:val="24"/>
                <w:szCs w:val="24"/>
              </w:rPr>
              <w:t>Ankobra</w:t>
            </w:r>
          </w:p>
        </w:tc>
        <w:tc>
          <w:tcPr>
            <w:tcW w:w="2520" w:type="dxa"/>
          </w:tcPr>
          <w:p w:rsidR="00D81E8D" w:rsidRPr="00D81E8D" w:rsidRDefault="00D81E8D" w:rsidP="00D81E8D">
            <w:pPr>
              <w:spacing w:line="360" w:lineRule="auto"/>
              <w:jc w:val="both"/>
              <w:rPr>
                <w:rFonts w:ascii="Times New Roman" w:hAnsi="Times New Roman" w:cs="Times New Roman"/>
                <w:sz w:val="24"/>
                <w:szCs w:val="24"/>
              </w:rPr>
            </w:pPr>
            <w:r w:rsidRPr="00D81E8D">
              <w:rPr>
                <w:rFonts w:ascii="Times New Roman" w:hAnsi="Times New Roman" w:cs="Times New Roman"/>
                <w:sz w:val="24"/>
                <w:szCs w:val="24"/>
              </w:rPr>
              <w:t xml:space="preserve">         2345.1</w:t>
            </w:r>
          </w:p>
        </w:tc>
        <w:tc>
          <w:tcPr>
            <w:tcW w:w="2070" w:type="dxa"/>
          </w:tcPr>
          <w:p w:rsidR="00D81E8D" w:rsidRPr="00D81E8D" w:rsidRDefault="00D81E8D" w:rsidP="00D81E8D">
            <w:pPr>
              <w:spacing w:line="360" w:lineRule="auto"/>
              <w:jc w:val="both"/>
              <w:rPr>
                <w:rFonts w:ascii="Times New Roman" w:hAnsi="Times New Roman" w:cs="Times New Roman"/>
                <w:sz w:val="24"/>
                <w:szCs w:val="24"/>
              </w:rPr>
            </w:pPr>
            <w:r w:rsidRPr="00D81E8D">
              <w:rPr>
                <w:rFonts w:ascii="Times New Roman" w:hAnsi="Times New Roman" w:cs="Times New Roman"/>
                <w:sz w:val="24"/>
                <w:szCs w:val="24"/>
              </w:rPr>
              <w:t>&lt;15 years</w:t>
            </w:r>
          </w:p>
        </w:tc>
      </w:tr>
      <w:tr w:rsidR="00D81E8D" w:rsidRPr="00D81E8D">
        <w:tc>
          <w:tcPr>
            <w:tcW w:w="3060" w:type="dxa"/>
          </w:tcPr>
          <w:p w:rsidR="00D81E8D" w:rsidRPr="00D81E8D" w:rsidRDefault="00D81E8D" w:rsidP="00D81E8D">
            <w:pPr>
              <w:spacing w:line="360" w:lineRule="auto"/>
              <w:jc w:val="both"/>
              <w:rPr>
                <w:rFonts w:ascii="Times New Roman" w:hAnsi="Times New Roman" w:cs="Times New Roman"/>
                <w:sz w:val="24"/>
                <w:szCs w:val="24"/>
              </w:rPr>
            </w:pPr>
            <w:r w:rsidRPr="00D81E8D">
              <w:rPr>
                <w:rFonts w:ascii="Times New Roman" w:hAnsi="Times New Roman" w:cs="Times New Roman"/>
                <w:sz w:val="24"/>
                <w:szCs w:val="24"/>
              </w:rPr>
              <w:t>Pra</w:t>
            </w:r>
          </w:p>
        </w:tc>
        <w:tc>
          <w:tcPr>
            <w:tcW w:w="2520" w:type="dxa"/>
          </w:tcPr>
          <w:p w:rsidR="00D81E8D" w:rsidRPr="00D81E8D" w:rsidRDefault="00D81E8D" w:rsidP="00D81E8D">
            <w:pPr>
              <w:spacing w:line="360" w:lineRule="auto"/>
              <w:jc w:val="both"/>
              <w:rPr>
                <w:rFonts w:ascii="Times New Roman" w:hAnsi="Times New Roman" w:cs="Times New Roman"/>
                <w:sz w:val="24"/>
                <w:szCs w:val="24"/>
              </w:rPr>
            </w:pPr>
            <w:r w:rsidRPr="00D81E8D">
              <w:rPr>
                <w:rFonts w:ascii="Times New Roman" w:hAnsi="Times New Roman" w:cs="Times New Roman"/>
                <w:sz w:val="24"/>
                <w:szCs w:val="24"/>
              </w:rPr>
              <w:t xml:space="preserve">         3284.6</w:t>
            </w:r>
          </w:p>
        </w:tc>
        <w:tc>
          <w:tcPr>
            <w:tcW w:w="2070" w:type="dxa"/>
          </w:tcPr>
          <w:p w:rsidR="00D81E8D" w:rsidRPr="00D81E8D" w:rsidRDefault="00D81E8D" w:rsidP="00D81E8D">
            <w:pPr>
              <w:spacing w:line="360" w:lineRule="auto"/>
              <w:jc w:val="both"/>
              <w:rPr>
                <w:rFonts w:ascii="Times New Roman" w:hAnsi="Times New Roman" w:cs="Times New Roman"/>
                <w:sz w:val="24"/>
                <w:szCs w:val="24"/>
              </w:rPr>
            </w:pPr>
            <w:r w:rsidRPr="00D81E8D">
              <w:rPr>
                <w:rFonts w:ascii="Times New Roman" w:hAnsi="Times New Roman" w:cs="Times New Roman"/>
                <w:sz w:val="24"/>
                <w:szCs w:val="24"/>
              </w:rPr>
              <w:t>&lt; 15years</w:t>
            </w:r>
          </w:p>
        </w:tc>
      </w:tr>
    </w:tbl>
    <w:p w:rsidR="00D81E8D" w:rsidRPr="00D81E8D" w:rsidRDefault="00D81E8D" w:rsidP="00D81E8D">
      <w:pPr>
        <w:spacing w:after="0" w:line="360" w:lineRule="auto"/>
        <w:jc w:val="both"/>
        <w:rPr>
          <w:rFonts w:ascii="Times New Roman" w:hAnsi="Times New Roman" w:cs="Times New Roman"/>
          <w:sz w:val="24"/>
          <w:szCs w:val="24"/>
        </w:rPr>
      </w:pPr>
    </w:p>
    <w:p w:rsidR="00D81E8D" w:rsidRDefault="00D81E8D" w:rsidP="00D81E8D">
      <w:pPr>
        <w:spacing w:after="0" w:line="240" w:lineRule="auto"/>
        <w:jc w:val="both"/>
        <w:rPr>
          <w:rFonts w:ascii="Times New Roman" w:hAnsi="Times New Roman" w:cs="Times New Roman"/>
          <w:sz w:val="24"/>
          <w:szCs w:val="24"/>
        </w:rPr>
      </w:pPr>
    </w:p>
    <w:p w:rsidR="00F4254A" w:rsidRDefault="00F4254A" w:rsidP="00D81E8D">
      <w:pPr>
        <w:spacing w:after="0" w:line="240" w:lineRule="auto"/>
        <w:jc w:val="both"/>
        <w:rPr>
          <w:rFonts w:ascii="Times New Roman" w:hAnsi="Times New Roman" w:cs="Times New Roman"/>
          <w:sz w:val="24"/>
          <w:szCs w:val="24"/>
        </w:rPr>
      </w:pPr>
    </w:p>
    <w:p w:rsidR="00F4254A" w:rsidRDefault="00F4254A" w:rsidP="00D81E8D">
      <w:pPr>
        <w:spacing w:after="0" w:line="240" w:lineRule="auto"/>
        <w:jc w:val="both"/>
        <w:rPr>
          <w:rFonts w:ascii="Times New Roman" w:hAnsi="Times New Roman" w:cs="Times New Roman"/>
          <w:sz w:val="24"/>
          <w:szCs w:val="24"/>
        </w:rPr>
      </w:pPr>
    </w:p>
    <w:p w:rsidR="00F4254A" w:rsidRDefault="00F4254A" w:rsidP="00D81E8D">
      <w:pPr>
        <w:spacing w:after="0" w:line="240" w:lineRule="auto"/>
        <w:jc w:val="both"/>
        <w:rPr>
          <w:rFonts w:ascii="Times New Roman" w:hAnsi="Times New Roman" w:cs="Times New Roman"/>
          <w:sz w:val="24"/>
          <w:szCs w:val="24"/>
        </w:rPr>
      </w:pPr>
    </w:p>
    <w:p w:rsidR="00F4254A" w:rsidRDefault="00F4254A" w:rsidP="00D81E8D">
      <w:pPr>
        <w:spacing w:after="0" w:line="240" w:lineRule="auto"/>
        <w:jc w:val="both"/>
        <w:rPr>
          <w:rFonts w:ascii="Times New Roman" w:hAnsi="Times New Roman" w:cs="Times New Roman"/>
          <w:sz w:val="24"/>
          <w:szCs w:val="24"/>
        </w:rPr>
      </w:pPr>
    </w:p>
    <w:p w:rsidR="00F4254A" w:rsidRDefault="00F4254A" w:rsidP="00D81E8D">
      <w:pPr>
        <w:spacing w:after="0" w:line="240" w:lineRule="auto"/>
        <w:jc w:val="both"/>
        <w:rPr>
          <w:rFonts w:ascii="Times New Roman" w:hAnsi="Times New Roman" w:cs="Times New Roman"/>
          <w:sz w:val="24"/>
          <w:szCs w:val="24"/>
        </w:rPr>
      </w:pPr>
    </w:p>
    <w:p w:rsidR="00F4254A" w:rsidRDefault="00F4254A" w:rsidP="00D81E8D">
      <w:pPr>
        <w:spacing w:after="0" w:line="240" w:lineRule="auto"/>
        <w:jc w:val="both"/>
        <w:rPr>
          <w:rFonts w:ascii="Times New Roman" w:hAnsi="Times New Roman" w:cs="Times New Roman"/>
          <w:sz w:val="24"/>
          <w:szCs w:val="24"/>
        </w:rPr>
      </w:pPr>
    </w:p>
    <w:p w:rsidR="00F4254A" w:rsidRDefault="00F4254A" w:rsidP="00D81E8D">
      <w:pPr>
        <w:spacing w:after="0" w:line="240" w:lineRule="auto"/>
        <w:jc w:val="both"/>
        <w:rPr>
          <w:rFonts w:ascii="Times New Roman" w:hAnsi="Times New Roman" w:cs="Times New Roman"/>
          <w:sz w:val="24"/>
          <w:szCs w:val="24"/>
        </w:rPr>
      </w:pPr>
    </w:p>
    <w:p w:rsidR="00F4254A" w:rsidRDefault="00F4254A" w:rsidP="00D81E8D">
      <w:pPr>
        <w:spacing w:after="0" w:line="240" w:lineRule="auto"/>
        <w:jc w:val="both"/>
        <w:rPr>
          <w:rFonts w:ascii="Times New Roman" w:hAnsi="Times New Roman" w:cs="Times New Roman"/>
          <w:sz w:val="24"/>
          <w:szCs w:val="24"/>
        </w:rPr>
      </w:pPr>
    </w:p>
    <w:p w:rsidR="00F4254A" w:rsidRDefault="00F4254A" w:rsidP="00D81E8D">
      <w:pPr>
        <w:spacing w:after="0" w:line="240" w:lineRule="auto"/>
        <w:jc w:val="both"/>
        <w:rPr>
          <w:rFonts w:ascii="Times New Roman" w:hAnsi="Times New Roman" w:cs="Times New Roman"/>
          <w:sz w:val="24"/>
          <w:szCs w:val="24"/>
        </w:rPr>
      </w:pPr>
    </w:p>
    <w:p w:rsidR="00F4254A" w:rsidRDefault="00F4254A" w:rsidP="00D81E8D">
      <w:pPr>
        <w:spacing w:after="0" w:line="240" w:lineRule="auto"/>
        <w:jc w:val="both"/>
        <w:rPr>
          <w:rFonts w:ascii="Times New Roman" w:hAnsi="Times New Roman" w:cs="Times New Roman"/>
          <w:sz w:val="24"/>
          <w:szCs w:val="24"/>
        </w:rPr>
      </w:pPr>
    </w:p>
    <w:p w:rsidR="00F4254A" w:rsidRDefault="00F4254A" w:rsidP="00D81E8D">
      <w:pPr>
        <w:spacing w:after="0" w:line="240" w:lineRule="auto"/>
        <w:jc w:val="both"/>
        <w:rPr>
          <w:rFonts w:ascii="Times New Roman" w:hAnsi="Times New Roman" w:cs="Times New Roman"/>
          <w:sz w:val="24"/>
          <w:szCs w:val="24"/>
        </w:rPr>
      </w:pPr>
    </w:p>
    <w:p w:rsidR="00F4254A" w:rsidRDefault="00F4254A" w:rsidP="00D81E8D">
      <w:pPr>
        <w:spacing w:after="0" w:line="240" w:lineRule="auto"/>
        <w:jc w:val="both"/>
        <w:rPr>
          <w:rFonts w:ascii="Times New Roman" w:hAnsi="Times New Roman" w:cs="Times New Roman"/>
          <w:sz w:val="24"/>
          <w:szCs w:val="24"/>
        </w:rPr>
      </w:pPr>
    </w:p>
    <w:p w:rsidR="00F4254A" w:rsidRDefault="00F4254A" w:rsidP="00D81E8D">
      <w:pPr>
        <w:spacing w:after="0" w:line="240" w:lineRule="auto"/>
        <w:jc w:val="both"/>
        <w:rPr>
          <w:rFonts w:ascii="Times New Roman" w:hAnsi="Times New Roman" w:cs="Times New Roman"/>
          <w:sz w:val="24"/>
          <w:szCs w:val="24"/>
        </w:rPr>
      </w:pPr>
    </w:p>
    <w:p w:rsidR="00F4254A" w:rsidRDefault="00F4254A" w:rsidP="00D81E8D">
      <w:pPr>
        <w:spacing w:after="0" w:line="240" w:lineRule="auto"/>
        <w:jc w:val="both"/>
        <w:rPr>
          <w:rFonts w:ascii="Times New Roman" w:hAnsi="Times New Roman" w:cs="Times New Roman"/>
          <w:sz w:val="24"/>
          <w:szCs w:val="24"/>
        </w:rPr>
      </w:pPr>
    </w:p>
    <w:p w:rsidR="00F4254A" w:rsidRDefault="00F4254A" w:rsidP="00D81E8D">
      <w:pPr>
        <w:spacing w:after="0" w:line="240" w:lineRule="auto"/>
        <w:jc w:val="both"/>
        <w:rPr>
          <w:rFonts w:ascii="Times New Roman" w:hAnsi="Times New Roman" w:cs="Times New Roman"/>
          <w:sz w:val="24"/>
          <w:szCs w:val="24"/>
        </w:rPr>
      </w:pPr>
    </w:p>
    <w:p w:rsidR="00F4254A" w:rsidRDefault="00F4254A" w:rsidP="00D81E8D">
      <w:pPr>
        <w:spacing w:after="0" w:line="240" w:lineRule="auto"/>
        <w:jc w:val="both"/>
        <w:rPr>
          <w:rFonts w:ascii="Times New Roman" w:hAnsi="Times New Roman" w:cs="Times New Roman"/>
          <w:sz w:val="24"/>
          <w:szCs w:val="24"/>
        </w:rPr>
      </w:pPr>
    </w:p>
    <w:p w:rsidR="00F4254A" w:rsidRDefault="00F4254A" w:rsidP="00D81E8D">
      <w:pPr>
        <w:spacing w:after="0" w:line="240" w:lineRule="auto"/>
        <w:jc w:val="both"/>
        <w:rPr>
          <w:rFonts w:ascii="Times New Roman" w:hAnsi="Times New Roman" w:cs="Times New Roman"/>
          <w:sz w:val="24"/>
          <w:szCs w:val="24"/>
        </w:rPr>
      </w:pPr>
    </w:p>
    <w:p w:rsidR="00F4254A" w:rsidRDefault="00F4254A" w:rsidP="00D81E8D">
      <w:pPr>
        <w:spacing w:after="0" w:line="240" w:lineRule="auto"/>
        <w:jc w:val="both"/>
        <w:rPr>
          <w:rFonts w:ascii="Times New Roman" w:hAnsi="Times New Roman" w:cs="Times New Roman"/>
          <w:sz w:val="24"/>
          <w:szCs w:val="24"/>
        </w:rPr>
      </w:pPr>
    </w:p>
    <w:p w:rsidR="00F4254A" w:rsidRDefault="00F4254A" w:rsidP="00D81E8D">
      <w:pPr>
        <w:spacing w:after="0" w:line="240" w:lineRule="auto"/>
        <w:jc w:val="both"/>
        <w:rPr>
          <w:rFonts w:ascii="Times New Roman" w:hAnsi="Times New Roman" w:cs="Times New Roman"/>
          <w:sz w:val="24"/>
          <w:szCs w:val="24"/>
        </w:rPr>
      </w:pPr>
    </w:p>
    <w:p w:rsidR="00F4254A" w:rsidRDefault="00F4254A" w:rsidP="00D81E8D">
      <w:pPr>
        <w:spacing w:after="0" w:line="240" w:lineRule="auto"/>
        <w:jc w:val="both"/>
        <w:rPr>
          <w:rFonts w:ascii="Times New Roman" w:hAnsi="Times New Roman" w:cs="Times New Roman"/>
          <w:sz w:val="24"/>
          <w:szCs w:val="24"/>
        </w:rPr>
      </w:pPr>
    </w:p>
    <w:p w:rsidR="00F4254A" w:rsidRDefault="00F4254A" w:rsidP="00D81E8D">
      <w:pPr>
        <w:spacing w:after="0" w:line="240" w:lineRule="auto"/>
        <w:jc w:val="both"/>
        <w:rPr>
          <w:rFonts w:ascii="Times New Roman" w:hAnsi="Times New Roman" w:cs="Times New Roman"/>
          <w:sz w:val="24"/>
          <w:szCs w:val="24"/>
        </w:rPr>
      </w:pPr>
    </w:p>
    <w:p w:rsidR="00F4254A" w:rsidRDefault="00F4254A" w:rsidP="00D81E8D">
      <w:pPr>
        <w:spacing w:after="0" w:line="240" w:lineRule="auto"/>
        <w:jc w:val="both"/>
        <w:rPr>
          <w:rFonts w:ascii="Times New Roman" w:hAnsi="Times New Roman" w:cs="Times New Roman"/>
          <w:sz w:val="24"/>
          <w:szCs w:val="24"/>
        </w:rPr>
      </w:pPr>
    </w:p>
    <w:p w:rsidR="00F4254A" w:rsidRDefault="00F4254A" w:rsidP="00D81E8D">
      <w:pPr>
        <w:spacing w:after="0" w:line="240" w:lineRule="auto"/>
        <w:jc w:val="both"/>
        <w:rPr>
          <w:rFonts w:ascii="Times New Roman" w:hAnsi="Times New Roman" w:cs="Times New Roman"/>
          <w:sz w:val="24"/>
          <w:szCs w:val="24"/>
        </w:rPr>
      </w:pPr>
    </w:p>
    <w:p w:rsidR="00F4254A" w:rsidRDefault="00F4254A" w:rsidP="00D81E8D">
      <w:pPr>
        <w:spacing w:after="0" w:line="240" w:lineRule="auto"/>
        <w:jc w:val="both"/>
        <w:rPr>
          <w:rFonts w:ascii="Times New Roman" w:hAnsi="Times New Roman" w:cs="Times New Roman"/>
          <w:sz w:val="24"/>
          <w:szCs w:val="24"/>
        </w:rPr>
      </w:pPr>
    </w:p>
    <w:p w:rsidR="00F4254A" w:rsidRDefault="00F4254A" w:rsidP="00D81E8D">
      <w:pPr>
        <w:spacing w:after="0" w:line="240" w:lineRule="auto"/>
        <w:jc w:val="both"/>
        <w:rPr>
          <w:rFonts w:ascii="Times New Roman" w:hAnsi="Times New Roman" w:cs="Times New Roman"/>
          <w:sz w:val="24"/>
          <w:szCs w:val="24"/>
        </w:rPr>
      </w:pPr>
    </w:p>
    <w:p w:rsidR="00F4254A" w:rsidRDefault="00F4254A" w:rsidP="00D81E8D">
      <w:pPr>
        <w:spacing w:after="0" w:line="240" w:lineRule="auto"/>
        <w:jc w:val="both"/>
        <w:rPr>
          <w:rFonts w:ascii="Times New Roman" w:hAnsi="Times New Roman" w:cs="Times New Roman"/>
          <w:sz w:val="24"/>
          <w:szCs w:val="24"/>
        </w:rPr>
      </w:pPr>
    </w:p>
    <w:p w:rsidR="00F4254A" w:rsidRDefault="00F4254A" w:rsidP="00D81E8D">
      <w:pPr>
        <w:spacing w:after="0" w:line="240" w:lineRule="auto"/>
        <w:jc w:val="both"/>
        <w:rPr>
          <w:rFonts w:ascii="Times New Roman" w:hAnsi="Times New Roman" w:cs="Times New Roman"/>
          <w:sz w:val="24"/>
          <w:szCs w:val="24"/>
        </w:rPr>
      </w:pPr>
    </w:p>
    <w:p w:rsidR="00F4254A" w:rsidRDefault="00F4254A" w:rsidP="00D81E8D">
      <w:pPr>
        <w:spacing w:after="0" w:line="240" w:lineRule="auto"/>
        <w:jc w:val="both"/>
        <w:rPr>
          <w:rFonts w:ascii="Times New Roman" w:hAnsi="Times New Roman" w:cs="Times New Roman"/>
          <w:sz w:val="24"/>
          <w:szCs w:val="24"/>
        </w:rPr>
      </w:pPr>
    </w:p>
    <w:p w:rsidR="00F4254A" w:rsidRDefault="00F4254A" w:rsidP="00D81E8D">
      <w:pPr>
        <w:spacing w:after="0" w:line="240" w:lineRule="auto"/>
        <w:jc w:val="both"/>
        <w:rPr>
          <w:rFonts w:ascii="Times New Roman" w:hAnsi="Times New Roman" w:cs="Times New Roman"/>
          <w:sz w:val="24"/>
          <w:szCs w:val="24"/>
        </w:rPr>
      </w:pPr>
    </w:p>
    <w:p w:rsidR="00F4254A" w:rsidRDefault="00F4254A" w:rsidP="0080395D">
      <w:pPr>
        <w:spacing w:line="480" w:lineRule="auto"/>
        <w:ind w:left="720"/>
        <w:jc w:val="both"/>
        <w:rPr>
          <w:rFonts w:ascii="Times New Roman" w:hAnsi="Times New Roman" w:cs="Times New Roman"/>
          <w:b/>
          <w:sz w:val="24"/>
          <w:szCs w:val="24"/>
          <w:u w:val="single"/>
        </w:rPr>
      </w:pPr>
      <w:r w:rsidRPr="002E076B">
        <w:rPr>
          <w:rFonts w:ascii="Times New Roman" w:hAnsi="Times New Roman" w:cs="Times New Roman"/>
          <w:b/>
          <w:sz w:val="24"/>
          <w:szCs w:val="24"/>
        </w:rPr>
        <w:t xml:space="preserve">6) </w:t>
      </w:r>
      <w:r w:rsidRPr="002E076B">
        <w:rPr>
          <w:rFonts w:ascii="Times New Roman" w:hAnsi="Times New Roman" w:cs="Times New Roman"/>
          <w:b/>
          <w:sz w:val="24"/>
          <w:szCs w:val="24"/>
          <w:u w:val="single"/>
        </w:rPr>
        <w:t>Trends in Streamflow and rainfall in the Ankobra and Pra basins</w:t>
      </w:r>
    </w:p>
    <w:p w:rsidR="00F4254A" w:rsidRPr="00B32C7C" w:rsidRDefault="00F4254A" w:rsidP="0080395D">
      <w:pPr>
        <w:spacing w:line="480" w:lineRule="auto"/>
        <w:ind w:left="720"/>
        <w:jc w:val="both"/>
        <w:rPr>
          <w:rFonts w:ascii="Times New Roman" w:hAnsi="Times New Roman" w:cs="Times New Roman"/>
          <w:b/>
          <w:sz w:val="24"/>
          <w:szCs w:val="24"/>
          <w:u w:val="single"/>
        </w:rPr>
      </w:pPr>
      <w:r w:rsidRPr="002E076B">
        <w:rPr>
          <w:rFonts w:ascii="Times New Roman" w:hAnsi="Times New Roman" w:cs="Times New Roman"/>
          <w:b/>
          <w:sz w:val="24"/>
          <w:szCs w:val="24"/>
        </w:rPr>
        <w:t>6.1 Introduction</w:t>
      </w:r>
    </w:p>
    <w:p w:rsidR="00F4254A" w:rsidRDefault="00F4254A" w:rsidP="0080395D">
      <w:pPr>
        <w:spacing w:line="480" w:lineRule="auto"/>
        <w:ind w:left="720"/>
        <w:jc w:val="both"/>
        <w:rPr>
          <w:rFonts w:ascii="Times New Roman" w:hAnsi="Times New Roman" w:cs="Times New Roman"/>
          <w:sz w:val="24"/>
          <w:szCs w:val="24"/>
        </w:rPr>
      </w:pPr>
      <w:r w:rsidRPr="005E2FD7">
        <w:rPr>
          <w:rFonts w:ascii="Times New Roman" w:hAnsi="Times New Roman" w:cs="Times New Roman"/>
          <w:sz w:val="24"/>
          <w:szCs w:val="24"/>
        </w:rPr>
        <w:t>The analysis in the preceding</w:t>
      </w:r>
      <w:r>
        <w:rPr>
          <w:rFonts w:ascii="Times New Roman" w:hAnsi="Times New Roman" w:cs="Times New Roman"/>
          <w:sz w:val="24"/>
          <w:szCs w:val="24"/>
        </w:rPr>
        <w:t xml:space="preserve"> section discussed the relation between the rainfall and streamflow in the basins of the rivers in Ghana. The latter part of Chapter 3 also showed the effect of ENSO and AMO effects of rainfall in Ghana. It is suggested that we look at the </w:t>
      </w:r>
      <w:proofErr w:type="gramStart"/>
      <w:r>
        <w:rPr>
          <w:rFonts w:ascii="Times New Roman" w:hAnsi="Times New Roman" w:cs="Times New Roman"/>
          <w:sz w:val="24"/>
          <w:szCs w:val="24"/>
        </w:rPr>
        <w:t>long term</w:t>
      </w:r>
      <w:proofErr w:type="gramEnd"/>
      <w:r>
        <w:rPr>
          <w:rFonts w:ascii="Times New Roman" w:hAnsi="Times New Roman" w:cs="Times New Roman"/>
          <w:sz w:val="24"/>
          <w:szCs w:val="24"/>
        </w:rPr>
        <w:t xml:space="preserve"> trends in both rainfall and streamflow of the river basins in Ghana.</w:t>
      </w:r>
    </w:p>
    <w:p w:rsidR="00F4254A" w:rsidRDefault="00F4254A" w:rsidP="0080395D">
      <w:pPr>
        <w:spacing w:line="480" w:lineRule="auto"/>
        <w:ind w:left="720"/>
        <w:jc w:val="both"/>
        <w:rPr>
          <w:rFonts w:ascii="Times New Roman" w:hAnsi="Times New Roman" w:cs="Times New Roman"/>
          <w:sz w:val="24"/>
          <w:szCs w:val="24"/>
        </w:rPr>
      </w:pPr>
      <w:r w:rsidRPr="002E076B">
        <w:rPr>
          <w:rFonts w:ascii="Times New Roman" w:hAnsi="Times New Roman" w:cs="Times New Roman"/>
          <w:sz w:val="24"/>
          <w:szCs w:val="24"/>
        </w:rPr>
        <w:t xml:space="preserve">Trend analyses of streamflow and precipitation have been used to research into climate change and variability </w:t>
      </w:r>
      <w:r>
        <w:rPr>
          <w:rFonts w:ascii="Times New Roman" w:hAnsi="Times New Roman" w:cs="Times New Roman"/>
          <w:sz w:val="24"/>
          <w:szCs w:val="24"/>
        </w:rPr>
        <w:t xml:space="preserve">in areas around the </w:t>
      </w:r>
      <w:proofErr w:type="gramStart"/>
      <w:r>
        <w:rPr>
          <w:rFonts w:ascii="Times New Roman" w:hAnsi="Times New Roman" w:cs="Times New Roman"/>
          <w:sz w:val="24"/>
          <w:szCs w:val="24"/>
        </w:rPr>
        <w:t>globe</w:t>
      </w:r>
      <w:r w:rsidRPr="002E076B">
        <w:rPr>
          <w:rFonts w:ascii="Times New Roman" w:hAnsi="Times New Roman" w:cs="Times New Roman"/>
          <w:sz w:val="24"/>
          <w:szCs w:val="24"/>
        </w:rPr>
        <w:t>(</w:t>
      </w:r>
      <w:proofErr w:type="gramEnd"/>
      <w:r w:rsidRPr="002E076B">
        <w:rPr>
          <w:rFonts w:ascii="Times New Roman" w:hAnsi="Times New Roman" w:cs="Times New Roman"/>
          <w:sz w:val="24"/>
          <w:szCs w:val="24"/>
        </w:rPr>
        <w:t>e.g. Lettenmaier et al. 1994; Genta et al.1997; Molnár and Ramirez 2000</w:t>
      </w:r>
      <w:r>
        <w:rPr>
          <w:rFonts w:ascii="Times New Roman" w:hAnsi="Times New Roman" w:cs="Times New Roman"/>
          <w:sz w:val="24"/>
          <w:szCs w:val="24"/>
        </w:rPr>
        <w:t>, Obot et al., 2011</w:t>
      </w:r>
      <w:r w:rsidRPr="002E076B">
        <w:rPr>
          <w:rFonts w:ascii="Times New Roman" w:hAnsi="Times New Roman" w:cs="Times New Roman"/>
          <w:sz w:val="24"/>
          <w:szCs w:val="24"/>
        </w:rPr>
        <w:t>).Th</w:t>
      </w:r>
      <w:r>
        <w:rPr>
          <w:rFonts w:ascii="Times New Roman" w:hAnsi="Times New Roman" w:cs="Times New Roman"/>
          <w:sz w:val="24"/>
          <w:szCs w:val="24"/>
        </w:rPr>
        <w:t>e</w:t>
      </w:r>
      <w:r w:rsidRPr="002E076B">
        <w:rPr>
          <w:rFonts w:ascii="Times New Roman" w:hAnsi="Times New Roman" w:cs="Times New Roman"/>
          <w:sz w:val="24"/>
          <w:szCs w:val="24"/>
        </w:rPr>
        <w:t xml:space="preserve">re have </w:t>
      </w:r>
      <w:r>
        <w:rPr>
          <w:rFonts w:ascii="Times New Roman" w:hAnsi="Times New Roman" w:cs="Times New Roman"/>
          <w:sz w:val="24"/>
          <w:szCs w:val="24"/>
        </w:rPr>
        <w:t xml:space="preserve">been </w:t>
      </w:r>
      <w:r w:rsidRPr="002E076B">
        <w:rPr>
          <w:rFonts w:ascii="Times New Roman" w:hAnsi="Times New Roman" w:cs="Times New Roman"/>
          <w:sz w:val="24"/>
          <w:szCs w:val="24"/>
        </w:rPr>
        <w:t>severe alteration in land cover and land use</w:t>
      </w:r>
      <w:r>
        <w:rPr>
          <w:rFonts w:ascii="Times New Roman" w:hAnsi="Times New Roman" w:cs="Times New Roman"/>
          <w:sz w:val="24"/>
          <w:szCs w:val="24"/>
        </w:rPr>
        <w:t xml:space="preserve"> over the past 50 years.</w:t>
      </w:r>
      <w:r w:rsidR="00AD0496">
        <w:rPr>
          <w:rFonts w:ascii="Times New Roman" w:hAnsi="Times New Roman" w:cs="Times New Roman"/>
          <w:sz w:val="24"/>
          <w:szCs w:val="24"/>
        </w:rPr>
        <w:t xml:space="preserve"> </w:t>
      </w:r>
      <w:r>
        <w:rPr>
          <w:rFonts w:ascii="Times New Roman" w:hAnsi="Times New Roman" w:cs="Times New Roman"/>
          <w:sz w:val="24"/>
          <w:szCs w:val="24"/>
        </w:rPr>
        <w:t>This</w:t>
      </w:r>
      <w:r w:rsidRPr="002E076B">
        <w:rPr>
          <w:rFonts w:ascii="Times New Roman" w:hAnsi="Times New Roman" w:cs="Times New Roman"/>
          <w:sz w:val="24"/>
          <w:szCs w:val="24"/>
        </w:rPr>
        <w:t xml:space="preserve"> has affected the hydrological system both at basin and regional scales in most parts of the West African sub-region and most of these have been due to climate variability, deforestation and overgrazing (e.g. Nicholson et al. 1998; Ramankutty, 2004; Legesse et al. 2003; Li et al. 200</w:t>
      </w:r>
      <w:r>
        <w:rPr>
          <w:rFonts w:ascii="Times New Roman" w:hAnsi="Times New Roman" w:cs="Times New Roman"/>
          <w:sz w:val="24"/>
          <w:szCs w:val="24"/>
        </w:rPr>
        <w:t>7</w:t>
      </w:r>
      <w:r w:rsidRPr="002E076B">
        <w:rPr>
          <w:rFonts w:ascii="Times New Roman" w:hAnsi="Times New Roman" w:cs="Times New Roman"/>
          <w:sz w:val="24"/>
          <w:szCs w:val="24"/>
        </w:rPr>
        <w:t xml:space="preserve">). The forest of Ghana has declined from 7.5 million hectares </w:t>
      </w:r>
      <w:r>
        <w:rPr>
          <w:rFonts w:ascii="Times New Roman" w:hAnsi="Times New Roman" w:cs="Times New Roman"/>
          <w:sz w:val="24"/>
          <w:szCs w:val="24"/>
        </w:rPr>
        <w:t xml:space="preserve">to 6.3 million hectares </w:t>
      </w:r>
      <w:r w:rsidRPr="002E076B">
        <w:rPr>
          <w:rFonts w:ascii="Times New Roman" w:hAnsi="Times New Roman" w:cs="Times New Roman"/>
          <w:sz w:val="24"/>
          <w:szCs w:val="24"/>
        </w:rPr>
        <w:t xml:space="preserve">between 1990 and 2000 </w:t>
      </w:r>
      <w:r>
        <w:rPr>
          <w:rFonts w:ascii="Times New Roman" w:hAnsi="Times New Roman" w:cs="Times New Roman"/>
          <w:sz w:val="24"/>
          <w:szCs w:val="24"/>
        </w:rPr>
        <w:t>and</w:t>
      </w:r>
      <w:r w:rsidRPr="002E076B">
        <w:rPr>
          <w:rFonts w:ascii="Times New Roman" w:hAnsi="Times New Roman" w:cs="Times New Roman"/>
          <w:sz w:val="24"/>
          <w:szCs w:val="24"/>
        </w:rPr>
        <w:t xml:space="preserve"> the current rate of deforestation </w:t>
      </w:r>
      <w:r>
        <w:rPr>
          <w:rFonts w:ascii="Times New Roman" w:hAnsi="Times New Roman" w:cs="Times New Roman"/>
          <w:sz w:val="24"/>
          <w:szCs w:val="24"/>
        </w:rPr>
        <w:t xml:space="preserve">is </w:t>
      </w:r>
      <w:r w:rsidRPr="002E076B">
        <w:rPr>
          <w:rFonts w:ascii="Times New Roman" w:hAnsi="Times New Roman" w:cs="Times New Roman"/>
          <w:sz w:val="24"/>
          <w:szCs w:val="24"/>
        </w:rPr>
        <w:t>estimated at 3% per year (World Conservation Union, 2006)</w:t>
      </w:r>
      <w:r>
        <w:rPr>
          <w:rFonts w:ascii="Times New Roman" w:hAnsi="Times New Roman" w:cs="Times New Roman"/>
          <w:sz w:val="24"/>
          <w:szCs w:val="24"/>
        </w:rPr>
        <w:t>.</w:t>
      </w:r>
      <w:r w:rsidRPr="002E076B">
        <w:rPr>
          <w:rFonts w:ascii="Times New Roman" w:hAnsi="Times New Roman" w:cs="Times New Roman"/>
          <w:sz w:val="24"/>
          <w:szCs w:val="24"/>
        </w:rPr>
        <w:t xml:space="preserve"> With widespread deforestation </w:t>
      </w:r>
      <w:r>
        <w:rPr>
          <w:rFonts w:ascii="Times New Roman" w:hAnsi="Times New Roman" w:cs="Times New Roman"/>
          <w:sz w:val="24"/>
          <w:szCs w:val="24"/>
        </w:rPr>
        <w:t xml:space="preserve">occurring in Ghana and many of </w:t>
      </w:r>
      <w:r w:rsidRPr="002E076B">
        <w:rPr>
          <w:rFonts w:ascii="Times New Roman" w:hAnsi="Times New Roman" w:cs="Times New Roman"/>
          <w:sz w:val="24"/>
          <w:szCs w:val="24"/>
        </w:rPr>
        <w:t>the Guinea coast countries, the role of moisture transport from the ocean during the monsoon season will take on an increasing</w:t>
      </w:r>
      <w:r>
        <w:rPr>
          <w:rFonts w:ascii="Times New Roman" w:hAnsi="Times New Roman" w:cs="Times New Roman"/>
          <w:sz w:val="24"/>
          <w:szCs w:val="24"/>
        </w:rPr>
        <w:t>ly</w:t>
      </w:r>
      <w:r w:rsidRPr="002E076B">
        <w:rPr>
          <w:rFonts w:ascii="Times New Roman" w:hAnsi="Times New Roman" w:cs="Times New Roman"/>
          <w:sz w:val="24"/>
          <w:szCs w:val="24"/>
        </w:rPr>
        <w:t xml:space="preserve"> important role in determining seasonal rainfall. </w:t>
      </w:r>
      <w:r w:rsidRPr="009A024B">
        <w:rPr>
          <w:rFonts w:ascii="Times New Roman" w:hAnsi="Times New Roman" w:cs="Times New Roman"/>
          <w:color w:val="000000" w:themeColor="text1"/>
          <w:sz w:val="24"/>
          <w:szCs w:val="24"/>
        </w:rPr>
        <w:t xml:space="preserve">This is as a result of weak </w:t>
      </w:r>
      <w:proofErr w:type="gramStart"/>
      <w:r w:rsidRPr="009A024B">
        <w:rPr>
          <w:rFonts w:ascii="Times New Roman" w:hAnsi="Times New Roman" w:cs="Times New Roman"/>
          <w:color w:val="000000" w:themeColor="text1"/>
          <w:sz w:val="24"/>
          <w:szCs w:val="24"/>
        </w:rPr>
        <w:t>evapotranspiration</w:t>
      </w:r>
      <w:r w:rsidR="00AD0496">
        <w:rPr>
          <w:rFonts w:ascii="Times New Roman" w:hAnsi="Times New Roman" w:cs="Times New Roman"/>
          <w:color w:val="000000" w:themeColor="text1"/>
          <w:sz w:val="24"/>
          <w:szCs w:val="24"/>
        </w:rPr>
        <w:t xml:space="preserve"> </w:t>
      </w:r>
      <w:r>
        <w:rPr>
          <w:rFonts w:ascii="Times New Roman" w:hAnsi="Times New Roman" w:cs="Times New Roman"/>
          <w:sz w:val="24"/>
          <w:szCs w:val="24"/>
        </w:rPr>
        <w:t>which</w:t>
      </w:r>
      <w:proofErr w:type="gramEnd"/>
      <w:r>
        <w:rPr>
          <w:rFonts w:ascii="Times New Roman" w:hAnsi="Times New Roman" w:cs="Times New Roman"/>
          <w:sz w:val="24"/>
          <w:szCs w:val="24"/>
        </w:rPr>
        <w:t xml:space="preserve"> will not favor “precipitation recycling”</w:t>
      </w:r>
      <w:r w:rsidR="00AD0496">
        <w:rPr>
          <w:rFonts w:ascii="Times New Roman" w:hAnsi="Times New Roman" w:cs="Times New Roman"/>
          <w:sz w:val="24"/>
          <w:szCs w:val="24"/>
        </w:rPr>
        <w:t xml:space="preserve"> </w:t>
      </w:r>
      <w:r>
        <w:rPr>
          <w:rFonts w:ascii="Times New Roman" w:hAnsi="Times New Roman" w:cs="Times New Roman"/>
          <w:sz w:val="24"/>
          <w:szCs w:val="24"/>
        </w:rPr>
        <w:t>for continuous rainfall on land.</w:t>
      </w:r>
      <w:r w:rsidR="00AD0496">
        <w:rPr>
          <w:rFonts w:ascii="Times New Roman" w:hAnsi="Times New Roman" w:cs="Times New Roman"/>
          <w:sz w:val="24"/>
          <w:szCs w:val="24"/>
        </w:rPr>
        <w:t xml:space="preserve"> </w:t>
      </w:r>
      <w:r>
        <w:rPr>
          <w:rFonts w:ascii="Times New Roman" w:hAnsi="Times New Roman" w:cs="Times New Roman"/>
          <w:sz w:val="24"/>
          <w:szCs w:val="24"/>
        </w:rPr>
        <w:t>Th</w:t>
      </w:r>
      <w:r w:rsidRPr="002E076B">
        <w:rPr>
          <w:rFonts w:ascii="Times New Roman" w:hAnsi="Times New Roman" w:cs="Times New Roman"/>
          <w:sz w:val="24"/>
          <w:szCs w:val="24"/>
        </w:rPr>
        <w:t xml:space="preserve">ough some studies (e.g. Neumann et al. 2007) on trend analyses of streamflow and precipitation have been conducted over rivers and precipitation in Ghana, their </w:t>
      </w:r>
      <w:r>
        <w:rPr>
          <w:rFonts w:ascii="Times New Roman" w:hAnsi="Times New Roman" w:cs="Times New Roman"/>
          <w:sz w:val="24"/>
          <w:szCs w:val="24"/>
        </w:rPr>
        <w:t xml:space="preserve">study did not look at the </w:t>
      </w:r>
      <w:r w:rsidRPr="002E076B">
        <w:rPr>
          <w:rFonts w:ascii="Times New Roman" w:hAnsi="Times New Roman" w:cs="Times New Roman"/>
          <w:sz w:val="24"/>
          <w:szCs w:val="24"/>
        </w:rPr>
        <w:t xml:space="preserve">variability in the </w:t>
      </w:r>
      <w:proofErr w:type="gramStart"/>
      <w:r w:rsidRPr="002E076B">
        <w:rPr>
          <w:rFonts w:ascii="Times New Roman" w:hAnsi="Times New Roman" w:cs="Times New Roman"/>
          <w:sz w:val="24"/>
          <w:szCs w:val="24"/>
        </w:rPr>
        <w:t>large scale</w:t>
      </w:r>
      <w:proofErr w:type="gramEnd"/>
      <w:r w:rsidRPr="002E076B">
        <w:rPr>
          <w:rFonts w:ascii="Times New Roman" w:hAnsi="Times New Roman" w:cs="Times New Roman"/>
          <w:sz w:val="24"/>
          <w:szCs w:val="24"/>
        </w:rPr>
        <w:t xml:space="preserve"> environment </w:t>
      </w:r>
      <w:r>
        <w:rPr>
          <w:rFonts w:ascii="Times New Roman" w:hAnsi="Times New Roman" w:cs="Times New Roman"/>
          <w:sz w:val="24"/>
          <w:szCs w:val="24"/>
        </w:rPr>
        <w:t xml:space="preserve">of mechanisms that may account for any disparity in the magnitude in streamflow and rainfall. This will be considered in </w:t>
      </w:r>
      <w:r w:rsidRPr="002E076B">
        <w:rPr>
          <w:rFonts w:ascii="Times New Roman" w:hAnsi="Times New Roman" w:cs="Times New Roman"/>
          <w:sz w:val="24"/>
          <w:szCs w:val="24"/>
        </w:rPr>
        <w:t>this chapter.</w:t>
      </w:r>
      <w:r>
        <w:rPr>
          <w:rFonts w:ascii="Times New Roman" w:hAnsi="Times New Roman" w:cs="Times New Roman"/>
          <w:sz w:val="24"/>
          <w:szCs w:val="24"/>
        </w:rPr>
        <w:t xml:space="preserve"> Opoku-Ankomah and Codery 91994) observed a correlation between spring SST over the equatorial Atlantic and rainfall over the coastal and middle belt of Ghana. There have been likely observed trends in SSTs over globally and we explore the impact of the equatorial Atlantic SST on rainfall in the Ankobra and Pra</w:t>
      </w:r>
      <w:r w:rsidR="00AD0496">
        <w:rPr>
          <w:rFonts w:ascii="Times New Roman" w:hAnsi="Times New Roman" w:cs="Times New Roman"/>
          <w:sz w:val="24"/>
          <w:szCs w:val="24"/>
        </w:rPr>
        <w:t xml:space="preserve"> </w:t>
      </w:r>
      <w:r>
        <w:rPr>
          <w:rFonts w:ascii="Times New Roman" w:hAnsi="Times New Roman" w:cs="Times New Roman"/>
          <w:sz w:val="24"/>
          <w:szCs w:val="24"/>
        </w:rPr>
        <w:t xml:space="preserve">over </w:t>
      </w:r>
      <w:proofErr w:type="gramStart"/>
      <w:r>
        <w:rPr>
          <w:rFonts w:ascii="Times New Roman" w:hAnsi="Times New Roman" w:cs="Times New Roman"/>
          <w:sz w:val="24"/>
          <w:szCs w:val="24"/>
        </w:rPr>
        <w:t>a the</w:t>
      </w:r>
      <w:proofErr w:type="gramEnd"/>
      <w:r>
        <w:rPr>
          <w:rFonts w:ascii="Times New Roman" w:hAnsi="Times New Roman" w:cs="Times New Roman"/>
          <w:sz w:val="24"/>
          <w:szCs w:val="24"/>
        </w:rPr>
        <w:t xml:space="preserve"> study period.</w:t>
      </w:r>
    </w:p>
    <w:p w:rsidR="00F4254A" w:rsidRPr="002A3A7E" w:rsidRDefault="00F4254A" w:rsidP="0080395D">
      <w:pPr>
        <w:spacing w:line="480" w:lineRule="auto"/>
        <w:ind w:left="720"/>
        <w:jc w:val="both"/>
        <w:rPr>
          <w:rFonts w:ascii="Times New Roman" w:hAnsi="Times New Roman" w:cs="Times New Roman"/>
          <w:sz w:val="24"/>
          <w:szCs w:val="24"/>
        </w:rPr>
      </w:pPr>
      <w:r>
        <w:rPr>
          <w:rFonts w:ascii="Times New Roman" w:hAnsi="Times New Roman" w:cs="Times New Roman"/>
          <w:sz w:val="24"/>
          <w:szCs w:val="24"/>
        </w:rPr>
        <w:t xml:space="preserve">The chapter is structured as follows. After a brief description of the statistical analysis employed in section 6.2, the trend analysis of rainfall and streamflow for the two rivers is discussed in section 6.3. The relation between spring SST over the equatorial Atlantic and rainfall in southern Ghana is presented in section 6.4. In section 6.5 we present the variability of deep convection in areas in West Africa where convection is likely to develop to affect the two river basins in Ghana. The summary and final comments are in section 6.6. </w:t>
      </w:r>
    </w:p>
    <w:p w:rsidR="00F4254A" w:rsidRPr="002E076B" w:rsidRDefault="00F4254A" w:rsidP="0080395D">
      <w:pPr>
        <w:spacing w:line="480" w:lineRule="auto"/>
        <w:ind w:left="720"/>
        <w:jc w:val="both"/>
        <w:rPr>
          <w:rFonts w:ascii="Times New Roman" w:hAnsi="Times New Roman" w:cs="Times New Roman"/>
          <w:b/>
          <w:sz w:val="24"/>
          <w:szCs w:val="24"/>
        </w:rPr>
      </w:pPr>
      <w:r w:rsidRPr="002E076B">
        <w:rPr>
          <w:rFonts w:ascii="Times New Roman" w:hAnsi="Times New Roman" w:cs="Times New Roman"/>
          <w:b/>
          <w:sz w:val="24"/>
          <w:szCs w:val="24"/>
        </w:rPr>
        <w:t>6.</w:t>
      </w:r>
      <w:r>
        <w:rPr>
          <w:rFonts w:ascii="Times New Roman" w:hAnsi="Times New Roman" w:cs="Times New Roman"/>
          <w:b/>
          <w:sz w:val="24"/>
          <w:szCs w:val="24"/>
        </w:rPr>
        <w:t>2</w:t>
      </w:r>
      <w:r w:rsidRPr="002E076B">
        <w:rPr>
          <w:rFonts w:ascii="Times New Roman" w:hAnsi="Times New Roman" w:cs="Times New Roman"/>
          <w:b/>
          <w:sz w:val="24"/>
          <w:szCs w:val="24"/>
        </w:rPr>
        <w:t xml:space="preserve"> Statistical analysis method</w:t>
      </w:r>
    </w:p>
    <w:p w:rsidR="00F4254A" w:rsidRPr="002E076B" w:rsidRDefault="00F4254A" w:rsidP="0080395D">
      <w:pPr>
        <w:spacing w:line="480" w:lineRule="auto"/>
        <w:ind w:left="720"/>
        <w:jc w:val="both"/>
        <w:rPr>
          <w:rFonts w:ascii="Times New Roman" w:hAnsi="Times New Roman" w:cs="Times New Roman"/>
          <w:sz w:val="24"/>
          <w:szCs w:val="24"/>
        </w:rPr>
      </w:pPr>
      <w:r w:rsidRPr="002E076B">
        <w:rPr>
          <w:rFonts w:ascii="Times New Roman" w:hAnsi="Times New Roman" w:cs="Times New Roman"/>
          <w:sz w:val="24"/>
          <w:szCs w:val="24"/>
        </w:rPr>
        <w:t xml:space="preserve">To detect trends in precipitation and streamflow for the two rivers (Ankobra and Pra) the Mann-Kendal test for trends is used. The Mann-Kendall test is a non-parametric test used for </w:t>
      </w:r>
      <w:r>
        <w:rPr>
          <w:rFonts w:ascii="Times New Roman" w:hAnsi="Times New Roman" w:cs="Times New Roman"/>
          <w:sz w:val="24"/>
          <w:szCs w:val="24"/>
        </w:rPr>
        <w:t>identif</w:t>
      </w:r>
      <w:r w:rsidRPr="002E076B">
        <w:rPr>
          <w:rFonts w:ascii="Times New Roman" w:hAnsi="Times New Roman" w:cs="Times New Roman"/>
          <w:sz w:val="24"/>
          <w:szCs w:val="24"/>
        </w:rPr>
        <w:t>ying trends in a time series.</w:t>
      </w:r>
      <w:r>
        <w:rPr>
          <w:rFonts w:ascii="Times New Roman" w:hAnsi="Times New Roman" w:cs="Times New Roman"/>
          <w:sz w:val="24"/>
          <w:szCs w:val="24"/>
        </w:rPr>
        <w:t xml:space="preserve"> It is a rank based procedure and is</w:t>
      </w:r>
      <w:r w:rsidRPr="002E076B">
        <w:rPr>
          <w:rFonts w:ascii="Times New Roman" w:hAnsi="Times New Roman" w:cs="Times New Roman"/>
          <w:sz w:val="24"/>
          <w:szCs w:val="24"/>
        </w:rPr>
        <w:t xml:space="preserve"> very simple to implement, robust, and can cope with missing values. Since streamflow and precipitation are </w:t>
      </w:r>
      <w:r>
        <w:rPr>
          <w:rFonts w:ascii="Times New Roman" w:hAnsi="Times New Roman" w:cs="Times New Roman"/>
          <w:sz w:val="24"/>
          <w:szCs w:val="24"/>
        </w:rPr>
        <w:t xml:space="preserve">not </w:t>
      </w:r>
      <w:r w:rsidRPr="002E076B">
        <w:rPr>
          <w:rFonts w:ascii="Times New Roman" w:hAnsi="Times New Roman" w:cs="Times New Roman"/>
          <w:sz w:val="24"/>
          <w:szCs w:val="24"/>
        </w:rPr>
        <w:t xml:space="preserve">normally distributed, a parametric test is not applicable (e.g. Lettenmaier et al. 1994). The </w:t>
      </w:r>
      <w:r>
        <w:rPr>
          <w:rFonts w:ascii="Times New Roman" w:hAnsi="Times New Roman" w:cs="Times New Roman"/>
          <w:sz w:val="24"/>
          <w:szCs w:val="24"/>
        </w:rPr>
        <w:t>Mann-</w:t>
      </w:r>
      <w:r w:rsidRPr="002E076B">
        <w:rPr>
          <w:rFonts w:ascii="Times New Roman" w:hAnsi="Times New Roman" w:cs="Times New Roman"/>
          <w:sz w:val="24"/>
          <w:szCs w:val="24"/>
        </w:rPr>
        <w:t>Kendall test has been used previously for hydrological data analysis. Lettenmaier et al. (1994) discuss hydroclimatological trends in the continental U.S. for 1948-1988. Using the Mann-Kendal test, the authors found significant changes in monthly streamflow, temperature, and precipitation in</w:t>
      </w:r>
      <w:r>
        <w:rPr>
          <w:rFonts w:ascii="Times New Roman" w:hAnsi="Times New Roman" w:cs="Times New Roman"/>
          <w:sz w:val="24"/>
          <w:szCs w:val="24"/>
        </w:rPr>
        <w:t xml:space="preserve"> many areas of the U.S. </w:t>
      </w:r>
      <w:r w:rsidRPr="002E076B">
        <w:rPr>
          <w:rFonts w:ascii="Times New Roman" w:hAnsi="Times New Roman" w:cs="Times New Roman"/>
          <w:sz w:val="24"/>
          <w:szCs w:val="24"/>
        </w:rPr>
        <w:t xml:space="preserve">Molnár and Ramírez (2000) used the Mann-Kendall test to analyze precipitation and streamflow in the Rio Puerco Basin of New Mexico.  They observed a positive (increasing) trend in annual precipitation in the basin, attributing it to climatic anomalies in the North Pacific. </w:t>
      </w:r>
      <w:r>
        <w:rPr>
          <w:rFonts w:ascii="Times New Roman" w:hAnsi="Times New Roman" w:cs="Times New Roman"/>
          <w:sz w:val="24"/>
          <w:szCs w:val="24"/>
        </w:rPr>
        <w:t>Obot et al. (2011) also used the Mann-Kendall test to characterized trends in of rainfall in Abeokuta, Nigeria. They found no coherent trend in rainfall for the 22 years for the station studied. We believe that since the test has been successfully used for hydrological studies in other parts of the world it could also be used for hydrological analysis over Africa hence the reason for using the test for rainfall and streamflow over Ghana.</w:t>
      </w:r>
    </w:p>
    <w:p w:rsidR="00F4254A" w:rsidRPr="002E076B" w:rsidRDefault="00F4254A" w:rsidP="0080395D">
      <w:pPr>
        <w:spacing w:line="480" w:lineRule="auto"/>
        <w:ind w:left="720"/>
        <w:jc w:val="both"/>
        <w:rPr>
          <w:rFonts w:ascii="Times New Roman" w:hAnsi="Times New Roman" w:cs="Times New Roman"/>
          <w:sz w:val="24"/>
          <w:szCs w:val="24"/>
        </w:rPr>
      </w:pPr>
      <w:r w:rsidRPr="002E076B">
        <w:rPr>
          <w:rFonts w:ascii="Times New Roman" w:hAnsi="Times New Roman" w:cs="Times New Roman"/>
          <w:sz w:val="24"/>
          <w:szCs w:val="24"/>
        </w:rPr>
        <w:t xml:space="preserve">Implementing the Mann-Kendall test requires the following steps (Molnár and Ramírez 2000): </w:t>
      </w:r>
    </w:p>
    <w:p w:rsidR="00F4254A" w:rsidRPr="00117C8A" w:rsidRDefault="00F4254A" w:rsidP="00F4254A">
      <w:pPr>
        <w:numPr>
          <w:ilvl w:val="0"/>
          <w:numId w:val="29"/>
          <w:numberingChange w:id="120" w:author="Chris" w:date="2012-07-24T13:57:00Z" w:original=""/>
        </w:numPr>
        <w:spacing w:after="0" w:line="480" w:lineRule="auto"/>
        <w:jc w:val="both"/>
        <w:rPr>
          <w:rFonts w:ascii="Times New Roman" w:eastAsia="Times New Roman" w:hAnsi="Times New Roman" w:cs="Times New Roman"/>
          <w:sz w:val="24"/>
          <w:szCs w:val="24"/>
        </w:rPr>
      </w:pPr>
      <w:r w:rsidRPr="00117C8A">
        <w:rPr>
          <w:rFonts w:ascii="Times New Roman" w:eastAsia="Times New Roman" w:hAnsi="Times New Roman" w:cs="Times New Roman"/>
          <w:sz w:val="24"/>
          <w:szCs w:val="24"/>
        </w:rPr>
        <w:t xml:space="preserve">The null hypothesis, </w:t>
      </w:r>
      <w:r w:rsidRPr="00117C8A">
        <w:rPr>
          <w:rFonts w:ascii="Times New Roman" w:eastAsia="Times New Roman" w:hAnsi="Times New Roman" w:cs="Times New Roman"/>
          <w:i/>
          <w:sz w:val="24"/>
          <w:szCs w:val="24"/>
        </w:rPr>
        <w:t>H</w:t>
      </w:r>
      <w:r w:rsidRPr="00117C8A">
        <w:rPr>
          <w:rFonts w:ascii="Times New Roman" w:eastAsia="Times New Roman" w:hAnsi="Times New Roman" w:cs="Times New Roman"/>
          <w:i/>
          <w:sz w:val="24"/>
          <w:szCs w:val="24"/>
          <w:vertAlign w:val="subscript"/>
        </w:rPr>
        <w:t>0</w:t>
      </w:r>
      <w:r w:rsidRPr="00117C8A">
        <w:rPr>
          <w:rFonts w:ascii="Times New Roman" w:eastAsia="Times New Roman" w:hAnsi="Times New Roman" w:cs="Times New Roman"/>
          <w:sz w:val="24"/>
          <w:szCs w:val="24"/>
        </w:rPr>
        <w:t>, where the data (</w:t>
      </w:r>
      <w:proofErr w:type="gramStart"/>
      <w:r w:rsidRPr="00117C8A">
        <w:rPr>
          <w:rFonts w:ascii="Times New Roman" w:eastAsia="Times New Roman" w:hAnsi="Times New Roman" w:cs="Times New Roman"/>
          <w:i/>
          <w:sz w:val="24"/>
          <w:szCs w:val="24"/>
        </w:rPr>
        <w:t>x</w:t>
      </w:r>
      <w:r w:rsidRPr="00117C8A">
        <w:rPr>
          <w:rFonts w:ascii="Times New Roman" w:eastAsia="Times New Roman" w:hAnsi="Times New Roman" w:cs="Times New Roman"/>
          <w:i/>
          <w:sz w:val="24"/>
          <w:szCs w:val="24"/>
          <w:vertAlign w:val="subscript"/>
        </w:rPr>
        <w:t>1</w:t>
      </w:r>
      <w:r w:rsidRPr="00117C8A">
        <w:rPr>
          <w:rFonts w:ascii="Times New Roman" w:eastAsia="Times New Roman" w:hAnsi="Times New Roman" w:cs="Times New Roman"/>
          <w:sz w:val="24"/>
          <w:szCs w:val="24"/>
          <w:vertAlign w:val="subscript"/>
        </w:rPr>
        <w:t>,</w:t>
      </w:r>
      <w:r w:rsidRPr="00117C8A">
        <w:rPr>
          <w:rFonts w:ascii="Times New Roman" w:eastAsia="Times New Roman" w:hAnsi="Times New Roman" w:cs="Times New Roman"/>
          <w:sz w:val="24"/>
          <w:szCs w:val="24"/>
        </w:rPr>
        <w:t>….</w:t>
      </w:r>
      <w:proofErr w:type="gramEnd"/>
      <w:r w:rsidRPr="00117C8A">
        <w:rPr>
          <w:rFonts w:ascii="Times New Roman" w:eastAsia="Times New Roman" w:hAnsi="Times New Roman" w:cs="Times New Roman"/>
          <w:sz w:val="24"/>
          <w:szCs w:val="24"/>
        </w:rPr>
        <w:t xml:space="preserve"> </w:t>
      </w:r>
      <w:r w:rsidRPr="00117C8A">
        <w:rPr>
          <w:rFonts w:ascii="Times New Roman" w:eastAsia="Times New Roman" w:hAnsi="Times New Roman" w:cs="Times New Roman"/>
          <w:i/>
          <w:sz w:val="24"/>
          <w:szCs w:val="24"/>
        </w:rPr>
        <w:t>x</w:t>
      </w:r>
      <w:r w:rsidRPr="00117C8A">
        <w:rPr>
          <w:rFonts w:ascii="Times New Roman" w:eastAsia="Times New Roman" w:hAnsi="Times New Roman" w:cs="Times New Roman"/>
          <w:i/>
          <w:sz w:val="24"/>
          <w:szCs w:val="24"/>
          <w:vertAlign w:val="subscript"/>
        </w:rPr>
        <w:t>n</w:t>
      </w:r>
      <w:r w:rsidRPr="00117C8A">
        <w:rPr>
          <w:rFonts w:ascii="Times New Roman" w:eastAsia="Times New Roman" w:hAnsi="Times New Roman" w:cs="Times New Roman"/>
          <w:sz w:val="24"/>
          <w:szCs w:val="24"/>
        </w:rPr>
        <w:t xml:space="preserve">) are a sample of </w:t>
      </w:r>
      <w:r w:rsidRPr="00117C8A">
        <w:rPr>
          <w:rFonts w:ascii="Times New Roman" w:eastAsia="Times New Roman" w:hAnsi="Times New Roman" w:cs="Times New Roman"/>
          <w:i/>
          <w:sz w:val="24"/>
          <w:szCs w:val="24"/>
        </w:rPr>
        <w:t>n</w:t>
      </w:r>
      <w:r w:rsidRPr="00117C8A">
        <w:rPr>
          <w:rFonts w:ascii="Times New Roman" w:eastAsia="Times New Roman" w:hAnsi="Times New Roman" w:cs="Times New Roman"/>
          <w:sz w:val="24"/>
          <w:szCs w:val="24"/>
        </w:rPr>
        <w:t xml:space="preserve"> independent, identically distributed random variables.  </w:t>
      </w:r>
    </w:p>
    <w:p w:rsidR="00F4254A" w:rsidRPr="00117C8A" w:rsidRDefault="00F4254A" w:rsidP="00F4254A">
      <w:pPr>
        <w:numPr>
          <w:ilvl w:val="0"/>
          <w:numId w:val="29"/>
          <w:numberingChange w:id="121" w:author="Chris" w:date="2012-07-24T13:57:00Z" w:original=""/>
        </w:numPr>
        <w:spacing w:after="0" w:line="480" w:lineRule="auto"/>
        <w:jc w:val="both"/>
        <w:rPr>
          <w:rFonts w:ascii="Times New Roman" w:eastAsia="Times New Roman" w:hAnsi="Times New Roman" w:cs="Times New Roman"/>
          <w:sz w:val="24"/>
          <w:szCs w:val="24"/>
        </w:rPr>
      </w:pPr>
      <w:r w:rsidRPr="00117C8A">
        <w:rPr>
          <w:rFonts w:ascii="Times New Roman" w:eastAsia="Times New Roman" w:hAnsi="Times New Roman" w:cs="Times New Roman"/>
          <w:sz w:val="24"/>
          <w:szCs w:val="24"/>
        </w:rPr>
        <w:t xml:space="preserve">The alternative hypothesis, </w:t>
      </w:r>
      <w:r w:rsidRPr="00117C8A">
        <w:rPr>
          <w:rFonts w:ascii="Times New Roman" w:eastAsia="Times New Roman" w:hAnsi="Times New Roman" w:cs="Times New Roman"/>
          <w:i/>
          <w:sz w:val="24"/>
          <w:szCs w:val="24"/>
        </w:rPr>
        <w:t>H</w:t>
      </w:r>
      <w:r w:rsidRPr="00117C8A">
        <w:rPr>
          <w:rFonts w:ascii="Times New Roman" w:eastAsia="Times New Roman" w:hAnsi="Times New Roman" w:cs="Times New Roman"/>
          <w:i/>
          <w:sz w:val="24"/>
          <w:szCs w:val="24"/>
          <w:vertAlign w:val="subscript"/>
        </w:rPr>
        <w:t>1</w:t>
      </w:r>
      <w:proofErr w:type="gramStart"/>
      <w:r w:rsidRPr="00117C8A">
        <w:rPr>
          <w:rFonts w:ascii="Times New Roman" w:eastAsia="Times New Roman" w:hAnsi="Times New Roman" w:cs="Times New Roman"/>
          <w:i/>
          <w:sz w:val="24"/>
          <w:szCs w:val="24"/>
        </w:rPr>
        <w:t>,</w:t>
      </w:r>
      <w:r w:rsidRPr="00117C8A">
        <w:rPr>
          <w:rFonts w:ascii="Times New Roman" w:eastAsia="Times New Roman" w:hAnsi="Times New Roman" w:cs="Times New Roman"/>
          <w:sz w:val="24"/>
          <w:szCs w:val="24"/>
        </w:rPr>
        <w:t>where</w:t>
      </w:r>
      <w:proofErr w:type="gramEnd"/>
      <w:r w:rsidRPr="00117C8A">
        <w:rPr>
          <w:rFonts w:ascii="Times New Roman" w:eastAsia="Times New Roman" w:hAnsi="Times New Roman" w:cs="Times New Roman"/>
          <w:sz w:val="24"/>
          <w:szCs w:val="24"/>
        </w:rPr>
        <w:t xml:space="preserve"> the distribution of </w:t>
      </w:r>
      <w:r w:rsidRPr="00117C8A">
        <w:rPr>
          <w:rFonts w:ascii="Times New Roman" w:eastAsia="Times New Roman" w:hAnsi="Times New Roman" w:cs="Times New Roman"/>
          <w:i/>
          <w:sz w:val="24"/>
          <w:szCs w:val="24"/>
        </w:rPr>
        <w:t>x</w:t>
      </w:r>
      <w:r w:rsidRPr="00117C8A">
        <w:rPr>
          <w:rFonts w:ascii="Times New Roman" w:eastAsia="Times New Roman" w:hAnsi="Times New Roman" w:cs="Times New Roman"/>
          <w:i/>
          <w:sz w:val="24"/>
          <w:szCs w:val="24"/>
          <w:vertAlign w:val="subscript"/>
        </w:rPr>
        <w:t>a</w:t>
      </w:r>
      <w:r w:rsidRPr="00117C8A">
        <w:rPr>
          <w:rFonts w:ascii="Times New Roman" w:eastAsia="Times New Roman" w:hAnsi="Times New Roman" w:cs="Times New Roman"/>
          <w:sz w:val="24"/>
          <w:szCs w:val="24"/>
          <w:vertAlign w:val="subscript"/>
        </w:rPr>
        <w:t>,</w:t>
      </w:r>
      <w:r w:rsidRPr="00117C8A">
        <w:rPr>
          <w:rFonts w:ascii="Times New Roman" w:eastAsia="Times New Roman" w:hAnsi="Times New Roman" w:cs="Times New Roman"/>
          <w:sz w:val="24"/>
          <w:szCs w:val="24"/>
        </w:rPr>
        <w:t xml:space="preserve"> and </w:t>
      </w:r>
      <w:r w:rsidRPr="00117C8A">
        <w:rPr>
          <w:rFonts w:ascii="Times New Roman" w:eastAsia="Times New Roman" w:hAnsi="Times New Roman" w:cs="Times New Roman"/>
          <w:i/>
          <w:sz w:val="24"/>
          <w:szCs w:val="24"/>
        </w:rPr>
        <w:t>x</w:t>
      </w:r>
      <w:r w:rsidRPr="00117C8A">
        <w:rPr>
          <w:rFonts w:ascii="Times New Roman" w:eastAsia="Times New Roman" w:hAnsi="Times New Roman" w:cs="Times New Roman"/>
          <w:i/>
          <w:sz w:val="24"/>
          <w:szCs w:val="24"/>
          <w:vertAlign w:val="subscript"/>
        </w:rPr>
        <w:t>b</w:t>
      </w:r>
      <w:r w:rsidRPr="00117C8A">
        <w:rPr>
          <w:rFonts w:ascii="Times New Roman" w:eastAsia="Times New Roman" w:hAnsi="Times New Roman" w:cs="Times New Roman"/>
          <w:sz w:val="24"/>
          <w:szCs w:val="24"/>
        </w:rPr>
        <w:t xml:space="preserve"> are not identical for every value of </w:t>
      </w:r>
      <w:r w:rsidRPr="00117C8A">
        <w:rPr>
          <w:rFonts w:ascii="Times New Roman" w:eastAsia="Times New Roman" w:hAnsi="Times New Roman" w:cs="Times New Roman"/>
          <w:i/>
          <w:sz w:val="24"/>
          <w:szCs w:val="24"/>
        </w:rPr>
        <w:t>a</w:t>
      </w:r>
      <w:r w:rsidRPr="00117C8A">
        <w:rPr>
          <w:rFonts w:ascii="Times New Roman" w:eastAsia="Times New Roman" w:hAnsi="Times New Roman" w:cs="Times New Roman"/>
          <w:sz w:val="24"/>
          <w:szCs w:val="24"/>
        </w:rPr>
        <w:t xml:space="preserve"> and </w:t>
      </w:r>
      <w:r w:rsidRPr="00117C8A">
        <w:rPr>
          <w:rFonts w:ascii="Times New Roman" w:eastAsia="Times New Roman" w:hAnsi="Times New Roman" w:cs="Times New Roman"/>
          <w:i/>
          <w:sz w:val="24"/>
          <w:szCs w:val="24"/>
        </w:rPr>
        <w:t xml:space="preserve">b </w:t>
      </w:r>
      <w:r w:rsidRPr="00117C8A">
        <w:rPr>
          <w:rFonts w:ascii="Times New Roman" w:eastAsia="Times New Roman" w:hAnsi="Times New Roman" w:cs="Times New Roman"/>
          <w:sz w:val="24"/>
          <w:szCs w:val="24"/>
        </w:rPr>
        <w:t xml:space="preserve">less than or equal to </w:t>
      </w:r>
      <w:r w:rsidRPr="00117C8A">
        <w:rPr>
          <w:rFonts w:ascii="Times New Roman" w:eastAsia="Times New Roman" w:hAnsi="Times New Roman" w:cs="Times New Roman"/>
          <w:i/>
          <w:sz w:val="24"/>
          <w:szCs w:val="24"/>
        </w:rPr>
        <w:t xml:space="preserve">n </w:t>
      </w:r>
      <w:r w:rsidRPr="00117C8A">
        <w:rPr>
          <w:rFonts w:ascii="Times New Roman" w:eastAsia="Times New Roman" w:hAnsi="Times New Roman" w:cs="Times New Roman"/>
          <w:sz w:val="24"/>
          <w:szCs w:val="24"/>
        </w:rPr>
        <w:t xml:space="preserve">(i.e., </w:t>
      </w:r>
      <w:r w:rsidRPr="00117C8A">
        <w:rPr>
          <w:rFonts w:ascii="Times New Roman" w:eastAsia="Times New Roman" w:hAnsi="Times New Roman" w:cs="Times New Roman"/>
          <w:i/>
          <w:sz w:val="24"/>
          <w:szCs w:val="24"/>
        </w:rPr>
        <w:t>a, b</w:t>
      </w:r>
      <w:r w:rsidRPr="00117C8A">
        <w:rPr>
          <w:rFonts w:ascii="Times New Roman" w:eastAsia="Times New Roman" w:hAnsi="Times New Roman" w:cs="Times New Roman"/>
          <w:sz w:val="24"/>
          <w:szCs w:val="24"/>
        </w:rPr>
        <w:t xml:space="preserve"> ≤ </w:t>
      </w:r>
      <w:r w:rsidRPr="00117C8A">
        <w:rPr>
          <w:rFonts w:ascii="Times New Roman" w:eastAsia="Times New Roman" w:hAnsi="Times New Roman" w:cs="Times New Roman"/>
          <w:i/>
          <w:sz w:val="24"/>
          <w:szCs w:val="24"/>
        </w:rPr>
        <w:t>n</w:t>
      </w:r>
      <w:r w:rsidRPr="00117C8A">
        <w:rPr>
          <w:rFonts w:ascii="Times New Roman" w:eastAsia="Times New Roman" w:hAnsi="Times New Roman" w:cs="Times New Roman"/>
          <w:sz w:val="24"/>
          <w:szCs w:val="24"/>
        </w:rPr>
        <w:t xml:space="preserve">) and </w:t>
      </w:r>
      <w:r w:rsidRPr="00117C8A">
        <w:rPr>
          <w:rFonts w:ascii="Times New Roman" w:eastAsia="Times New Roman" w:hAnsi="Times New Roman" w:cs="Times New Roman"/>
          <w:i/>
          <w:sz w:val="24"/>
          <w:szCs w:val="24"/>
        </w:rPr>
        <w:t>a</w:t>
      </w:r>
      <w:r w:rsidRPr="00117C8A">
        <w:rPr>
          <w:rFonts w:ascii="Times New Roman" w:eastAsia="Times New Roman" w:hAnsi="Times New Roman" w:cs="Times New Roman"/>
          <w:sz w:val="24"/>
          <w:szCs w:val="24"/>
        </w:rPr>
        <w:t xml:space="preserve"> ≠ </w:t>
      </w:r>
      <w:r w:rsidRPr="00117C8A">
        <w:rPr>
          <w:rFonts w:ascii="Times New Roman" w:eastAsia="Times New Roman" w:hAnsi="Times New Roman" w:cs="Times New Roman"/>
          <w:i/>
          <w:sz w:val="24"/>
          <w:szCs w:val="24"/>
        </w:rPr>
        <w:t xml:space="preserve">b. </w:t>
      </w:r>
    </w:p>
    <w:p w:rsidR="00F4254A" w:rsidRPr="00117C8A" w:rsidRDefault="00F4254A" w:rsidP="00F4254A">
      <w:pPr>
        <w:numPr>
          <w:ilvl w:val="0"/>
          <w:numId w:val="29"/>
          <w:numberingChange w:id="122" w:author="Chris" w:date="2012-07-24T13:57:00Z" w:original=""/>
        </w:numPr>
        <w:spacing w:after="0" w:line="480" w:lineRule="auto"/>
        <w:jc w:val="both"/>
        <w:rPr>
          <w:rFonts w:ascii="Times New Roman" w:eastAsia="Times New Roman" w:hAnsi="Times New Roman" w:cs="Times New Roman"/>
          <w:sz w:val="24"/>
          <w:szCs w:val="24"/>
        </w:rPr>
      </w:pPr>
      <w:r w:rsidRPr="00117C8A">
        <w:rPr>
          <w:rFonts w:ascii="Times New Roman" w:eastAsia="Times New Roman" w:hAnsi="Times New Roman" w:cs="Times New Roman"/>
          <w:sz w:val="24"/>
          <w:szCs w:val="24"/>
        </w:rPr>
        <w:t xml:space="preserve">The test statistic, </w:t>
      </w:r>
      <w:r w:rsidRPr="00117C8A">
        <w:rPr>
          <w:rFonts w:ascii="Times New Roman" w:eastAsia="Times New Roman" w:hAnsi="Times New Roman" w:cs="Times New Roman"/>
          <w:i/>
          <w:sz w:val="24"/>
          <w:szCs w:val="24"/>
        </w:rPr>
        <w:t>S</w:t>
      </w:r>
      <w:r w:rsidRPr="00117C8A">
        <w:rPr>
          <w:rFonts w:ascii="Times New Roman" w:eastAsia="Times New Roman" w:hAnsi="Times New Roman" w:cs="Times New Roman"/>
          <w:sz w:val="24"/>
          <w:szCs w:val="24"/>
        </w:rPr>
        <w:t xml:space="preserve">, is then </w:t>
      </w:r>
    </w:p>
    <w:p w:rsidR="00F4254A" w:rsidRPr="00117C8A" w:rsidRDefault="00F4254A" w:rsidP="00F4254A">
      <w:pPr>
        <w:tabs>
          <w:tab w:val="left" w:pos="1440"/>
        </w:tabs>
        <w:spacing w:after="0" w:line="480" w:lineRule="auto"/>
        <w:ind w:firstLine="720"/>
        <w:jc w:val="both"/>
        <w:rPr>
          <w:rFonts w:ascii="Times New Roman" w:eastAsia="Times New Roman" w:hAnsi="Times New Roman" w:cs="Times New Roman"/>
          <w:sz w:val="24"/>
          <w:szCs w:val="24"/>
        </w:rPr>
      </w:pPr>
      <w:r w:rsidRPr="00117C8A">
        <w:rPr>
          <w:rFonts w:ascii="Times New Roman" w:eastAsia="Times New Roman" w:hAnsi="Times New Roman" w:cs="Times New Roman"/>
          <w:position w:val="-10"/>
          <w:sz w:val="24"/>
          <w:szCs w:val="24"/>
        </w:rPr>
        <w:object w:dxaOrig="180" w:dyaOrig="340">
          <v:shape id="_x0000_i1065" type="#_x0000_t75" style="width:9.35pt;height:17.35pt" o:ole="">
            <v:imagedata r:id="rId141" o:title=""/>
          </v:shape>
          <o:OLEObject Type="Embed" ProgID="Equation.3" ShapeID="_x0000_i1065" DrawAspect="Content" ObjectID="_1278511419"/>
        </w:object>
      </w:r>
      <w:r w:rsidRPr="00117C8A">
        <w:rPr>
          <w:rFonts w:ascii="Times New Roman" w:eastAsia="Times New Roman" w:hAnsi="Times New Roman" w:cs="Times New Roman"/>
          <w:sz w:val="24"/>
          <w:szCs w:val="24"/>
        </w:rPr>
        <w:tab/>
      </w:r>
      <w:r w:rsidRPr="00117C8A">
        <w:rPr>
          <w:rFonts w:ascii="Times New Roman" w:eastAsia="Times New Roman" w:hAnsi="Times New Roman" w:cs="Times New Roman"/>
          <w:position w:val="-28"/>
          <w:sz w:val="24"/>
          <w:szCs w:val="24"/>
        </w:rPr>
        <w:object w:dxaOrig="2340" w:dyaOrig="680">
          <v:shape id="_x0000_i1066" type="#_x0000_t75" style="width:117.35pt;height:34pt" o:ole="">
            <v:imagedata r:id="rId143" o:title=""/>
          </v:shape>
          <o:OLEObject Type="Embed" ProgID="Equation.3" ShapeID="_x0000_i1066" DrawAspect="Content" ObjectID="_1278511420"/>
        </w:object>
      </w:r>
      <w:r w:rsidRPr="00117C8A">
        <w:rPr>
          <w:rFonts w:ascii="Times New Roman" w:eastAsia="Times New Roman" w:hAnsi="Times New Roman" w:cs="Times New Roman"/>
          <w:sz w:val="24"/>
          <w:szCs w:val="24"/>
        </w:rPr>
        <w:tab/>
      </w:r>
      <w:r w:rsidRPr="00117C8A">
        <w:rPr>
          <w:rFonts w:ascii="Times New Roman" w:eastAsia="Times New Roman" w:hAnsi="Times New Roman" w:cs="Times New Roman"/>
          <w:sz w:val="24"/>
          <w:szCs w:val="24"/>
        </w:rPr>
        <w:tab/>
      </w:r>
      <w:r w:rsidRPr="00117C8A">
        <w:rPr>
          <w:rFonts w:ascii="Times New Roman" w:eastAsia="Times New Roman" w:hAnsi="Times New Roman" w:cs="Times New Roman"/>
          <w:sz w:val="24"/>
          <w:szCs w:val="24"/>
        </w:rPr>
        <w:tab/>
      </w:r>
      <w:r w:rsidRPr="00117C8A">
        <w:rPr>
          <w:rFonts w:ascii="Times New Roman" w:eastAsia="Times New Roman" w:hAnsi="Times New Roman" w:cs="Times New Roman"/>
          <w:sz w:val="24"/>
          <w:szCs w:val="24"/>
        </w:rPr>
        <w:tab/>
      </w:r>
      <w:r w:rsidRPr="00117C8A">
        <w:rPr>
          <w:rFonts w:ascii="Times New Roman" w:eastAsia="Times New Roman" w:hAnsi="Times New Roman" w:cs="Times New Roman"/>
          <w:sz w:val="24"/>
          <w:szCs w:val="24"/>
        </w:rPr>
        <w:tab/>
        <w:t>(1)</w:t>
      </w:r>
    </w:p>
    <w:p w:rsidR="00F4254A" w:rsidRPr="00117C8A" w:rsidRDefault="00AD0496" w:rsidP="00F4254A">
      <w:pPr>
        <w:tabs>
          <w:tab w:val="left" w:pos="1440"/>
        </w:tabs>
        <w:spacing w:after="0" w:line="480" w:lineRule="auto"/>
        <w:ind w:left="720"/>
        <w:jc w:val="both"/>
        <w:rPr>
          <w:rFonts w:ascii="Times New Roman" w:eastAsia="Times New Roman" w:hAnsi="Times New Roman" w:cs="Times New Roman"/>
          <w:sz w:val="24"/>
          <w:szCs w:val="24"/>
        </w:rPr>
      </w:pPr>
      <w:proofErr w:type="gramStart"/>
      <w:r>
        <w:rPr>
          <w:rFonts w:ascii="Times New Roman" w:eastAsia="Times New Roman" w:hAnsi="Times New Roman" w:cs="Times New Roman"/>
          <w:sz w:val="24"/>
          <w:szCs w:val="24"/>
        </w:rPr>
        <w:t>w</w:t>
      </w:r>
      <w:r w:rsidR="00F4254A" w:rsidRPr="00117C8A">
        <w:rPr>
          <w:rFonts w:ascii="Times New Roman" w:eastAsia="Times New Roman" w:hAnsi="Times New Roman" w:cs="Times New Roman"/>
          <w:sz w:val="24"/>
          <w:szCs w:val="24"/>
        </w:rPr>
        <w:t>here</w:t>
      </w:r>
      <w:proofErr w:type="gramEnd"/>
      <w:r>
        <w:rPr>
          <w:rFonts w:ascii="Times New Roman" w:eastAsia="Times New Roman" w:hAnsi="Times New Roman" w:cs="Times New Roman"/>
          <w:sz w:val="24"/>
          <w:szCs w:val="24"/>
        </w:rPr>
        <w:t xml:space="preserve"> </w:t>
      </w:r>
      <w:r w:rsidR="00F4254A" w:rsidRPr="00117C8A">
        <w:rPr>
          <w:rFonts w:ascii="Times New Roman" w:eastAsia="Times New Roman" w:hAnsi="Times New Roman" w:cs="Times New Roman"/>
          <w:sz w:val="24"/>
          <w:szCs w:val="24"/>
        </w:rPr>
        <w:t xml:space="preserve">sgn( ) is the sign function and is 1, 0 or -1 for positive, zero, or negative values of </w:t>
      </w:r>
      <w:r w:rsidR="00F4254A" w:rsidRPr="00117C8A">
        <w:rPr>
          <w:rFonts w:ascii="Times New Roman" w:eastAsia="Times New Roman" w:hAnsi="Times New Roman" w:cs="Times New Roman"/>
          <w:position w:val="-14"/>
          <w:sz w:val="24"/>
          <w:szCs w:val="24"/>
        </w:rPr>
        <w:object w:dxaOrig="940" w:dyaOrig="400">
          <v:shape id="_x0000_i1067" type="#_x0000_t75" style="width:47.35pt;height:20pt" o:ole="">
            <v:imagedata r:id="rId145" o:title=""/>
          </v:shape>
          <o:OLEObject Type="Embed" ProgID="Equation.3" ShapeID="_x0000_i1067" DrawAspect="Content" ObjectID="_1278511421"/>
        </w:object>
      </w:r>
      <w:r w:rsidR="00F4254A" w:rsidRPr="00117C8A">
        <w:rPr>
          <w:rFonts w:ascii="Times New Roman" w:eastAsia="Times New Roman" w:hAnsi="Times New Roman" w:cs="Times New Roman"/>
          <w:sz w:val="24"/>
          <w:szCs w:val="24"/>
        </w:rPr>
        <w:t xml:space="preserve">, respectively. </w:t>
      </w:r>
    </w:p>
    <w:p w:rsidR="00F4254A" w:rsidRPr="00117C8A" w:rsidRDefault="00F4254A" w:rsidP="00F4254A">
      <w:pPr>
        <w:numPr>
          <w:ilvl w:val="0"/>
          <w:numId w:val="30"/>
          <w:numberingChange w:id="123" w:author="Chris" w:date="2012-07-24T13:57:00Z" w:original=""/>
        </w:numPr>
        <w:tabs>
          <w:tab w:val="left" w:pos="1440"/>
        </w:tabs>
        <w:spacing w:after="0" w:line="480" w:lineRule="auto"/>
        <w:jc w:val="both"/>
        <w:rPr>
          <w:rFonts w:ascii="Times New Roman" w:eastAsia="Times New Roman" w:hAnsi="Times New Roman" w:cs="Times New Roman"/>
          <w:sz w:val="24"/>
          <w:szCs w:val="24"/>
        </w:rPr>
      </w:pPr>
      <w:r w:rsidRPr="00117C8A">
        <w:rPr>
          <w:rFonts w:ascii="Times New Roman" w:eastAsia="Times New Roman" w:hAnsi="Times New Roman" w:cs="Times New Roman"/>
          <w:sz w:val="24"/>
          <w:szCs w:val="24"/>
        </w:rPr>
        <w:t xml:space="preserve">Taking into account that there will be ties (i.e., values of </w:t>
      </w:r>
      <w:r w:rsidRPr="00117C8A">
        <w:rPr>
          <w:rFonts w:ascii="Times New Roman" w:eastAsia="Times New Roman" w:hAnsi="Times New Roman" w:cs="Times New Roman"/>
          <w:i/>
          <w:sz w:val="24"/>
          <w:szCs w:val="24"/>
        </w:rPr>
        <w:t xml:space="preserve">x </w:t>
      </w:r>
      <w:r w:rsidRPr="00117C8A">
        <w:rPr>
          <w:rFonts w:ascii="Times New Roman" w:eastAsia="Times New Roman" w:hAnsi="Times New Roman" w:cs="Times New Roman"/>
          <w:sz w:val="24"/>
          <w:szCs w:val="24"/>
        </w:rPr>
        <w:t xml:space="preserve">can occur so many times) in the series, the variance of </w:t>
      </w:r>
      <w:r w:rsidRPr="00117C8A">
        <w:rPr>
          <w:rFonts w:ascii="Times New Roman" w:eastAsia="Times New Roman" w:hAnsi="Times New Roman" w:cs="Times New Roman"/>
          <w:i/>
          <w:sz w:val="24"/>
          <w:szCs w:val="24"/>
        </w:rPr>
        <w:t>S</w:t>
      </w:r>
      <w:r w:rsidRPr="00117C8A">
        <w:rPr>
          <w:rFonts w:ascii="Times New Roman" w:eastAsia="Times New Roman" w:hAnsi="Times New Roman" w:cs="Times New Roman"/>
          <w:sz w:val="24"/>
          <w:szCs w:val="24"/>
        </w:rPr>
        <w:t xml:space="preserve"> under </w:t>
      </w:r>
      <w:r w:rsidRPr="00117C8A">
        <w:rPr>
          <w:rFonts w:ascii="Times New Roman" w:eastAsia="Times New Roman" w:hAnsi="Times New Roman" w:cs="Times New Roman"/>
          <w:i/>
          <w:sz w:val="24"/>
          <w:szCs w:val="24"/>
        </w:rPr>
        <w:t>H</w:t>
      </w:r>
      <w:r w:rsidRPr="00117C8A">
        <w:rPr>
          <w:rFonts w:ascii="Times New Roman" w:eastAsia="Times New Roman" w:hAnsi="Times New Roman" w:cs="Times New Roman"/>
          <w:i/>
          <w:sz w:val="24"/>
          <w:szCs w:val="24"/>
          <w:vertAlign w:val="subscript"/>
        </w:rPr>
        <w:t>0</w:t>
      </w:r>
      <w:r w:rsidRPr="00117C8A">
        <w:rPr>
          <w:rFonts w:ascii="Times New Roman" w:eastAsia="Times New Roman" w:hAnsi="Times New Roman" w:cs="Times New Roman"/>
          <w:sz w:val="24"/>
          <w:szCs w:val="24"/>
        </w:rPr>
        <w:t xml:space="preserve"> is </w:t>
      </w:r>
    </w:p>
    <w:p w:rsidR="00F4254A" w:rsidRPr="00117C8A" w:rsidRDefault="00F4254A" w:rsidP="00F4254A">
      <w:pPr>
        <w:tabs>
          <w:tab w:val="left" w:pos="1440"/>
        </w:tabs>
        <w:spacing w:after="0" w:line="480" w:lineRule="auto"/>
        <w:jc w:val="both"/>
        <w:rPr>
          <w:rFonts w:ascii="Times New Roman" w:eastAsia="Times New Roman" w:hAnsi="Times New Roman" w:cs="Times New Roman"/>
          <w:sz w:val="24"/>
          <w:szCs w:val="24"/>
        </w:rPr>
      </w:pPr>
      <w:r w:rsidRPr="00117C8A">
        <w:rPr>
          <w:rFonts w:ascii="Times New Roman" w:eastAsia="Times New Roman" w:hAnsi="Times New Roman" w:cs="Times New Roman"/>
          <w:sz w:val="24"/>
          <w:szCs w:val="24"/>
        </w:rPr>
        <w:tab/>
      </w:r>
      <w:r w:rsidRPr="00117C8A">
        <w:rPr>
          <w:rFonts w:ascii="Times New Roman" w:eastAsia="Times New Roman" w:hAnsi="Times New Roman" w:cs="Times New Roman"/>
          <w:position w:val="-30"/>
          <w:sz w:val="24"/>
          <w:szCs w:val="24"/>
        </w:rPr>
        <w:object w:dxaOrig="4599" w:dyaOrig="720">
          <v:shape id="_x0000_i1068" type="#_x0000_t75" style="width:230pt;height:36pt" o:ole="">
            <v:imagedata r:id="rId147" o:title=""/>
          </v:shape>
          <o:OLEObject Type="Embed" ProgID="Equation.3" ShapeID="_x0000_i1068" DrawAspect="Content" ObjectID="_1278511422"/>
        </w:object>
      </w:r>
      <w:r w:rsidRPr="00117C8A">
        <w:rPr>
          <w:rFonts w:ascii="Times New Roman" w:eastAsia="Times New Roman" w:hAnsi="Times New Roman" w:cs="Times New Roman"/>
          <w:sz w:val="24"/>
          <w:szCs w:val="24"/>
        </w:rPr>
        <w:t>÷ 18</w:t>
      </w:r>
      <w:r w:rsidRPr="00117C8A">
        <w:rPr>
          <w:rFonts w:ascii="Times New Roman" w:eastAsia="Times New Roman" w:hAnsi="Times New Roman" w:cs="Times New Roman"/>
          <w:sz w:val="24"/>
          <w:szCs w:val="24"/>
        </w:rPr>
        <w:tab/>
      </w:r>
      <w:r w:rsidRPr="00117C8A">
        <w:rPr>
          <w:rFonts w:ascii="Times New Roman" w:eastAsia="Times New Roman" w:hAnsi="Times New Roman" w:cs="Times New Roman"/>
          <w:sz w:val="24"/>
          <w:szCs w:val="24"/>
        </w:rPr>
        <w:tab/>
        <w:t>(2)</w:t>
      </w:r>
    </w:p>
    <w:p w:rsidR="00F4254A" w:rsidRPr="00117C8A" w:rsidRDefault="00F4254A" w:rsidP="00F4254A">
      <w:pPr>
        <w:tabs>
          <w:tab w:val="left" w:pos="1440"/>
        </w:tabs>
        <w:spacing w:after="0" w:line="480" w:lineRule="auto"/>
        <w:ind w:firstLine="720"/>
        <w:jc w:val="both"/>
        <w:rPr>
          <w:rFonts w:ascii="Times New Roman" w:eastAsia="Times New Roman" w:hAnsi="Times New Roman" w:cs="Times New Roman"/>
          <w:sz w:val="24"/>
          <w:szCs w:val="24"/>
        </w:rPr>
      </w:pPr>
      <w:proofErr w:type="gramStart"/>
      <w:r w:rsidRPr="00117C8A">
        <w:rPr>
          <w:rFonts w:ascii="Times New Roman" w:eastAsia="Times New Roman" w:hAnsi="Times New Roman" w:cs="Times New Roman"/>
          <w:sz w:val="24"/>
          <w:szCs w:val="24"/>
        </w:rPr>
        <w:t>where</w:t>
      </w:r>
      <w:proofErr w:type="gramEnd"/>
      <w:r w:rsidRPr="00117C8A">
        <w:rPr>
          <w:rFonts w:ascii="Times New Roman" w:eastAsia="Times New Roman" w:hAnsi="Times New Roman" w:cs="Times New Roman"/>
          <w:sz w:val="24"/>
          <w:szCs w:val="24"/>
        </w:rPr>
        <w:t xml:space="preserve"> k is the length of a given tie and </w:t>
      </w:r>
      <w:r w:rsidRPr="00117C8A">
        <w:rPr>
          <w:rFonts w:ascii="Times New Roman" w:eastAsia="Times New Roman" w:hAnsi="Times New Roman" w:cs="Times New Roman"/>
          <w:position w:val="-16"/>
          <w:sz w:val="24"/>
          <w:szCs w:val="24"/>
        </w:rPr>
        <w:object w:dxaOrig="540" w:dyaOrig="420">
          <v:shape id="_x0000_i1069" type="#_x0000_t75" style="width:27.35pt;height:21.35pt" o:ole="">
            <v:imagedata r:id="rId149" o:title=""/>
          </v:shape>
          <o:OLEObject Type="Embed" ProgID="Equation.3" ShapeID="_x0000_i1069" DrawAspect="Content" ObjectID="_1278511423"/>
        </w:object>
      </w:r>
      <w:r w:rsidRPr="00117C8A">
        <w:rPr>
          <w:rFonts w:ascii="Times New Roman" w:eastAsia="Times New Roman" w:hAnsi="Times New Roman" w:cs="Times New Roman"/>
          <w:sz w:val="24"/>
          <w:szCs w:val="24"/>
        </w:rPr>
        <w:t xml:space="preserve">is the sum of all ties with length k.  </w:t>
      </w:r>
    </w:p>
    <w:p w:rsidR="00F4254A" w:rsidRPr="00117C8A" w:rsidRDefault="00F4254A" w:rsidP="00F4254A">
      <w:pPr>
        <w:numPr>
          <w:ilvl w:val="0"/>
          <w:numId w:val="30"/>
          <w:numberingChange w:id="124" w:author="Chris" w:date="2012-07-24T13:57:00Z" w:original=""/>
        </w:numPr>
        <w:tabs>
          <w:tab w:val="left" w:pos="1440"/>
        </w:tabs>
        <w:spacing w:after="0" w:line="480" w:lineRule="auto"/>
        <w:jc w:val="both"/>
        <w:rPr>
          <w:rFonts w:ascii="Times New Roman" w:eastAsia="Times New Roman" w:hAnsi="Times New Roman" w:cs="Times New Roman"/>
          <w:sz w:val="24"/>
          <w:szCs w:val="24"/>
        </w:rPr>
      </w:pPr>
      <w:r w:rsidRPr="00117C8A">
        <w:rPr>
          <w:rFonts w:ascii="Times New Roman" w:eastAsia="Times New Roman" w:hAnsi="Times New Roman" w:cs="Times New Roman"/>
          <w:sz w:val="24"/>
          <w:szCs w:val="24"/>
        </w:rPr>
        <w:t xml:space="preserve">The trend statistic, Z, which is nearly approximate to the normal distribution, </w:t>
      </w:r>
    </w:p>
    <w:p w:rsidR="00F4254A" w:rsidRPr="00117C8A" w:rsidRDefault="00F4254A" w:rsidP="00F4254A">
      <w:pPr>
        <w:tabs>
          <w:tab w:val="left" w:pos="1440"/>
        </w:tabs>
        <w:spacing w:after="0" w:line="480" w:lineRule="auto"/>
        <w:jc w:val="both"/>
        <w:rPr>
          <w:rFonts w:ascii="Times New Roman" w:eastAsia="Times New Roman" w:hAnsi="Times New Roman" w:cs="Times New Roman"/>
          <w:sz w:val="24"/>
          <w:szCs w:val="24"/>
        </w:rPr>
      </w:pPr>
      <w:r w:rsidRPr="00117C8A">
        <w:rPr>
          <w:rFonts w:ascii="Times New Roman" w:eastAsia="Times New Roman" w:hAnsi="Times New Roman" w:cs="Times New Roman"/>
          <w:sz w:val="24"/>
          <w:szCs w:val="24"/>
        </w:rPr>
        <w:tab/>
      </w:r>
      <w:r w:rsidRPr="00117C8A">
        <w:rPr>
          <w:rFonts w:ascii="Times New Roman" w:eastAsia="Times New Roman" w:hAnsi="Times New Roman" w:cs="Times New Roman"/>
          <w:position w:val="-10"/>
          <w:sz w:val="24"/>
          <w:szCs w:val="24"/>
        </w:rPr>
        <w:object w:dxaOrig="180" w:dyaOrig="340">
          <v:shape id="_x0000_i1070" type="#_x0000_t75" style="width:9.35pt;height:17.35pt" o:ole="">
            <v:imagedata r:id="rId151" o:title=""/>
          </v:shape>
          <o:OLEObject Type="Embed" ProgID="Equation.3" ShapeID="_x0000_i1070" DrawAspect="Content" ObjectID="_1278511424"/>
        </w:object>
      </w:r>
      <w:r w:rsidRPr="00117C8A">
        <w:rPr>
          <w:rFonts w:ascii="Times New Roman" w:eastAsia="Times New Roman" w:hAnsi="Times New Roman" w:cs="Times New Roman"/>
          <w:position w:val="-10"/>
          <w:sz w:val="24"/>
          <w:szCs w:val="24"/>
        </w:rPr>
        <w:object w:dxaOrig="180" w:dyaOrig="340">
          <v:shape id="_x0000_i1071" type="#_x0000_t75" style="width:9.35pt;height:17.35pt" o:ole="">
            <v:imagedata r:id="rId153" o:title=""/>
          </v:shape>
          <o:OLEObject Type="Embed" ProgID="Equation.3" ShapeID="_x0000_i1071" DrawAspect="Content" ObjectID="_1278511425"/>
        </w:object>
      </w:r>
      <w:r w:rsidRPr="00117C8A">
        <w:rPr>
          <w:rFonts w:ascii="Times New Roman" w:eastAsia="Times New Roman" w:hAnsi="Times New Roman" w:cs="Times New Roman"/>
          <w:position w:val="-88"/>
          <w:sz w:val="24"/>
          <w:szCs w:val="24"/>
        </w:rPr>
        <w:object w:dxaOrig="2720" w:dyaOrig="1880">
          <v:shape id="_x0000_i1072" type="#_x0000_t75" style="width:136pt;height:94pt" o:ole="">
            <v:imagedata r:id="rId155" o:title=""/>
          </v:shape>
          <o:OLEObject Type="Embed" ProgID="Equation.3" ShapeID="_x0000_i1072" DrawAspect="Content" ObjectID="_1278511426"/>
        </w:object>
      </w:r>
      <w:r w:rsidRPr="00117C8A">
        <w:rPr>
          <w:rFonts w:ascii="Times New Roman" w:eastAsia="Times New Roman" w:hAnsi="Times New Roman" w:cs="Times New Roman"/>
          <w:sz w:val="24"/>
          <w:szCs w:val="24"/>
        </w:rPr>
        <w:tab/>
      </w:r>
      <w:r w:rsidRPr="00117C8A">
        <w:rPr>
          <w:rFonts w:ascii="Times New Roman" w:eastAsia="Times New Roman" w:hAnsi="Times New Roman" w:cs="Times New Roman"/>
          <w:sz w:val="24"/>
          <w:szCs w:val="24"/>
        </w:rPr>
        <w:tab/>
      </w:r>
      <w:r w:rsidRPr="00117C8A">
        <w:rPr>
          <w:rFonts w:ascii="Times New Roman" w:eastAsia="Times New Roman" w:hAnsi="Times New Roman" w:cs="Times New Roman"/>
          <w:sz w:val="24"/>
          <w:szCs w:val="24"/>
        </w:rPr>
        <w:tab/>
      </w:r>
      <w:r w:rsidRPr="00117C8A">
        <w:rPr>
          <w:rFonts w:ascii="Times New Roman" w:eastAsia="Times New Roman" w:hAnsi="Times New Roman" w:cs="Times New Roman"/>
          <w:sz w:val="24"/>
          <w:szCs w:val="24"/>
        </w:rPr>
        <w:tab/>
        <w:t>(3)</w:t>
      </w:r>
    </w:p>
    <w:p w:rsidR="00F4254A" w:rsidRPr="002E076B" w:rsidRDefault="00F4254A" w:rsidP="0080395D">
      <w:pPr>
        <w:tabs>
          <w:tab w:val="left" w:pos="1440"/>
        </w:tabs>
        <w:spacing w:line="480" w:lineRule="auto"/>
        <w:ind w:left="720"/>
        <w:jc w:val="both"/>
        <w:rPr>
          <w:rFonts w:ascii="Times New Roman" w:hAnsi="Times New Roman" w:cs="Times New Roman"/>
          <w:sz w:val="24"/>
          <w:szCs w:val="24"/>
        </w:rPr>
      </w:pPr>
      <w:r w:rsidRPr="002E076B">
        <w:rPr>
          <w:rFonts w:ascii="Times New Roman" w:hAnsi="Times New Roman" w:cs="Times New Roman"/>
          <w:sz w:val="24"/>
          <w:szCs w:val="24"/>
        </w:rPr>
        <w:t xml:space="preserve">The null hypothesis, </w:t>
      </w:r>
      <w:r w:rsidRPr="002E076B">
        <w:rPr>
          <w:rFonts w:ascii="Times New Roman" w:hAnsi="Times New Roman" w:cs="Times New Roman"/>
          <w:i/>
          <w:sz w:val="24"/>
          <w:szCs w:val="24"/>
        </w:rPr>
        <w:t>H</w:t>
      </w:r>
      <w:r w:rsidRPr="002E076B">
        <w:rPr>
          <w:rFonts w:ascii="Times New Roman" w:hAnsi="Times New Roman" w:cs="Times New Roman"/>
          <w:i/>
          <w:sz w:val="24"/>
          <w:szCs w:val="24"/>
          <w:vertAlign w:val="subscript"/>
        </w:rPr>
        <w:t>0</w:t>
      </w:r>
      <w:r w:rsidRPr="002E076B">
        <w:rPr>
          <w:rFonts w:ascii="Times New Roman" w:hAnsi="Times New Roman" w:cs="Times New Roman"/>
          <w:sz w:val="24"/>
          <w:szCs w:val="24"/>
        </w:rPr>
        <w:t xml:space="preserve">, is rejected at significance level </w:t>
      </w:r>
      <w:r w:rsidRPr="002E076B">
        <w:rPr>
          <w:rFonts w:ascii="Times New Roman" w:hAnsi="Times New Roman" w:cs="Times New Roman"/>
          <w:sz w:val="24"/>
          <w:szCs w:val="24"/>
        </w:rPr>
        <w:sym w:font="Symbol" w:char="F061"/>
      </w:r>
      <w:r w:rsidRPr="002E076B">
        <w:rPr>
          <w:rFonts w:ascii="Times New Roman" w:hAnsi="Times New Roman" w:cs="Times New Roman"/>
          <w:sz w:val="24"/>
          <w:szCs w:val="24"/>
        </w:rPr>
        <w:t xml:space="preserve"> when </w:t>
      </w:r>
      <w:r w:rsidRPr="002E076B">
        <w:rPr>
          <w:rFonts w:ascii="Times New Roman" w:hAnsi="Times New Roman" w:cs="Times New Roman"/>
          <w:position w:val="-14"/>
          <w:sz w:val="24"/>
          <w:szCs w:val="24"/>
        </w:rPr>
        <w:object w:dxaOrig="720" w:dyaOrig="400">
          <v:shape id="_x0000_i1073" type="#_x0000_t75" style="width:36pt;height:20pt" o:ole="">
            <v:imagedata r:id="rId157" o:title=""/>
          </v:shape>
          <o:OLEObject Type="Embed" ProgID="Equation.3" ShapeID="_x0000_i1073" DrawAspect="Content" ObjectID="_1278511427"/>
        </w:object>
      </w:r>
      <w:r w:rsidRPr="002E076B">
        <w:rPr>
          <w:rFonts w:ascii="Times New Roman" w:hAnsi="Times New Roman" w:cs="Times New Roman"/>
          <w:sz w:val="24"/>
          <w:szCs w:val="24"/>
          <w:vertAlign w:val="subscript"/>
        </w:rPr>
        <w:t>(1-α/2)</w:t>
      </w:r>
      <w:r w:rsidRPr="002E076B">
        <w:rPr>
          <w:rFonts w:ascii="Times New Roman" w:hAnsi="Times New Roman" w:cs="Times New Roman"/>
          <w:sz w:val="24"/>
          <w:szCs w:val="24"/>
        </w:rPr>
        <w:t xml:space="preserve"> and </w:t>
      </w:r>
      <w:proofErr w:type="gramStart"/>
      <w:r w:rsidRPr="002E076B">
        <w:rPr>
          <w:rFonts w:ascii="Times New Roman" w:hAnsi="Times New Roman" w:cs="Times New Roman"/>
          <w:sz w:val="24"/>
          <w:szCs w:val="24"/>
        </w:rPr>
        <w:t>Z</w:t>
      </w:r>
      <w:r w:rsidRPr="002E076B">
        <w:rPr>
          <w:rFonts w:ascii="Times New Roman" w:hAnsi="Times New Roman" w:cs="Times New Roman"/>
          <w:sz w:val="24"/>
          <w:szCs w:val="24"/>
          <w:vertAlign w:val="subscript"/>
        </w:rPr>
        <w:t>(</w:t>
      </w:r>
      <w:proofErr w:type="gramEnd"/>
      <w:r w:rsidRPr="002E076B">
        <w:rPr>
          <w:rFonts w:ascii="Times New Roman" w:hAnsi="Times New Roman" w:cs="Times New Roman"/>
          <w:sz w:val="24"/>
          <w:szCs w:val="24"/>
          <w:vertAlign w:val="subscript"/>
        </w:rPr>
        <w:t>1-α/2)</w:t>
      </w:r>
      <w:r w:rsidRPr="002E076B">
        <w:rPr>
          <w:rFonts w:ascii="Times New Roman" w:hAnsi="Times New Roman" w:cs="Times New Roman"/>
          <w:sz w:val="24"/>
          <w:szCs w:val="24"/>
        </w:rPr>
        <w:t xml:space="preserve"> is the value of the normal distribution.  A positive value for Z is an increasing trend, and a negative value is a decreasing trend.  </w:t>
      </w:r>
      <w:r>
        <w:rPr>
          <w:rFonts w:ascii="Times New Roman" w:hAnsi="Times New Roman" w:cs="Times New Roman"/>
          <w:sz w:val="24"/>
          <w:szCs w:val="24"/>
        </w:rPr>
        <w:t>Throughout this study, the</w:t>
      </w:r>
      <w:r w:rsidRPr="002E076B">
        <w:rPr>
          <w:rFonts w:ascii="Times New Roman" w:hAnsi="Times New Roman" w:cs="Times New Roman"/>
          <w:sz w:val="24"/>
          <w:szCs w:val="24"/>
        </w:rPr>
        <w:t xml:space="preserve"> confidence </w:t>
      </w:r>
      <w:r>
        <w:rPr>
          <w:rFonts w:ascii="Times New Roman" w:hAnsi="Times New Roman" w:cs="Times New Roman"/>
          <w:sz w:val="24"/>
          <w:szCs w:val="24"/>
        </w:rPr>
        <w:t xml:space="preserve">level β = 1- </w:t>
      </w:r>
      <w:r w:rsidRPr="002E076B">
        <w:rPr>
          <w:rFonts w:ascii="Times New Roman" w:hAnsi="Times New Roman" w:cs="Times New Roman"/>
          <w:sz w:val="24"/>
          <w:szCs w:val="24"/>
        </w:rPr>
        <w:t>α=</w:t>
      </w:r>
      <w:r>
        <w:rPr>
          <w:rFonts w:ascii="Times New Roman" w:hAnsi="Times New Roman" w:cs="Times New Roman"/>
          <w:sz w:val="24"/>
          <w:szCs w:val="24"/>
        </w:rPr>
        <w:t xml:space="preserve"> 0.95, unless stated otherwise.</w:t>
      </w:r>
    </w:p>
    <w:p w:rsidR="00F4254A" w:rsidRPr="002E076B" w:rsidRDefault="00F4254A" w:rsidP="0080395D">
      <w:pPr>
        <w:tabs>
          <w:tab w:val="left" w:pos="1440"/>
        </w:tabs>
        <w:spacing w:line="480" w:lineRule="auto"/>
        <w:ind w:left="720"/>
        <w:jc w:val="both"/>
        <w:rPr>
          <w:rFonts w:ascii="Times New Roman" w:hAnsi="Times New Roman" w:cs="Times New Roman"/>
          <w:sz w:val="24"/>
          <w:szCs w:val="24"/>
        </w:rPr>
      </w:pPr>
      <w:r w:rsidRPr="002E076B">
        <w:rPr>
          <w:rFonts w:ascii="Times New Roman" w:hAnsi="Times New Roman" w:cs="Times New Roman"/>
          <w:sz w:val="24"/>
          <w:szCs w:val="24"/>
        </w:rPr>
        <w:t xml:space="preserve">The Mann-Kendall test gives only the direction of trend (either positive or negative) but </w:t>
      </w:r>
      <w:r>
        <w:rPr>
          <w:rFonts w:ascii="Times New Roman" w:hAnsi="Times New Roman" w:cs="Times New Roman"/>
          <w:sz w:val="24"/>
          <w:szCs w:val="24"/>
        </w:rPr>
        <w:t>not the magnitude of the trend.</w:t>
      </w:r>
      <w:r w:rsidRPr="002E076B">
        <w:rPr>
          <w:rFonts w:ascii="Times New Roman" w:hAnsi="Times New Roman" w:cs="Times New Roman"/>
          <w:sz w:val="24"/>
          <w:szCs w:val="24"/>
        </w:rPr>
        <w:t xml:space="preserve"> To determine the magnitude of the trends in streamflow and precipitation, we calculated the Kendall-Thiel Robust Line (e.g., Lettenmaier et al 1994; D</w:t>
      </w:r>
      <w:r>
        <w:rPr>
          <w:rFonts w:ascii="Times New Roman" w:hAnsi="Times New Roman" w:cs="Times New Roman"/>
          <w:sz w:val="24"/>
          <w:szCs w:val="24"/>
        </w:rPr>
        <w:t>é</w:t>
      </w:r>
      <w:r w:rsidRPr="002E076B">
        <w:rPr>
          <w:rFonts w:ascii="Times New Roman" w:hAnsi="Times New Roman" w:cs="Times New Roman"/>
          <w:sz w:val="24"/>
          <w:szCs w:val="24"/>
        </w:rPr>
        <w:t xml:space="preserve">ry et al. 2005), which is in the form of a linear equation given by the expression </w:t>
      </w:r>
    </w:p>
    <w:p w:rsidR="00F4254A" w:rsidRPr="002E076B" w:rsidRDefault="00F4254A" w:rsidP="00F4254A">
      <w:pPr>
        <w:tabs>
          <w:tab w:val="left" w:pos="1440"/>
        </w:tabs>
        <w:spacing w:line="480" w:lineRule="auto"/>
        <w:jc w:val="both"/>
        <w:rPr>
          <w:rFonts w:ascii="Times New Roman" w:hAnsi="Times New Roman" w:cs="Times New Roman"/>
          <w:sz w:val="24"/>
          <w:szCs w:val="24"/>
        </w:rPr>
      </w:pPr>
      <w:r w:rsidRPr="002E076B">
        <w:rPr>
          <w:rFonts w:ascii="Times New Roman" w:hAnsi="Times New Roman" w:cs="Times New Roman"/>
          <w:sz w:val="24"/>
          <w:szCs w:val="24"/>
        </w:rPr>
        <w:tab/>
      </w:r>
      <w:r w:rsidRPr="002E076B">
        <w:rPr>
          <w:rFonts w:ascii="Times New Roman" w:hAnsi="Times New Roman" w:cs="Times New Roman"/>
          <w:position w:val="-10"/>
          <w:sz w:val="24"/>
          <w:szCs w:val="24"/>
        </w:rPr>
        <w:object w:dxaOrig="1060" w:dyaOrig="279">
          <v:shape id="_x0000_i1074" type="#_x0000_t75" style="width:53.35pt;height:14pt" o:ole="">
            <v:imagedata r:id="rId159" o:title=""/>
          </v:shape>
          <o:OLEObject Type="Embed" ProgID="Equation.3" ShapeID="_x0000_i1074" DrawAspect="Content" ObjectID="_1278511428"/>
        </w:object>
      </w:r>
      <w:r w:rsidRPr="002E076B">
        <w:rPr>
          <w:rFonts w:ascii="Times New Roman" w:hAnsi="Times New Roman" w:cs="Times New Roman"/>
          <w:sz w:val="24"/>
          <w:szCs w:val="24"/>
        </w:rPr>
        <w:tab/>
      </w:r>
      <w:r w:rsidRPr="002E076B">
        <w:rPr>
          <w:rFonts w:ascii="Times New Roman" w:hAnsi="Times New Roman" w:cs="Times New Roman"/>
          <w:sz w:val="24"/>
          <w:szCs w:val="24"/>
        </w:rPr>
        <w:tab/>
      </w:r>
      <w:r w:rsidRPr="002E076B">
        <w:rPr>
          <w:rFonts w:ascii="Times New Roman" w:hAnsi="Times New Roman" w:cs="Times New Roman"/>
          <w:sz w:val="24"/>
          <w:szCs w:val="24"/>
        </w:rPr>
        <w:tab/>
      </w:r>
      <w:r w:rsidRPr="002E076B">
        <w:rPr>
          <w:rFonts w:ascii="Times New Roman" w:hAnsi="Times New Roman" w:cs="Times New Roman"/>
          <w:sz w:val="24"/>
          <w:szCs w:val="24"/>
        </w:rPr>
        <w:tab/>
      </w:r>
      <w:r w:rsidRPr="002E076B">
        <w:rPr>
          <w:rFonts w:ascii="Times New Roman" w:hAnsi="Times New Roman" w:cs="Times New Roman"/>
          <w:sz w:val="24"/>
          <w:szCs w:val="24"/>
        </w:rPr>
        <w:tab/>
      </w:r>
      <w:r w:rsidRPr="002E076B">
        <w:rPr>
          <w:rFonts w:ascii="Times New Roman" w:hAnsi="Times New Roman" w:cs="Times New Roman"/>
          <w:sz w:val="24"/>
          <w:szCs w:val="24"/>
        </w:rPr>
        <w:tab/>
      </w:r>
      <w:r w:rsidRPr="002E076B">
        <w:rPr>
          <w:rFonts w:ascii="Times New Roman" w:hAnsi="Times New Roman" w:cs="Times New Roman"/>
          <w:sz w:val="24"/>
          <w:szCs w:val="24"/>
        </w:rPr>
        <w:tab/>
        <w:t>(4)</w:t>
      </w:r>
    </w:p>
    <w:p w:rsidR="00F4254A" w:rsidRPr="002E076B" w:rsidRDefault="00F4254A" w:rsidP="0080395D">
      <w:pPr>
        <w:tabs>
          <w:tab w:val="left" w:pos="1440"/>
        </w:tabs>
        <w:spacing w:line="480" w:lineRule="auto"/>
        <w:ind w:left="720"/>
        <w:jc w:val="both"/>
        <w:rPr>
          <w:rFonts w:ascii="Times New Roman" w:hAnsi="Times New Roman" w:cs="Times New Roman"/>
          <w:sz w:val="24"/>
          <w:szCs w:val="24"/>
        </w:rPr>
      </w:pPr>
      <w:proofErr w:type="gramStart"/>
      <w:r w:rsidRPr="002E076B">
        <w:rPr>
          <w:rFonts w:ascii="Times New Roman" w:hAnsi="Times New Roman" w:cs="Times New Roman"/>
          <w:sz w:val="24"/>
          <w:szCs w:val="24"/>
        </w:rPr>
        <w:t>where</w:t>
      </w:r>
      <w:proofErr w:type="gramEnd"/>
      <w:r w:rsidRPr="002E076B">
        <w:rPr>
          <w:rFonts w:ascii="Times New Roman" w:hAnsi="Times New Roman" w:cs="Times New Roman"/>
          <w:sz w:val="24"/>
          <w:szCs w:val="24"/>
        </w:rPr>
        <w:t xml:space="preserve"> t is either month or year depending on the timescale of data analyzed, and </w:t>
      </w:r>
      <w:r w:rsidRPr="002E076B">
        <w:rPr>
          <w:rFonts w:ascii="Times New Roman" w:hAnsi="Times New Roman" w:cs="Times New Roman"/>
          <w:i/>
          <w:sz w:val="24"/>
          <w:szCs w:val="24"/>
        </w:rPr>
        <w:t>y</w:t>
      </w:r>
      <w:r w:rsidRPr="002E076B">
        <w:rPr>
          <w:rFonts w:ascii="Times New Roman" w:hAnsi="Times New Roman" w:cs="Times New Roman"/>
          <w:sz w:val="24"/>
          <w:szCs w:val="24"/>
        </w:rPr>
        <w:t xml:space="preserve"> is the amount of streamflow or precipitation during this timescale.  The slope of equation (4) is determined by finding the median slope </w:t>
      </w:r>
      <w:proofErr w:type="gramStart"/>
      <w:r w:rsidRPr="002E076B">
        <w:rPr>
          <w:rFonts w:ascii="Times New Roman" w:hAnsi="Times New Roman" w:cs="Times New Roman"/>
          <w:i/>
          <w:sz w:val="24"/>
          <w:szCs w:val="24"/>
        </w:rPr>
        <w:t>m</w:t>
      </w:r>
      <w:r w:rsidRPr="002E076B">
        <w:rPr>
          <w:rFonts w:ascii="Times New Roman" w:hAnsi="Times New Roman" w:cs="Times New Roman"/>
          <w:i/>
          <w:sz w:val="24"/>
          <w:szCs w:val="24"/>
          <w:vertAlign w:val="subscript"/>
        </w:rPr>
        <w:t>k</w:t>
      </w:r>
      <w:proofErr w:type="gramEnd"/>
      <w:r w:rsidR="00AD0496">
        <w:rPr>
          <w:rFonts w:ascii="Times New Roman" w:hAnsi="Times New Roman" w:cs="Times New Roman"/>
          <w:i/>
          <w:sz w:val="24"/>
          <w:szCs w:val="24"/>
          <w:vertAlign w:val="subscript"/>
        </w:rPr>
        <w:t xml:space="preserve"> </w:t>
      </w:r>
      <w:r w:rsidRPr="002E076B">
        <w:rPr>
          <w:rFonts w:ascii="Times New Roman" w:hAnsi="Times New Roman" w:cs="Times New Roman"/>
          <w:sz w:val="24"/>
          <w:szCs w:val="24"/>
        </w:rPr>
        <w:t>of all tied groups,</w:t>
      </w:r>
    </w:p>
    <w:p w:rsidR="00F4254A" w:rsidRPr="002E076B" w:rsidRDefault="00F4254A" w:rsidP="00F4254A">
      <w:pPr>
        <w:tabs>
          <w:tab w:val="left" w:pos="1440"/>
        </w:tabs>
        <w:spacing w:line="480" w:lineRule="auto"/>
        <w:jc w:val="both"/>
        <w:rPr>
          <w:rFonts w:ascii="Times New Roman" w:hAnsi="Times New Roman" w:cs="Times New Roman"/>
          <w:sz w:val="24"/>
          <w:szCs w:val="24"/>
        </w:rPr>
      </w:pPr>
      <w:r w:rsidRPr="002E076B">
        <w:rPr>
          <w:rFonts w:ascii="Times New Roman" w:hAnsi="Times New Roman" w:cs="Times New Roman"/>
          <w:sz w:val="24"/>
          <w:szCs w:val="24"/>
        </w:rPr>
        <w:tab/>
      </w:r>
      <w:r w:rsidRPr="002E076B">
        <w:rPr>
          <w:rFonts w:ascii="Times New Roman" w:hAnsi="Times New Roman" w:cs="Times New Roman"/>
          <w:position w:val="-12"/>
          <w:sz w:val="24"/>
          <w:szCs w:val="24"/>
        </w:rPr>
        <w:object w:dxaOrig="560" w:dyaOrig="360">
          <v:shape id="_x0000_i1075" type="#_x0000_t75" style="width:28pt;height:18pt" o:ole="">
            <v:imagedata r:id="rId161" o:title=""/>
          </v:shape>
          <o:OLEObject Type="Embed" ProgID="Equation.3" ShapeID="_x0000_i1075" DrawAspect="Content" ObjectID="_1278511429"/>
        </w:object>
      </w:r>
      <w:r w:rsidRPr="002E076B">
        <w:rPr>
          <w:rFonts w:ascii="Times New Roman" w:hAnsi="Times New Roman" w:cs="Times New Roman"/>
          <w:position w:val="-32"/>
          <w:sz w:val="24"/>
          <w:szCs w:val="24"/>
        </w:rPr>
        <w:object w:dxaOrig="920" w:dyaOrig="740">
          <v:shape id="_x0000_i1076" type="#_x0000_t75" style="width:46pt;height:37.35pt" o:ole="">
            <v:imagedata r:id="rId163" o:title=""/>
          </v:shape>
          <o:OLEObject Type="Embed" ProgID="Equation.3" ShapeID="_x0000_i1076" DrawAspect="Content" ObjectID="_1278511430"/>
        </w:object>
      </w:r>
      <w:r w:rsidRPr="002E076B">
        <w:rPr>
          <w:rFonts w:ascii="Times New Roman" w:hAnsi="Times New Roman" w:cs="Times New Roman"/>
          <w:sz w:val="24"/>
          <w:szCs w:val="24"/>
        </w:rPr>
        <w:tab/>
      </w:r>
      <w:r w:rsidRPr="002E076B">
        <w:rPr>
          <w:rFonts w:ascii="Times New Roman" w:hAnsi="Times New Roman" w:cs="Times New Roman"/>
          <w:sz w:val="24"/>
          <w:szCs w:val="24"/>
        </w:rPr>
        <w:tab/>
      </w:r>
      <w:r w:rsidRPr="002E076B">
        <w:rPr>
          <w:rFonts w:ascii="Times New Roman" w:hAnsi="Times New Roman" w:cs="Times New Roman"/>
          <w:position w:val="-22"/>
          <w:sz w:val="24"/>
          <w:szCs w:val="24"/>
        </w:rPr>
        <w:object w:dxaOrig="300" w:dyaOrig="499">
          <v:shape id="_x0000_i1077" type="#_x0000_t75" style="width:15.35pt;height:24.65pt" o:ole="">
            <v:imagedata r:id="rId165" o:title=""/>
          </v:shape>
          <o:OLEObject Type="Embed" ProgID="Equation.3" ShapeID="_x0000_i1077" DrawAspect="Content" ObjectID="_1278511431"/>
        </w:object>
      </w:r>
      <w:r w:rsidRPr="002E076B">
        <w:rPr>
          <w:rFonts w:ascii="Times New Roman" w:hAnsi="Times New Roman" w:cs="Times New Roman"/>
          <w:sz w:val="24"/>
          <w:szCs w:val="24"/>
        </w:rPr>
        <w:tab/>
      </w:r>
      <w:r w:rsidRPr="002E076B">
        <w:rPr>
          <w:rFonts w:ascii="Times New Roman" w:hAnsi="Times New Roman" w:cs="Times New Roman"/>
          <w:sz w:val="24"/>
          <w:szCs w:val="24"/>
        </w:rPr>
        <w:tab/>
      </w:r>
      <w:r w:rsidRPr="002E076B">
        <w:rPr>
          <w:rFonts w:ascii="Times New Roman" w:hAnsi="Times New Roman" w:cs="Times New Roman"/>
          <w:sz w:val="24"/>
          <w:szCs w:val="24"/>
        </w:rPr>
        <w:tab/>
      </w:r>
      <w:r w:rsidRPr="002E076B">
        <w:rPr>
          <w:rFonts w:ascii="Times New Roman" w:hAnsi="Times New Roman" w:cs="Times New Roman"/>
          <w:sz w:val="24"/>
          <w:szCs w:val="24"/>
        </w:rPr>
        <w:tab/>
        <w:t>(5)</w:t>
      </w:r>
    </w:p>
    <w:p w:rsidR="00F4254A" w:rsidRPr="002E076B" w:rsidRDefault="00F4254A" w:rsidP="0080395D">
      <w:pPr>
        <w:tabs>
          <w:tab w:val="left" w:pos="1440"/>
        </w:tabs>
        <w:spacing w:line="480" w:lineRule="auto"/>
        <w:ind w:left="720"/>
        <w:jc w:val="both"/>
        <w:rPr>
          <w:rFonts w:ascii="Times New Roman" w:hAnsi="Times New Roman" w:cs="Times New Roman"/>
          <w:i/>
          <w:sz w:val="24"/>
          <w:szCs w:val="24"/>
        </w:rPr>
      </w:pPr>
      <w:proofErr w:type="gramStart"/>
      <w:r w:rsidRPr="002E076B">
        <w:rPr>
          <w:rFonts w:ascii="Times New Roman" w:hAnsi="Times New Roman" w:cs="Times New Roman"/>
          <w:sz w:val="24"/>
          <w:szCs w:val="24"/>
        </w:rPr>
        <w:t>wher</w:t>
      </w:r>
      <w:r w:rsidRPr="002E076B">
        <w:rPr>
          <w:rFonts w:ascii="Times New Roman" w:hAnsi="Times New Roman" w:cs="Times New Roman"/>
          <w:i/>
          <w:sz w:val="24"/>
          <w:szCs w:val="24"/>
        </w:rPr>
        <w:t>e</w:t>
      </w:r>
      <w:proofErr w:type="gramEnd"/>
      <w:r w:rsidRPr="002E076B">
        <w:rPr>
          <w:rFonts w:ascii="Times New Roman" w:hAnsi="Times New Roman" w:cs="Times New Roman"/>
          <w:i/>
          <w:sz w:val="24"/>
          <w:szCs w:val="24"/>
        </w:rPr>
        <w:t xml:space="preserve"> k = 1,2,……, n(n-1)/2; i = 1,2,……, n-1; j = 2,3,....., n.  </w:t>
      </w:r>
    </w:p>
    <w:p w:rsidR="00F4254A" w:rsidRPr="002E076B" w:rsidRDefault="00F4254A" w:rsidP="0080395D">
      <w:pPr>
        <w:tabs>
          <w:tab w:val="left" w:pos="1440"/>
        </w:tabs>
        <w:spacing w:line="480" w:lineRule="auto"/>
        <w:ind w:left="720"/>
        <w:jc w:val="both"/>
        <w:rPr>
          <w:rFonts w:ascii="Times New Roman" w:hAnsi="Times New Roman" w:cs="Times New Roman"/>
          <w:sz w:val="24"/>
          <w:szCs w:val="24"/>
        </w:rPr>
      </w:pPr>
      <w:r w:rsidRPr="002E076B">
        <w:rPr>
          <w:rFonts w:ascii="Times New Roman" w:hAnsi="Times New Roman" w:cs="Times New Roman"/>
          <w:sz w:val="24"/>
          <w:szCs w:val="24"/>
        </w:rPr>
        <w:t>The stability of each of the trend</w:t>
      </w:r>
      <w:r>
        <w:rPr>
          <w:rFonts w:ascii="Times New Roman" w:hAnsi="Times New Roman" w:cs="Times New Roman"/>
          <w:sz w:val="24"/>
          <w:szCs w:val="24"/>
        </w:rPr>
        <w:t>s</w:t>
      </w:r>
      <w:r w:rsidRPr="002E076B">
        <w:rPr>
          <w:rFonts w:ascii="Times New Roman" w:hAnsi="Times New Roman" w:cs="Times New Roman"/>
          <w:sz w:val="24"/>
          <w:szCs w:val="24"/>
        </w:rPr>
        <w:t xml:space="preserve"> that was determined was again tested using the reverse arrangement test as in Neumann et al. (2007). To do </w:t>
      </w:r>
      <w:proofErr w:type="gramStart"/>
      <w:r w:rsidRPr="002E076B">
        <w:rPr>
          <w:rFonts w:ascii="Times New Roman" w:hAnsi="Times New Roman" w:cs="Times New Roman"/>
          <w:sz w:val="24"/>
          <w:szCs w:val="24"/>
        </w:rPr>
        <w:t>this the</w:t>
      </w:r>
      <w:proofErr w:type="gramEnd"/>
      <w:r w:rsidRPr="002E076B">
        <w:rPr>
          <w:rFonts w:ascii="Times New Roman" w:hAnsi="Times New Roman" w:cs="Times New Roman"/>
          <w:sz w:val="24"/>
          <w:szCs w:val="24"/>
        </w:rPr>
        <w:t xml:space="preserve"> original time series a</w:t>
      </w:r>
      <w:r>
        <w:rPr>
          <w:rFonts w:ascii="Times New Roman" w:hAnsi="Times New Roman" w:cs="Times New Roman"/>
          <w:sz w:val="24"/>
          <w:szCs w:val="24"/>
        </w:rPr>
        <w:t>re</w:t>
      </w:r>
      <w:r w:rsidRPr="002E076B">
        <w:rPr>
          <w:rFonts w:ascii="Times New Roman" w:hAnsi="Times New Roman" w:cs="Times New Roman"/>
          <w:sz w:val="24"/>
          <w:szCs w:val="24"/>
        </w:rPr>
        <w:t xml:space="preserve"> taken and shortened by a year each time and the Mann-Kendall test was applied on each time series to test for its significance. The value of</w:t>
      </w:r>
      <w:r>
        <w:rPr>
          <w:rFonts w:ascii="Times New Roman" w:hAnsi="Times New Roman" w:cs="Times New Roman"/>
          <w:sz w:val="24"/>
          <w:szCs w:val="24"/>
        </w:rPr>
        <w:t xml:space="preserve"> α was determined for the full time series and the subsequent shortened time series. As in Neumann et al. (2007) the criteria used in determining the trend stability is given in Table 6.1. Similarly trends are classified as stable or not stable using the criteria in Table 6. 2.</w:t>
      </w:r>
    </w:p>
    <w:p w:rsidR="00F4254A" w:rsidRDefault="00F4254A" w:rsidP="0080395D">
      <w:pPr>
        <w:spacing w:line="480" w:lineRule="auto"/>
        <w:ind w:left="720"/>
        <w:jc w:val="both"/>
        <w:rPr>
          <w:rFonts w:ascii="Times New Roman" w:hAnsi="Times New Roman" w:cs="Times New Roman"/>
          <w:sz w:val="24"/>
          <w:szCs w:val="24"/>
        </w:rPr>
      </w:pPr>
      <w:r>
        <w:rPr>
          <w:rFonts w:ascii="Times New Roman" w:hAnsi="Times New Roman" w:cs="Times New Roman"/>
          <w:sz w:val="24"/>
          <w:szCs w:val="24"/>
        </w:rPr>
        <w:t>We also computed</w:t>
      </w:r>
      <w:r w:rsidRPr="002E076B">
        <w:rPr>
          <w:rFonts w:ascii="Times New Roman" w:hAnsi="Times New Roman" w:cs="Times New Roman"/>
          <w:sz w:val="24"/>
          <w:szCs w:val="24"/>
        </w:rPr>
        <w:t xml:space="preserve"> the absolute change in </w:t>
      </w:r>
      <w:r>
        <w:rPr>
          <w:rFonts w:ascii="Times New Roman" w:hAnsi="Times New Roman" w:cs="Times New Roman"/>
          <w:sz w:val="24"/>
          <w:szCs w:val="24"/>
        </w:rPr>
        <w:t>yearly</w:t>
      </w:r>
      <w:r w:rsidRPr="002E076B">
        <w:rPr>
          <w:rFonts w:ascii="Times New Roman" w:hAnsi="Times New Roman" w:cs="Times New Roman"/>
          <w:sz w:val="24"/>
          <w:szCs w:val="24"/>
        </w:rPr>
        <w:t xml:space="preserve"> total precipitation mm yr</w:t>
      </w:r>
      <w:r w:rsidRPr="002E076B">
        <w:rPr>
          <w:rFonts w:ascii="Times New Roman" w:hAnsi="Times New Roman" w:cs="Times New Roman"/>
          <w:sz w:val="24"/>
          <w:szCs w:val="24"/>
          <w:vertAlign w:val="superscript"/>
        </w:rPr>
        <w:t xml:space="preserve">-1 </w:t>
      </w:r>
      <w:r w:rsidRPr="002E076B">
        <w:rPr>
          <w:rFonts w:ascii="Times New Roman" w:hAnsi="Times New Roman" w:cs="Times New Roman"/>
          <w:sz w:val="24"/>
          <w:szCs w:val="24"/>
        </w:rPr>
        <w:t xml:space="preserve">and </w:t>
      </w:r>
      <w:r>
        <w:rPr>
          <w:rFonts w:ascii="Times New Roman" w:hAnsi="Times New Roman" w:cs="Times New Roman"/>
          <w:sz w:val="24"/>
          <w:szCs w:val="24"/>
        </w:rPr>
        <w:t>yearly</w:t>
      </w:r>
      <w:r w:rsidRPr="002E076B">
        <w:rPr>
          <w:rFonts w:ascii="Times New Roman" w:hAnsi="Times New Roman" w:cs="Times New Roman"/>
          <w:sz w:val="24"/>
          <w:szCs w:val="24"/>
        </w:rPr>
        <w:t xml:space="preserve"> streamflow in m</w:t>
      </w:r>
      <w:r w:rsidRPr="002E076B">
        <w:rPr>
          <w:rFonts w:ascii="Times New Roman" w:hAnsi="Times New Roman" w:cs="Times New Roman"/>
          <w:sz w:val="24"/>
          <w:szCs w:val="24"/>
          <w:vertAlign w:val="superscript"/>
        </w:rPr>
        <w:t>3</w:t>
      </w:r>
      <w:r w:rsidRPr="002E076B">
        <w:rPr>
          <w:rFonts w:ascii="Times New Roman" w:hAnsi="Times New Roman" w:cs="Times New Roman"/>
          <w:sz w:val="24"/>
          <w:szCs w:val="24"/>
        </w:rPr>
        <w:t xml:space="preserve"> s</w:t>
      </w:r>
      <w:r w:rsidRPr="002E076B">
        <w:rPr>
          <w:rFonts w:ascii="Times New Roman" w:hAnsi="Times New Roman" w:cs="Times New Roman"/>
          <w:sz w:val="24"/>
          <w:szCs w:val="24"/>
          <w:vertAlign w:val="superscript"/>
        </w:rPr>
        <w:t>-1</w:t>
      </w:r>
      <w:r w:rsidRPr="002E076B">
        <w:rPr>
          <w:rFonts w:ascii="Times New Roman" w:hAnsi="Times New Roman" w:cs="Times New Roman"/>
          <w:sz w:val="24"/>
          <w:szCs w:val="24"/>
        </w:rPr>
        <w:t xml:space="preserve"> yr</w:t>
      </w:r>
      <w:r w:rsidRPr="002E076B">
        <w:rPr>
          <w:rFonts w:ascii="Times New Roman" w:hAnsi="Times New Roman" w:cs="Times New Roman"/>
          <w:sz w:val="24"/>
          <w:szCs w:val="24"/>
          <w:vertAlign w:val="superscript"/>
        </w:rPr>
        <w:t>-1</w:t>
      </w:r>
      <w:r w:rsidRPr="002E076B">
        <w:rPr>
          <w:rFonts w:ascii="Times New Roman" w:hAnsi="Times New Roman" w:cs="Times New Roman"/>
          <w:sz w:val="24"/>
          <w:szCs w:val="24"/>
        </w:rPr>
        <w:t xml:space="preserve">, and the relative anomalous change.  The synoptic stations </w:t>
      </w:r>
      <w:r>
        <w:rPr>
          <w:rFonts w:ascii="Times New Roman" w:hAnsi="Times New Roman" w:cs="Times New Roman"/>
          <w:sz w:val="24"/>
          <w:szCs w:val="24"/>
        </w:rPr>
        <w:t>are distributed</w:t>
      </w:r>
      <w:r w:rsidRPr="002E076B">
        <w:rPr>
          <w:rFonts w:ascii="Times New Roman" w:hAnsi="Times New Roman" w:cs="Times New Roman"/>
          <w:sz w:val="24"/>
          <w:szCs w:val="24"/>
        </w:rPr>
        <w:t xml:space="preserve"> throughout Ghana, and there are large differences in total prec</w:t>
      </w:r>
      <w:r>
        <w:rPr>
          <w:rFonts w:ascii="Times New Roman" w:hAnsi="Times New Roman" w:cs="Times New Roman"/>
          <w:sz w:val="24"/>
          <w:szCs w:val="24"/>
        </w:rPr>
        <w:t xml:space="preserve">ipitation from south to north. </w:t>
      </w:r>
      <w:r w:rsidRPr="002E076B">
        <w:rPr>
          <w:rFonts w:ascii="Times New Roman" w:hAnsi="Times New Roman" w:cs="Times New Roman"/>
          <w:sz w:val="24"/>
          <w:szCs w:val="24"/>
        </w:rPr>
        <w:t xml:space="preserve">Thus, to facilitate direct comparison between different climate regimes, </w:t>
      </w:r>
      <w:r>
        <w:rPr>
          <w:rFonts w:ascii="Times New Roman" w:hAnsi="Times New Roman" w:cs="Times New Roman"/>
          <w:sz w:val="24"/>
          <w:szCs w:val="24"/>
        </w:rPr>
        <w:t xml:space="preserve">the </w:t>
      </w:r>
      <w:r w:rsidRPr="002E076B">
        <w:rPr>
          <w:rFonts w:ascii="Times New Roman" w:hAnsi="Times New Roman" w:cs="Times New Roman"/>
          <w:sz w:val="24"/>
          <w:szCs w:val="24"/>
        </w:rPr>
        <w:t>annual</w:t>
      </w:r>
      <w:r>
        <w:rPr>
          <w:rFonts w:ascii="Times New Roman" w:hAnsi="Times New Roman" w:cs="Times New Roman"/>
          <w:sz w:val="24"/>
          <w:szCs w:val="24"/>
        </w:rPr>
        <w:t xml:space="preserve"> (January-December) normalized rainfall anomaly (NRA) for 21 synoptic stations and the annual (January-December) normalized streamflow anomaly (NSA) for the 10 stream gauge stations (4 for the Ankobra River and 6 for the Pra River) were calculated. Both of these normalized anomalies were calculated using the method in D</w:t>
      </w:r>
      <w:r>
        <w:rPr>
          <w:rFonts w:ascii="Times" w:hAnsi="Times" w:cs="Times New Roman"/>
          <w:sz w:val="24"/>
          <w:szCs w:val="24"/>
        </w:rPr>
        <w:t>é</w:t>
      </w:r>
      <w:r>
        <w:rPr>
          <w:rFonts w:ascii="Times New Roman" w:hAnsi="Times New Roman" w:cs="Times New Roman"/>
          <w:sz w:val="24"/>
          <w:szCs w:val="24"/>
        </w:rPr>
        <w:t>ry et al. (2005) by first finding the mean and standard deviations of the streamflow and rainfall for each station over the study period. Then for each year, the normalized anomaly for rainfall is given by:</w:t>
      </w:r>
    </w:p>
    <w:p w:rsidR="00F4254A" w:rsidRDefault="00F4254A" w:rsidP="0080395D">
      <w:pPr>
        <w:spacing w:line="480" w:lineRule="auto"/>
        <w:ind w:left="720"/>
        <w:jc w:val="both"/>
        <w:rPr>
          <w:rFonts w:ascii="Times New Roman" w:hAnsi="Times New Roman" w:cs="Times New Roman"/>
          <w:sz w:val="24"/>
          <w:szCs w:val="24"/>
        </w:rPr>
      </w:pPr>
      <w:r w:rsidRPr="00F526DC">
        <w:rPr>
          <w:rFonts w:ascii="Times New Roman" w:hAnsi="Times New Roman" w:cs="Times New Roman"/>
          <w:position w:val="-32"/>
          <w:sz w:val="24"/>
          <w:szCs w:val="24"/>
        </w:rPr>
        <w:object w:dxaOrig="1500" w:dyaOrig="880">
          <v:shape id="_x0000_i1078" type="#_x0000_t75" style="width:75.35pt;height:44pt" o:ole="">
            <v:imagedata r:id="rId167" o:title=""/>
          </v:shape>
          <o:OLEObject Type="Embed" ProgID="Equation.3" ShapeID="_x0000_i1078" DrawAspect="Content" ObjectID="_1278511432"/>
        </w:object>
      </w:r>
      <w:r>
        <w:rPr>
          <w:rFonts w:ascii="Times New Roman" w:hAnsi="Times New Roman" w:cs="Times New Roman"/>
          <w:sz w:val="24"/>
          <w:szCs w:val="24"/>
        </w:rPr>
        <w:t xml:space="preserve">                                            </w:t>
      </w:r>
      <w:r w:rsidR="0080395D">
        <w:rPr>
          <w:rFonts w:ascii="Times New Roman" w:hAnsi="Times New Roman" w:cs="Times New Roman"/>
          <w:sz w:val="24"/>
          <w:szCs w:val="24"/>
        </w:rPr>
        <w:tab/>
      </w:r>
      <w:r w:rsidR="0080395D">
        <w:rPr>
          <w:rFonts w:ascii="Times New Roman" w:hAnsi="Times New Roman" w:cs="Times New Roman"/>
          <w:sz w:val="24"/>
          <w:szCs w:val="24"/>
        </w:rPr>
        <w:tab/>
      </w:r>
      <w:r w:rsidR="0080395D">
        <w:rPr>
          <w:rFonts w:ascii="Times New Roman" w:hAnsi="Times New Roman" w:cs="Times New Roman"/>
          <w:sz w:val="24"/>
          <w:szCs w:val="24"/>
        </w:rPr>
        <w:tab/>
      </w:r>
      <w:r w:rsidR="0080395D">
        <w:rPr>
          <w:rFonts w:ascii="Times New Roman" w:hAnsi="Times New Roman" w:cs="Times New Roman"/>
          <w:sz w:val="24"/>
          <w:szCs w:val="24"/>
        </w:rPr>
        <w:tab/>
      </w:r>
      <w:r>
        <w:rPr>
          <w:rFonts w:ascii="Times New Roman" w:hAnsi="Times New Roman" w:cs="Times New Roman"/>
          <w:sz w:val="24"/>
          <w:szCs w:val="24"/>
        </w:rPr>
        <w:t>(6)</w:t>
      </w:r>
    </w:p>
    <w:p w:rsidR="00F4254A" w:rsidRDefault="00F4254A" w:rsidP="0080395D">
      <w:pPr>
        <w:spacing w:line="480" w:lineRule="auto"/>
        <w:ind w:left="720"/>
        <w:jc w:val="both"/>
        <w:rPr>
          <w:rFonts w:ascii="Times New Roman" w:hAnsi="Times New Roman" w:cs="Times New Roman"/>
          <w:sz w:val="24"/>
          <w:szCs w:val="24"/>
        </w:rPr>
      </w:pPr>
      <w:r>
        <w:rPr>
          <w:rFonts w:ascii="Times New Roman" w:hAnsi="Times New Roman" w:cs="Times New Roman"/>
          <w:sz w:val="24"/>
          <w:szCs w:val="24"/>
        </w:rPr>
        <w:t xml:space="preserve">Where the subscript </w:t>
      </w:r>
      <w:r>
        <w:rPr>
          <w:rFonts w:ascii="Times New Roman" w:hAnsi="Times New Roman" w:cs="Times New Roman"/>
          <w:i/>
          <w:sz w:val="24"/>
          <w:szCs w:val="24"/>
        </w:rPr>
        <w:t>i</w:t>
      </w:r>
      <w:r>
        <w:rPr>
          <w:rFonts w:ascii="Times New Roman" w:hAnsi="Times New Roman" w:cs="Times New Roman"/>
          <w:sz w:val="24"/>
          <w:szCs w:val="24"/>
        </w:rPr>
        <w:t xml:space="preserve"> denotes the rainfall for individual year, the over bar denotes the annual mean value for the period 1963-2003, and </w:t>
      </w:r>
      <w:r w:rsidRPr="00BB4DED">
        <w:rPr>
          <w:rFonts w:ascii="Times New Roman" w:hAnsi="Times New Roman" w:cs="Times New Roman"/>
          <w:position w:val="-14"/>
          <w:sz w:val="24"/>
          <w:szCs w:val="24"/>
        </w:rPr>
        <w:object w:dxaOrig="420" w:dyaOrig="400">
          <v:shape id="_x0000_i1079" type="#_x0000_t75" style="width:21.35pt;height:20pt" o:ole="">
            <v:imagedata r:id="rId169" o:title=""/>
          </v:shape>
          <o:OLEObject Type="Embed" ProgID="Equation.3" ShapeID="_x0000_i1079" DrawAspect="Content" ObjectID="_1278511433"/>
        </w:object>
      </w:r>
      <w:r>
        <w:rPr>
          <w:rFonts w:ascii="Times New Roman" w:hAnsi="Times New Roman" w:cs="Times New Roman"/>
          <w:sz w:val="24"/>
          <w:szCs w:val="24"/>
        </w:rPr>
        <w:t>denotes the standard deviation of R. Similarly, the normalized anomaly for streamflow NSA is determined for each year. We present the results of the monthly trends in the next section.</w:t>
      </w:r>
    </w:p>
    <w:p w:rsidR="00F4254A" w:rsidRDefault="00F4254A" w:rsidP="0080395D">
      <w:pPr>
        <w:spacing w:line="480" w:lineRule="auto"/>
        <w:ind w:left="720"/>
        <w:jc w:val="both"/>
        <w:rPr>
          <w:rFonts w:ascii="Times New Roman" w:hAnsi="Times New Roman" w:cs="Times New Roman"/>
          <w:b/>
          <w:sz w:val="24"/>
          <w:szCs w:val="24"/>
        </w:rPr>
      </w:pPr>
      <w:r w:rsidRPr="006C01EB">
        <w:rPr>
          <w:rFonts w:ascii="Times New Roman" w:hAnsi="Times New Roman" w:cs="Times New Roman"/>
          <w:b/>
          <w:sz w:val="24"/>
          <w:szCs w:val="24"/>
        </w:rPr>
        <w:t>6.</w:t>
      </w:r>
      <w:r>
        <w:rPr>
          <w:rFonts w:ascii="Times New Roman" w:hAnsi="Times New Roman" w:cs="Times New Roman"/>
          <w:b/>
          <w:sz w:val="24"/>
          <w:szCs w:val="24"/>
        </w:rPr>
        <w:t>3</w:t>
      </w:r>
      <w:r w:rsidRPr="006C01EB">
        <w:rPr>
          <w:rFonts w:ascii="Times New Roman" w:hAnsi="Times New Roman" w:cs="Times New Roman"/>
          <w:b/>
          <w:sz w:val="24"/>
          <w:szCs w:val="24"/>
        </w:rPr>
        <w:t>) Trends in monthly rainfall and streamflow</w:t>
      </w:r>
    </w:p>
    <w:p w:rsidR="00F4254A" w:rsidRDefault="00F4254A" w:rsidP="0080395D">
      <w:pPr>
        <w:spacing w:line="480" w:lineRule="auto"/>
        <w:ind w:left="720"/>
        <w:jc w:val="both"/>
        <w:rPr>
          <w:rFonts w:ascii="Times New Roman" w:hAnsi="Times New Roman" w:cs="Times New Roman"/>
          <w:sz w:val="24"/>
          <w:szCs w:val="24"/>
        </w:rPr>
      </w:pPr>
      <w:r>
        <w:rPr>
          <w:rFonts w:ascii="Times New Roman" w:hAnsi="Times New Roman" w:cs="Times New Roman"/>
          <w:sz w:val="24"/>
          <w:szCs w:val="24"/>
        </w:rPr>
        <w:t xml:space="preserve">To analyze monthly trends, the Mann-Kendall test was applied to monthly total of rainfall and streamflow for the rain gauges in Fig 6.1 and the stream gauges on the Ankobra and Pra Rivers for each year during the study period. The trend statistics, Z, for rainfall are in Fig. 6.2a and for streamflow in Fig. 6.2b,c. Values of Z ≥ 1.96 or Z </w:t>
      </w:r>
      <w:r>
        <w:rPr>
          <w:rFonts w:ascii="Times" w:hAnsi="Times" w:cs="Times New Roman"/>
          <w:sz w:val="24"/>
          <w:szCs w:val="24"/>
        </w:rPr>
        <w:t>≤</w:t>
      </w:r>
      <w:r>
        <w:rPr>
          <w:rFonts w:ascii="Times New Roman" w:hAnsi="Times New Roman" w:cs="Times New Roman"/>
          <w:sz w:val="24"/>
          <w:szCs w:val="24"/>
        </w:rPr>
        <w:t xml:space="preserve"> -1.96 indicate significance at the 95% confidence level, and the sign of Z gives the direction of the trend. For rainfall, the trend statistics show a significant negative trend (level of significance between 95-99%) in the month of June for 7 out of the 10 rain gauge stations. Although the trend statistics of remaining individual months were not as high as 95% (the level of significance in the trend is &gt; 80%), the trend statistics were mostly negative. The trend statistics shows that 4 out of the 7 stations showed a stability trend &gt; 80% while the other 3 stations showed no significant trend in trend stability. For streamflow (Figs. 6.2 b</w:t>
      </w:r>
      <w:proofErr w:type="gramStart"/>
      <w:r>
        <w:rPr>
          <w:rFonts w:ascii="Times New Roman" w:hAnsi="Times New Roman" w:cs="Times New Roman"/>
          <w:sz w:val="24"/>
          <w:szCs w:val="24"/>
        </w:rPr>
        <w:t>,c</w:t>
      </w:r>
      <w:proofErr w:type="gramEnd"/>
      <w:r>
        <w:rPr>
          <w:rFonts w:ascii="Times New Roman" w:hAnsi="Times New Roman" w:cs="Times New Roman"/>
          <w:sz w:val="24"/>
          <w:szCs w:val="24"/>
        </w:rPr>
        <w:t>), apart from</w:t>
      </w:r>
      <w:r w:rsidR="00760329">
        <w:rPr>
          <w:rFonts w:ascii="Times New Roman" w:hAnsi="Times New Roman" w:cs="Times New Roman"/>
          <w:sz w:val="24"/>
          <w:szCs w:val="24"/>
        </w:rPr>
        <w:t xml:space="preserve"> </w:t>
      </w:r>
      <w:r>
        <w:rPr>
          <w:rFonts w:ascii="Times New Roman" w:hAnsi="Times New Roman" w:cs="Times New Roman"/>
          <w:sz w:val="24"/>
          <w:szCs w:val="24"/>
        </w:rPr>
        <w:t>Ankwaso on the Ankobra,</w:t>
      </w:r>
      <w:r w:rsidR="00760329">
        <w:rPr>
          <w:rFonts w:ascii="Times New Roman" w:hAnsi="Times New Roman" w:cs="Times New Roman"/>
          <w:sz w:val="24"/>
          <w:szCs w:val="24"/>
        </w:rPr>
        <w:t xml:space="preserve"> </w:t>
      </w:r>
      <w:r>
        <w:rPr>
          <w:rFonts w:ascii="Times New Roman" w:hAnsi="Times New Roman" w:cs="Times New Roman"/>
          <w:sz w:val="24"/>
          <w:szCs w:val="24"/>
        </w:rPr>
        <w:t>with a negative trend at the 80 % confidence level in March and April, almost all the remaining stations on the two rivers showed a significant negative trend at 95% in streamflow for the months of June and July. For the second peak in streamflow in October, the trend statistics are negative although fewer stations reach the 95% level of significance than in June/July. For 3 of the 4 stations on the Ankobra and 3 of the 6 stations on Pra, the trend statistics are significantly negative during the wet season months of the major season in the south of Ghana (March-June). The trend stability performed on the streamflow for theses months gave 95% significance. A further look at the plot shows a significant negative trend for the gauge stations during the winter months. This is not very surprising because those months are the Harmattan period where the country is covered with dust storms from the Sahara desert and there is either fewer or virtually no rainfall event during the period.</w:t>
      </w:r>
    </w:p>
    <w:p w:rsidR="00F4254A" w:rsidRDefault="00F4254A" w:rsidP="0080395D">
      <w:pPr>
        <w:spacing w:line="480" w:lineRule="auto"/>
        <w:ind w:left="720"/>
        <w:jc w:val="both"/>
        <w:rPr>
          <w:rFonts w:ascii="Times New Roman" w:hAnsi="Times New Roman" w:cs="Times New Roman"/>
          <w:sz w:val="24"/>
          <w:szCs w:val="24"/>
        </w:rPr>
      </w:pPr>
      <w:r>
        <w:rPr>
          <w:rFonts w:ascii="Times New Roman" w:hAnsi="Times New Roman" w:cs="Times New Roman"/>
          <w:sz w:val="24"/>
          <w:szCs w:val="24"/>
        </w:rPr>
        <w:t>As indicated in chapter 3, June rainfall contributes about 40% of rainfall for the coastal and middle belts of Ghana where the catchment of the two rivers are located. It has also been observed that the major season rainfall is very important for the saturation of the soil so that any small amount of rainfall that occurs during the minor season will run-off into the rivers. It is in view of this that we take a geographic view of the June precipitation trends. The values of Z for June were plotted for 33 rainfall stations (Fig. 6.3). It is observed that the concentration of the stations is mainly in the southernpart of Ghana (the middle and coastal belt) because this is where the catchments of the two rivers in the study are located. Significant negative trend dominate the region south of 10</w:t>
      </w:r>
      <w:r>
        <w:rPr>
          <w:rFonts w:ascii="Times" w:hAnsi="Times" w:cs="Times New Roman"/>
          <w:sz w:val="24"/>
          <w:szCs w:val="24"/>
        </w:rPr>
        <w:t>º</w:t>
      </w:r>
      <w:r>
        <w:rPr>
          <w:rFonts w:ascii="Times New Roman" w:hAnsi="Times New Roman" w:cs="Times New Roman"/>
          <w:sz w:val="24"/>
          <w:szCs w:val="24"/>
        </w:rPr>
        <w:t>N, increasing with decreasing latitude and peaking at the coast. The lines of stations in the eastern part of Ghana with neutral or positive but not significant trends lie within the extensive Lake Volta channel. The stations north of 10</w:t>
      </w:r>
      <w:r>
        <w:rPr>
          <w:rFonts w:ascii="Times" w:hAnsi="Times" w:cs="Times New Roman"/>
          <w:sz w:val="24"/>
          <w:szCs w:val="24"/>
        </w:rPr>
        <w:t>º</w:t>
      </w:r>
      <w:r>
        <w:rPr>
          <w:rFonts w:ascii="Times New Roman" w:hAnsi="Times New Roman" w:cs="Times New Roman"/>
          <w:sz w:val="24"/>
          <w:szCs w:val="24"/>
        </w:rPr>
        <w:t>N also have neutral or positive but not significant trends (&gt; 80%). Around 10</w:t>
      </w:r>
      <w:r>
        <w:rPr>
          <w:rFonts w:ascii="Times" w:hAnsi="Times" w:cs="Times New Roman"/>
          <w:sz w:val="24"/>
          <w:szCs w:val="24"/>
        </w:rPr>
        <w:t>º</w:t>
      </w:r>
      <w:r>
        <w:rPr>
          <w:rFonts w:ascii="Times New Roman" w:hAnsi="Times New Roman" w:cs="Times New Roman"/>
          <w:sz w:val="24"/>
          <w:szCs w:val="24"/>
        </w:rPr>
        <w:t>N, the land cover and climate transitions from tropical forest with a bimodal wet season to drier savanna grassland with a unimodal wet season (e.g. Mohr 2004). This area is</w:t>
      </w:r>
      <w:r w:rsidR="00760329">
        <w:rPr>
          <w:rFonts w:ascii="Times New Roman" w:hAnsi="Times New Roman" w:cs="Times New Roman"/>
          <w:sz w:val="24"/>
          <w:szCs w:val="24"/>
        </w:rPr>
        <w:t xml:space="preserve"> </w:t>
      </w:r>
      <w:r>
        <w:rPr>
          <w:rFonts w:ascii="Times New Roman" w:hAnsi="Times New Roman" w:cs="Times New Roman"/>
          <w:sz w:val="24"/>
          <w:szCs w:val="24"/>
        </w:rPr>
        <w:t>farther away from the Gulf and is not likely to be affected with the variability in rainfall associated with the SST over the Gulf.</w:t>
      </w:r>
      <w:r w:rsidR="00760329">
        <w:rPr>
          <w:rFonts w:ascii="Times New Roman" w:hAnsi="Times New Roman" w:cs="Times New Roman"/>
          <w:sz w:val="24"/>
          <w:szCs w:val="24"/>
        </w:rPr>
        <w:t xml:space="preserve"> </w:t>
      </w:r>
      <w:r>
        <w:rPr>
          <w:rFonts w:ascii="Times New Roman" w:hAnsi="Times New Roman" w:cs="Times New Roman"/>
          <w:sz w:val="24"/>
          <w:szCs w:val="24"/>
        </w:rPr>
        <w:t>This is also consistent with the effect of the effect of the ENSO and AMO on the extreme rainfall in the northern belt of Ghana (Chapter 3).</w:t>
      </w:r>
    </w:p>
    <w:p w:rsidR="00F4254A" w:rsidRDefault="00F4254A" w:rsidP="0080395D">
      <w:pPr>
        <w:spacing w:line="480" w:lineRule="auto"/>
        <w:ind w:left="720"/>
        <w:jc w:val="both"/>
        <w:rPr>
          <w:rFonts w:ascii="Times New Roman" w:hAnsi="Times New Roman" w:cs="Times New Roman"/>
          <w:b/>
          <w:sz w:val="24"/>
          <w:szCs w:val="24"/>
        </w:rPr>
      </w:pPr>
      <w:r w:rsidRPr="00D87449">
        <w:rPr>
          <w:rFonts w:ascii="Times New Roman" w:hAnsi="Times New Roman" w:cs="Times New Roman"/>
          <w:b/>
          <w:sz w:val="24"/>
          <w:szCs w:val="24"/>
        </w:rPr>
        <w:t>6.</w:t>
      </w:r>
      <w:r>
        <w:rPr>
          <w:rFonts w:ascii="Times New Roman" w:hAnsi="Times New Roman" w:cs="Times New Roman"/>
          <w:b/>
          <w:sz w:val="24"/>
          <w:szCs w:val="24"/>
        </w:rPr>
        <w:t>4</w:t>
      </w:r>
      <w:r w:rsidRPr="00D87449">
        <w:rPr>
          <w:rFonts w:ascii="Times New Roman" w:hAnsi="Times New Roman" w:cs="Times New Roman"/>
          <w:b/>
          <w:sz w:val="24"/>
          <w:szCs w:val="24"/>
        </w:rPr>
        <w:t>) Trends in annual precipitation and streamflow</w:t>
      </w:r>
    </w:p>
    <w:p w:rsidR="00F4254A" w:rsidRDefault="00F4254A" w:rsidP="0080395D">
      <w:pPr>
        <w:spacing w:after="0" w:line="480" w:lineRule="auto"/>
        <w:ind w:left="720"/>
        <w:jc w:val="both"/>
        <w:rPr>
          <w:rFonts w:ascii="Times New Roman" w:hAnsi="Times New Roman" w:cs="Times New Roman"/>
          <w:sz w:val="24"/>
          <w:szCs w:val="24"/>
        </w:rPr>
      </w:pPr>
      <w:r w:rsidRPr="0016546B">
        <w:rPr>
          <w:rFonts w:ascii="Times New Roman" w:hAnsi="Times New Roman" w:cs="Times New Roman"/>
          <w:sz w:val="24"/>
          <w:szCs w:val="24"/>
        </w:rPr>
        <w:t>To analyze the magnitude and direction of annual trends, both the Mann-Kendall test and the Kendall-Theil Robust Lines (section 6.1) were determined. Figure 6.4 shows the results with respect to the normalized rainfall anomaly (NRA) for the 21 synoptic stations and Fig.6.5 shows</w:t>
      </w:r>
      <w:r>
        <w:rPr>
          <w:rFonts w:ascii="Times New Roman" w:hAnsi="Times New Roman" w:cs="Times New Roman"/>
          <w:sz w:val="24"/>
          <w:szCs w:val="24"/>
        </w:rPr>
        <w:t xml:space="preserve"> the results for the normalized streamflow anomaly (NSA) for the 10 stream gauges for the period 1961-2003. The Kendall-Theil Robust Line is plotted over each time series to depict whether there is a decrease in trend (solid line) significant at 95%, decrease in trend (broken line) not significant &lt;80% or an increase in trend </w:t>
      </w:r>
      <w:proofErr w:type="gramStart"/>
      <w:r>
        <w:rPr>
          <w:rFonts w:ascii="Times New Roman" w:hAnsi="Times New Roman" w:cs="Times New Roman"/>
          <w:sz w:val="24"/>
          <w:szCs w:val="24"/>
        </w:rPr>
        <w:t>( dotted</w:t>
      </w:r>
      <w:proofErr w:type="gramEnd"/>
      <w:r>
        <w:rPr>
          <w:rFonts w:ascii="Times New Roman" w:hAnsi="Times New Roman" w:cs="Times New Roman"/>
          <w:sz w:val="24"/>
          <w:szCs w:val="24"/>
        </w:rPr>
        <w:t xml:space="preserve"> line) not significant&lt; 80%. The trend stability for the annual rainfall gave 26% of the 21 stations as significant at 95%. There are no instances of significant positive trends. In other words all the trends for the stations that showed significant stability trend at the annual timescale were negative. Table 6.3 summarizes the trend statistics and magnitudes of the changes in the rainfall and streamflow with respect to their absolute decline in data units (mm yr-</w:t>
      </w:r>
      <w:r>
        <w:rPr>
          <w:rFonts w:ascii="Times New Roman" w:hAnsi="Times New Roman" w:cs="Times New Roman"/>
          <w:sz w:val="24"/>
          <w:szCs w:val="24"/>
          <w:vertAlign w:val="superscript"/>
        </w:rPr>
        <w:t>1</w:t>
      </w:r>
      <w:r>
        <w:rPr>
          <w:rFonts w:ascii="Times New Roman" w:hAnsi="Times New Roman" w:cs="Times New Roman"/>
          <w:sz w:val="24"/>
          <w:szCs w:val="24"/>
        </w:rPr>
        <w:t xml:space="preserve"> and m</w:t>
      </w:r>
      <w:r>
        <w:rPr>
          <w:rFonts w:ascii="Times New Roman" w:hAnsi="Times New Roman" w:cs="Times New Roman"/>
          <w:sz w:val="24"/>
          <w:szCs w:val="24"/>
          <w:vertAlign w:val="superscript"/>
        </w:rPr>
        <w:t>3</w:t>
      </w:r>
      <w:r>
        <w:rPr>
          <w:rFonts w:ascii="Times New Roman" w:hAnsi="Times New Roman" w:cs="Times New Roman"/>
          <w:sz w:val="24"/>
          <w:szCs w:val="24"/>
        </w:rPr>
        <w:t xml:space="preserve"> s</w:t>
      </w:r>
      <w:r>
        <w:rPr>
          <w:rFonts w:ascii="Times New Roman" w:hAnsi="Times New Roman" w:cs="Times New Roman"/>
          <w:sz w:val="24"/>
          <w:szCs w:val="24"/>
          <w:vertAlign w:val="superscript"/>
        </w:rPr>
        <w:t xml:space="preserve">-1 </w:t>
      </w:r>
      <w:r>
        <w:rPr>
          <w:rFonts w:ascii="Times New Roman" w:hAnsi="Times New Roman" w:cs="Times New Roman"/>
          <w:sz w:val="24"/>
          <w:szCs w:val="24"/>
        </w:rPr>
        <w:t>yr</w:t>
      </w:r>
      <w:r>
        <w:rPr>
          <w:rFonts w:ascii="Times New Roman" w:hAnsi="Times New Roman" w:cs="Times New Roman"/>
          <w:sz w:val="24"/>
          <w:szCs w:val="24"/>
          <w:vertAlign w:val="superscript"/>
        </w:rPr>
        <w:t>-1</w:t>
      </w:r>
      <w:r>
        <w:rPr>
          <w:rFonts w:ascii="Times New Roman" w:hAnsi="Times New Roman" w:cs="Times New Roman"/>
          <w:sz w:val="24"/>
          <w:szCs w:val="24"/>
        </w:rPr>
        <w:t>).</w:t>
      </w:r>
    </w:p>
    <w:p w:rsidR="00F4254A" w:rsidRDefault="00F4254A" w:rsidP="0080395D">
      <w:pPr>
        <w:spacing w:after="0" w:line="480" w:lineRule="auto"/>
        <w:ind w:left="720"/>
        <w:jc w:val="both"/>
        <w:rPr>
          <w:rFonts w:ascii="Times New Roman" w:hAnsi="Times New Roman" w:cs="Times New Roman"/>
          <w:sz w:val="24"/>
          <w:szCs w:val="24"/>
        </w:rPr>
      </w:pPr>
      <w:r>
        <w:rPr>
          <w:rFonts w:ascii="Times New Roman" w:hAnsi="Times New Roman" w:cs="Times New Roman"/>
          <w:sz w:val="24"/>
          <w:szCs w:val="24"/>
        </w:rPr>
        <w:t xml:space="preserve">For the study period, 6 synoptic stations (Fig.6.4) in southern Ghana showed a significant decrease in annual rainfall. The trend of the anomaly tends to decrease with increasing latitude (Table 6.3). For the northern stations, apart from </w:t>
      </w:r>
      <w:proofErr w:type="gramStart"/>
      <w:r>
        <w:rPr>
          <w:rFonts w:ascii="Times New Roman" w:hAnsi="Times New Roman" w:cs="Times New Roman"/>
          <w:sz w:val="24"/>
          <w:szCs w:val="24"/>
        </w:rPr>
        <w:t>Yendi which</w:t>
      </w:r>
      <w:proofErr w:type="gramEnd"/>
      <w:r>
        <w:rPr>
          <w:rFonts w:ascii="Times New Roman" w:hAnsi="Times New Roman" w:cs="Times New Roman"/>
          <w:sz w:val="24"/>
          <w:szCs w:val="24"/>
        </w:rPr>
        <w:t xml:space="preserve"> shows a significant trend (98%) of decreasing trend, the trend statistics for the remaining stations were also negative but less than 80% significant. However, Navrongo in the northernmost part of the belt show a weaker positive trend. This is again consistent with earlier findings with rainfall variability observed with for the three belts. The findings show rainfall in the north to be more reliable compared with the coastal and the middle belts.</w:t>
      </w:r>
    </w:p>
    <w:p w:rsidR="00F4254A" w:rsidRDefault="00F4254A" w:rsidP="0080395D">
      <w:pPr>
        <w:spacing w:after="0" w:line="480" w:lineRule="auto"/>
        <w:ind w:left="720"/>
        <w:jc w:val="both"/>
        <w:rPr>
          <w:rFonts w:ascii="Times New Roman" w:hAnsi="Times New Roman" w:cs="Times New Roman"/>
          <w:sz w:val="24"/>
          <w:szCs w:val="24"/>
        </w:rPr>
      </w:pPr>
      <w:r>
        <w:rPr>
          <w:rFonts w:ascii="Times New Roman" w:hAnsi="Times New Roman" w:cs="Times New Roman"/>
          <w:sz w:val="24"/>
          <w:szCs w:val="24"/>
        </w:rPr>
        <w:t xml:space="preserve"> In Fig. 6.5, the first six panels are for the Pra River and the last four panels for the Ankobra River. All of the stream gauges had a negative trend with 5 out of the 6 stations on the Pra and 3 out of the 4 gauge stations on the Ankobra River exhibiting a decrease in NSA at 95%. The magnitude of the reduction in streamflow ranges from </w:t>
      </w:r>
      <w:proofErr w:type="gramStart"/>
      <w:r>
        <w:rPr>
          <w:rFonts w:ascii="Times New Roman" w:hAnsi="Times New Roman" w:cs="Times New Roman"/>
          <w:sz w:val="24"/>
          <w:szCs w:val="24"/>
        </w:rPr>
        <w:t>72-330 m</w:t>
      </w:r>
      <w:r>
        <w:rPr>
          <w:rFonts w:ascii="Times New Roman" w:hAnsi="Times New Roman" w:cs="Times New Roman"/>
          <w:sz w:val="24"/>
          <w:szCs w:val="24"/>
          <w:vertAlign w:val="superscript"/>
        </w:rPr>
        <w:t>3</w:t>
      </w:r>
      <w:r>
        <w:rPr>
          <w:rFonts w:ascii="Times New Roman" w:hAnsi="Times New Roman" w:cs="Times New Roman"/>
          <w:sz w:val="24"/>
          <w:szCs w:val="24"/>
        </w:rPr>
        <w:t xml:space="preserve"> s</w:t>
      </w:r>
      <w:r>
        <w:rPr>
          <w:rFonts w:ascii="Times New Roman" w:hAnsi="Times New Roman" w:cs="Times New Roman"/>
          <w:sz w:val="24"/>
          <w:szCs w:val="24"/>
          <w:vertAlign w:val="superscript"/>
        </w:rPr>
        <w:t xml:space="preserve">-1 </w:t>
      </w:r>
      <w:r>
        <w:rPr>
          <w:rFonts w:ascii="Times New Roman" w:hAnsi="Times New Roman" w:cs="Times New Roman"/>
          <w:sz w:val="24"/>
          <w:szCs w:val="24"/>
        </w:rPr>
        <w:t>yr</w:t>
      </w:r>
      <w:r>
        <w:rPr>
          <w:rFonts w:ascii="Times New Roman" w:hAnsi="Times New Roman" w:cs="Times New Roman"/>
          <w:sz w:val="24"/>
          <w:szCs w:val="24"/>
          <w:vertAlign w:val="superscript"/>
        </w:rPr>
        <w:t>-1</w:t>
      </w:r>
      <w:r>
        <w:rPr>
          <w:rFonts w:ascii="Times New Roman" w:hAnsi="Times New Roman" w:cs="Times New Roman"/>
          <w:sz w:val="24"/>
          <w:szCs w:val="24"/>
        </w:rPr>
        <w:t xml:space="preserve"> on the Ankobra</w:t>
      </w:r>
      <w:proofErr w:type="gramEnd"/>
      <w:r>
        <w:rPr>
          <w:rFonts w:ascii="Times New Roman" w:hAnsi="Times New Roman" w:cs="Times New Roman"/>
          <w:sz w:val="24"/>
          <w:szCs w:val="24"/>
        </w:rPr>
        <w:t xml:space="preserve"> and 22-945 m</w:t>
      </w:r>
      <w:r>
        <w:rPr>
          <w:rFonts w:ascii="Times New Roman" w:hAnsi="Times New Roman" w:cs="Times New Roman"/>
          <w:sz w:val="24"/>
          <w:szCs w:val="24"/>
          <w:vertAlign w:val="superscript"/>
        </w:rPr>
        <w:t>3</w:t>
      </w:r>
      <w:r>
        <w:rPr>
          <w:rFonts w:ascii="Times New Roman" w:hAnsi="Times New Roman" w:cs="Times New Roman"/>
          <w:sz w:val="24"/>
          <w:szCs w:val="24"/>
        </w:rPr>
        <w:t xml:space="preserve"> s</w:t>
      </w:r>
      <w:r>
        <w:rPr>
          <w:rFonts w:ascii="Times New Roman" w:hAnsi="Times New Roman" w:cs="Times New Roman"/>
          <w:sz w:val="24"/>
          <w:szCs w:val="24"/>
          <w:vertAlign w:val="superscript"/>
        </w:rPr>
        <w:t xml:space="preserve">-1 </w:t>
      </w:r>
      <w:r>
        <w:rPr>
          <w:rFonts w:ascii="Times New Roman" w:hAnsi="Times New Roman" w:cs="Times New Roman"/>
          <w:sz w:val="24"/>
          <w:szCs w:val="24"/>
        </w:rPr>
        <w:t>yr</w:t>
      </w:r>
      <w:r>
        <w:rPr>
          <w:rFonts w:ascii="Times New Roman" w:hAnsi="Times New Roman" w:cs="Times New Roman"/>
          <w:sz w:val="24"/>
          <w:szCs w:val="24"/>
          <w:vertAlign w:val="superscript"/>
        </w:rPr>
        <w:t>-1</w:t>
      </w:r>
      <w:r>
        <w:rPr>
          <w:rFonts w:ascii="Times New Roman" w:hAnsi="Times New Roman" w:cs="Times New Roman"/>
          <w:sz w:val="24"/>
          <w:szCs w:val="24"/>
        </w:rPr>
        <w:t xml:space="preserve"> on the Pra River for the 43 years.</w:t>
      </w:r>
      <w:r w:rsidR="00760329">
        <w:rPr>
          <w:rFonts w:ascii="Times New Roman" w:hAnsi="Times New Roman" w:cs="Times New Roman"/>
          <w:sz w:val="24"/>
          <w:szCs w:val="24"/>
        </w:rPr>
        <w:t xml:space="preserve"> </w:t>
      </w:r>
      <w:r>
        <w:rPr>
          <w:rFonts w:ascii="Times New Roman" w:hAnsi="Times New Roman" w:cs="Times New Roman"/>
          <w:sz w:val="24"/>
          <w:szCs w:val="24"/>
        </w:rPr>
        <w:t>The decline in streamflow at the two coastal rivers, Pra and Ankobra, are even greater than the decline inrainfall. The decline in streamflow in these rivers can</w:t>
      </w:r>
      <w:r w:rsidR="00760329">
        <w:rPr>
          <w:rFonts w:ascii="Times New Roman" w:hAnsi="Times New Roman" w:cs="Times New Roman"/>
          <w:sz w:val="24"/>
          <w:szCs w:val="24"/>
        </w:rPr>
        <w:t xml:space="preserve"> </w:t>
      </w:r>
      <w:r>
        <w:rPr>
          <w:rFonts w:ascii="Times New Roman" w:hAnsi="Times New Roman" w:cs="Times New Roman"/>
          <w:sz w:val="24"/>
          <w:szCs w:val="24"/>
        </w:rPr>
        <w:t>be attributed to farming around the river basins. In other words there has been erosion in the river basins due to farming which have resulted in deposits of silt in the rivers leading to occasional flooding. These farmi</w:t>
      </w:r>
      <w:r w:rsidR="00760329">
        <w:rPr>
          <w:rFonts w:ascii="Times New Roman" w:hAnsi="Times New Roman" w:cs="Times New Roman"/>
          <w:sz w:val="24"/>
          <w:szCs w:val="24"/>
        </w:rPr>
        <w:t>ng activities in the basin have</w:t>
      </w:r>
      <w:r>
        <w:rPr>
          <w:rFonts w:ascii="Times New Roman" w:hAnsi="Times New Roman" w:cs="Times New Roman"/>
          <w:sz w:val="24"/>
          <w:szCs w:val="24"/>
        </w:rPr>
        <w:t xml:space="preserve"> also</w:t>
      </w:r>
      <w:r w:rsidR="00760329">
        <w:rPr>
          <w:rFonts w:ascii="Times New Roman" w:hAnsi="Times New Roman" w:cs="Times New Roman"/>
          <w:sz w:val="24"/>
          <w:szCs w:val="24"/>
        </w:rPr>
        <w:t xml:space="preserve"> </w:t>
      </w:r>
      <w:r>
        <w:rPr>
          <w:rFonts w:ascii="Times New Roman" w:hAnsi="Times New Roman" w:cs="Times New Roman"/>
          <w:sz w:val="24"/>
          <w:szCs w:val="24"/>
        </w:rPr>
        <w:t xml:space="preserve">led to extensive </w:t>
      </w:r>
      <w:proofErr w:type="gramStart"/>
      <w:r>
        <w:rPr>
          <w:rFonts w:ascii="Times New Roman" w:hAnsi="Times New Roman" w:cs="Times New Roman"/>
          <w:sz w:val="24"/>
          <w:szCs w:val="24"/>
        </w:rPr>
        <w:t>deforestation which</w:t>
      </w:r>
      <w:proofErr w:type="gramEnd"/>
      <w:r>
        <w:rPr>
          <w:rFonts w:ascii="Times New Roman" w:hAnsi="Times New Roman" w:cs="Times New Roman"/>
          <w:sz w:val="24"/>
          <w:szCs w:val="24"/>
        </w:rPr>
        <w:t xml:space="preserve"> could affect “precipitation recycling” in these basins. As a result of these human induced problems there is shortage of water in the river basin during the dry season. In Table 6.3, for the six southern synoptic stations with significant negative trends, the average trend statistic Z for NRA is -2.78, compared to an average Z of -3.75 for the Ankobra River NSA and -3.05 for the Pra River NSA. If we treat annual rainfall at Akim Oda, one of the upstream synoptic stations in the Pra River basin, as an arithmetic series, the difference between the annual rainfall in 1961 and the annual rainfall in 2003 is </w:t>
      </w:r>
      <w:r w:rsidRPr="00636014">
        <w:rPr>
          <w:rFonts w:ascii="Times New Roman" w:hAnsi="Times New Roman" w:cs="Times New Roman"/>
          <w:i/>
          <w:sz w:val="24"/>
          <w:szCs w:val="24"/>
        </w:rPr>
        <w:t>m</w:t>
      </w:r>
      <w:r>
        <w:rPr>
          <w:rFonts w:ascii="Times New Roman" w:hAnsi="Times New Roman" w:cs="Times New Roman"/>
          <w:sz w:val="24"/>
          <w:szCs w:val="24"/>
        </w:rPr>
        <w:t xml:space="preserve"> (years in study period), that is (-4.98 mm yr</w:t>
      </w:r>
      <w:r>
        <w:rPr>
          <w:rFonts w:ascii="Times New Roman" w:hAnsi="Times New Roman" w:cs="Times New Roman"/>
          <w:sz w:val="24"/>
          <w:szCs w:val="24"/>
          <w:vertAlign w:val="superscript"/>
        </w:rPr>
        <w:t>-1</w:t>
      </w:r>
      <w:r>
        <w:rPr>
          <w:rFonts w:ascii="Times New Roman" w:hAnsi="Times New Roman" w:cs="Times New Roman"/>
          <w:sz w:val="24"/>
          <w:szCs w:val="24"/>
        </w:rPr>
        <w:t>)(43 yr</w:t>
      </w:r>
      <w:r>
        <w:rPr>
          <w:rFonts w:ascii="Times New Roman" w:hAnsi="Times New Roman" w:cs="Times New Roman"/>
          <w:sz w:val="24"/>
          <w:szCs w:val="24"/>
          <w:vertAlign w:val="superscript"/>
        </w:rPr>
        <w:t>-1</w:t>
      </w:r>
      <w:r>
        <w:rPr>
          <w:rFonts w:ascii="Times New Roman" w:hAnsi="Times New Roman" w:cs="Times New Roman"/>
          <w:sz w:val="24"/>
          <w:szCs w:val="24"/>
        </w:rPr>
        <w:t>) = 214.14 mm. Although the trend statistic Z at Akim</w:t>
      </w:r>
      <w:r w:rsidR="00760329">
        <w:rPr>
          <w:rFonts w:ascii="Times New Roman" w:hAnsi="Times New Roman" w:cs="Times New Roman"/>
          <w:sz w:val="24"/>
          <w:szCs w:val="24"/>
        </w:rPr>
        <w:t xml:space="preserve"> </w:t>
      </w:r>
      <w:r>
        <w:rPr>
          <w:rFonts w:ascii="Times New Roman" w:hAnsi="Times New Roman" w:cs="Times New Roman"/>
          <w:sz w:val="24"/>
          <w:szCs w:val="24"/>
        </w:rPr>
        <w:t>Oda is</w:t>
      </w:r>
      <w:r w:rsidR="00760329">
        <w:rPr>
          <w:rFonts w:ascii="Times New Roman" w:hAnsi="Times New Roman" w:cs="Times New Roman"/>
          <w:sz w:val="24"/>
          <w:szCs w:val="24"/>
        </w:rPr>
        <w:t xml:space="preserve"> </w:t>
      </w:r>
      <w:r>
        <w:rPr>
          <w:rFonts w:ascii="Times New Roman" w:hAnsi="Times New Roman" w:cs="Times New Roman"/>
          <w:sz w:val="24"/>
          <w:szCs w:val="24"/>
        </w:rPr>
        <w:t xml:space="preserve">significant at the 80% level, </w:t>
      </w:r>
      <w:r w:rsidRPr="00636014">
        <w:rPr>
          <w:rFonts w:ascii="Times New Roman" w:hAnsi="Times New Roman" w:cs="Times New Roman"/>
          <w:i/>
          <w:sz w:val="24"/>
          <w:szCs w:val="24"/>
        </w:rPr>
        <w:t>m</w:t>
      </w:r>
      <w:r>
        <w:rPr>
          <w:rFonts w:ascii="Times New Roman" w:hAnsi="Times New Roman" w:cs="Times New Roman"/>
          <w:sz w:val="24"/>
          <w:szCs w:val="24"/>
        </w:rPr>
        <w:t xml:space="preserve"> represents a 10-15% decline in its annual rainfall by the</w:t>
      </w:r>
      <w:r w:rsidR="00760329">
        <w:rPr>
          <w:rFonts w:ascii="Times New Roman" w:hAnsi="Times New Roman" w:cs="Times New Roman"/>
          <w:sz w:val="24"/>
          <w:szCs w:val="24"/>
        </w:rPr>
        <w:t xml:space="preserve"> </w:t>
      </w:r>
      <w:r>
        <w:rPr>
          <w:rFonts w:ascii="Times New Roman" w:hAnsi="Times New Roman" w:cs="Times New Roman"/>
          <w:sz w:val="24"/>
          <w:szCs w:val="24"/>
        </w:rPr>
        <w:t xml:space="preserve">later years of the study period. For comparison, the decline in annual rainfall at the closest synoptic station with a significant negative trend, Akuse, </w:t>
      </w:r>
      <w:r w:rsidRPr="00636014">
        <w:rPr>
          <w:rFonts w:ascii="Times New Roman" w:hAnsi="Times New Roman" w:cs="Times New Roman"/>
          <w:i/>
          <w:sz w:val="24"/>
          <w:szCs w:val="24"/>
        </w:rPr>
        <w:t>m</w:t>
      </w:r>
      <w:r>
        <w:rPr>
          <w:rFonts w:ascii="Times New Roman" w:hAnsi="Times New Roman" w:cs="Times New Roman"/>
          <w:sz w:val="24"/>
          <w:szCs w:val="24"/>
        </w:rPr>
        <w:t xml:space="preserve"> represents a 20-25% decline. For a stream gauge near Akim Oda, Assin Praso, where Z is significant for NSA, the decline in streamflow is 25-30% over the study period.  The analysis exhibits high sensitivity of streamflow in the rivers to rainfall. In other words small changes in annual rainfall are associated with large changes in streamflow into this river (van de Giesen et al. 2001). </w:t>
      </w:r>
    </w:p>
    <w:p w:rsidR="00F4254A" w:rsidRPr="002A3A7E" w:rsidRDefault="00F4254A" w:rsidP="0080395D">
      <w:pPr>
        <w:spacing w:after="0" w:line="480" w:lineRule="auto"/>
        <w:ind w:left="720"/>
        <w:jc w:val="both"/>
        <w:rPr>
          <w:rFonts w:ascii="Times New Roman" w:hAnsi="Times New Roman" w:cs="Times New Roman"/>
          <w:sz w:val="24"/>
          <w:szCs w:val="24"/>
        </w:rPr>
      </w:pPr>
      <w:r>
        <w:rPr>
          <w:rFonts w:ascii="Times New Roman" w:hAnsi="Times New Roman" w:cs="Times New Roman"/>
          <w:sz w:val="24"/>
          <w:szCs w:val="24"/>
        </w:rPr>
        <w:t>It is difficult to partition, the impacts of natural adjustment in vegetation to climate change on rainfall and streamflow from those connected with the socio-economic pressures arising from the escalation in population of the tropics which in turn, will result in continued forest conversion and land degradation (Bonell, 1998). It is even debatable whether at least in the short to medium term, anthropogenic effects will have the stronger impact on water balances up to the mesoscale than climate change (Bonell, 1998). Mechanisms that may account for this disparity in the magnitude of the decline in rainfall vs. streamflow are explored in the next section.</w:t>
      </w:r>
    </w:p>
    <w:p w:rsidR="00F4254A" w:rsidRDefault="00F4254A" w:rsidP="0080395D">
      <w:pPr>
        <w:spacing w:after="0" w:line="480" w:lineRule="auto"/>
        <w:ind w:left="720"/>
        <w:jc w:val="both"/>
        <w:rPr>
          <w:rFonts w:ascii="Times New Roman" w:hAnsi="Times New Roman" w:cs="Times New Roman"/>
          <w:b/>
          <w:sz w:val="24"/>
          <w:szCs w:val="24"/>
        </w:rPr>
      </w:pPr>
      <w:r w:rsidRPr="005A7FD1">
        <w:rPr>
          <w:rFonts w:ascii="Times New Roman" w:hAnsi="Times New Roman" w:cs="Times New Roman"/>
          <w:b/>
          <w:sz w:val="24"/>
          <w:szCs w:val="24"/>
        </w:rPr>
        <w:t>6.</w:t>
      </w:r>
      <w:r>
        <w:rPr>
          <w:rFonts w:ascii="Times New Roman" w:hAnsi="Times New Roman" w:cs="Times New Roman"/>
          <w:b/>
          <w:sz w:val="24"/>
          <w:szCs w:val="24"/>
        </w:rPr>
        <w:t>5</w:t>
      </w:r>
      <w:r w:rsidRPr="005A7FD1">
        <w:rPr>
          <w:rFonts w:ascii="Times New Roman" w:hAnsi="Times New Roman" w:cs="Times New Roman"/>
          <w:b/>
          <w:sz w:val="24"/>
          <w:szCs w:val="24"/>
        </w:rPr>
        <w:t xml:space="preserve">) Variability in </w:t>
      </w:r>
      <w:r>
        <w:rPr>
          <w:rFonts w:ascii="Times New Roman" w:hAnsi="Times New Roman" w:cs="Times New Roman"/>
          <w:b/>
          <w:sz w:val="24"/>
          <w:szCs w:val="24"/>
        </w:rPr>
        <w:t>sea surface temperatures</w:t>
      </w:r>
      <w:r w:rsidRPr="005A7FD1">
        <w:rPr>
          <w:rFonts w:ascii="Times New Roman" w:hAnsi="Times New Roman" w:cs="Times New Roman"/>
          <w:b/>
          <w:sz w:val="24"/>
          <w:szCs w:val="24"/>
        </w:rPr>
        <w:t xml:space="preserve"> and </w:t>
      </w:r>
      <w:r>
        <w:rPr>
          <w:rFonts w:ascii="Times New Roman" w:hAnsi="Times New Roman" w:cs="Times New Roman"/>
          <w:b/>
          <w:sz w:val="24"/>
          <w:szCs w:val="24"/>
        </w:rPr>
        <w:t xml:space="preserve">associated </w:t>
      </w:r>
      <w:r w:rsidRPr="005A7FD1">
        <w:rPr>
          <w:rFonts w:ascii="Times New Roman" w:hAnsi="Times New Roman" w:cs="Times New Roman"/>
          <w:b/>
          <w:sz w:val="24"/>
          <w:szCs w:val="24"/>
        </w:rPr>
        <w:t>moisture transport</w:t>
      </w:r>
    </w:p>
    <w:p w:rsidR="00F4254A" w:rsidRDefault="00F4254A" w:rsidP="0080395D">
      <w:pPr>
        <w:spacing w:after="0" w:line="480" w:lineRule="auto"/>
        <w:ind w:left="720"/>
        <w:jc w:val="both"/>
        <w:rPr>
          <w:rFonts w:ascii="Times New Roman" w:hAnsi="Times New Roman" w:cs="Times New Roman"/>
          <w:sz w:val="24"/>
          <w:szCs w:val="24"/>
        </w:rPr>
      </w:pPr>
      <w:r>
        <w:rPr>
          <w:rFonts w:ascii="Times New Roman" w:hAnsi="Times New Roman" w:cs="Times New Roman"/>
          <w:sz w:val="24"/>
          <w:szCs w:val="24"/>
        </w:rPr>
        <w:t xml:space="preserve">There are a number of West African climate studies (e.g. Lamb 1978a,b; Palmer 1986, Lough 1986) that have examined the relationship between variability in sea surface temperatures (SSTs) and rainfall anomalies inland. These </w:t>
      </w:r>
      <w:proofErr w:type="gramStart"/>
      <w:r>
        <w:rPr>
          <w:rFonts w:ascii="Times New Roman" w:hAnsi="Times New Roman" w:cs="Times New Roman"/>
          <w:sz w:val="24"/>
          <w:szCs w:val="24"/>
        </w:rPr>
        <w:t>studies which</w:t>
      </w:r>
      <w:proofErr w:type="gramEnd"/>
      <w:r>
        <w:rPr>
          <w:rFonts w:ascii="Times New Roman" w:hAnsi="Times New Roman" w:cs="Times New Roman"/>
          <w:sz w:val="24"/>
          <w:szCs w:val="24"/>
        </w:rPr>
        <w:t xml:space="preserve"> have tended to focus mostly on the Sahel region of West Africa</w:t>
      </w:r>
      <w:r w:rsidR="0056566E">
        <w:rPr>
          <w:rFonts w:ascii="Times New Roman" w:hAnsi="Times New Roman" w:cs="Times New Roman"/>
          <w:sz w:val="24"/>
          <w:szCs w:val="24"/>
        </w:rPr>
        <w:t xml:space="preserve"> </w:t>
      </w:r>
      <w:r>
        <w:rPr>
          <w:rFonts w:ascii="Times New Roman" w:hAnsi="Times New Roman" w:cs="Times New Roman"/>
          <w:sz w:val="24"/>
          <w:szCs w:val="24"/>
        </w:rPr>
        <w:t>have found negative</w:t>
      </w:r>
      <w:r w:rsidR="0056566E">
        <w:rPr>
          <w:rFonts w:ascii="Times New Roman" w:hAnsi="Times New Roman" w:cs="Times New Roman"/>
          <w:sz w:val="24"/>
          <w:szCs w:val="24"/>
        </w:rPr>
        <w:t xml:space="preserve"> </w:t>
      </w:r>
      <w:r>
        <w:rPr>
          <w:rFonts w:ascii="Times New Roman" w:hAnsi="Times New Roman" w:cs="Times New Roman"/>
          <w:sz w:val="24"/>
          <w:szCs w:val="24"/>
        </w:rPr>
        <w:t>correlations between SST anomalies over the Gulf of Guinea and</w:t>
      </w:r>
      <w:r w:rsidR="0056566E">
        <w:rPr>
          <w:rFonts w:ascii="Times New Roman" w:hAnsi="Times New Roman" w:cs="Times New Roman"/>
          <w:sz w:val="24"/>
          <w:szCs w:val="24"/>
        </w:rPr>
        <w:t xml:space="preserve"> </w:t>
      </w:r>
      <w:r>
        <w:rPr>
          <w:rFonts w:ascii="Times New Roman" w:hAnsi="Times New Roman" w:cs="Times New Roman"/>
          <w:sz w:val="24"/>
          <w:szCs w:val="24"/>
        </w:rPr>
        <w:t>the Sahel rainfall. Opoku-Ankomah and Cordery (1994) compared Atlantic SST and rainfall variability at synoptic stations in Ghana for 1925-1985. They calculated a strong positive correlation between April-June SST anomalies over the tropical eastern Atlantic and July-September rainfall in southern Ghana. In other words, warm SSTs</w:t>
      </w:r>
      <w:r w:rsidR="0056566E">
        <w:rPr>
          <w:rFonts w:ascii="Times New Roman" w:hAnsi="Times New Roman" w:cs="Times New Roman"/>
          <w:sz w:val="24"/>
          <w:szCs w:val="24"/>
        </w:rPr>
        <w:t xml:space="preserve"> </w:t>
      </w:r>
      <w:r>
        <w:rPr>
          <w:rFonts w:ascii="Times New Roman" w:hAnsi="Times New Roman" w:cs="Times New Roman"/>
          <w:sz w:val="24"/>
          <w:szCs w:val="24"/>
        </w:rPr>
        <w:t xml:space="preserve">over the equatorial Atlantic are found to be favorable to rainfall in Ghana and the Guinea coast of West Africa. We now discuss the trend in SSTs over the equatorial Atlantic in relation to rainfall in Ghana. We do this for the month of June </w:t>
      </w:r>
      <w:proofErr w:type="gramStart"/>
      <w:r>
        <w:rPr>
          <w:rFonts w:ascii="Times New Roman" w:hAnsi="Times New Roman" w:cs="Times New Roman"/>
          <w:sz w:val="24"/>
          <w:szCs w:val="24"/>
        </w:rPr>
        <w:t>rainfall which contributes about 40% of the rainfall in the middle</w:t>
      </w:r>
      <w:proofErr w:type="gramEnd"/>
      <w:r>
        <w:rPr>
          <w:rFonts w:ascii="Times New Roman" w:hAnsi="Times New Roman" w:cs="Times New Roman"/>
          <w:sz w:val="24"/>
          <w:szCs w:val="24"/>
        </w:rPr>
        <w:t xml:space="preserve"> and coastal belts where the two rivers are located. Prior to discussing the trend we determine the month for which SST over the equatorial Atlantic correlates with June rainfall for coastal and middle belts of Ghana.</w:t>
      </w:r>
    </w:p>
    <w:p w:rsidR="00F4254A" w:rsidRDefault="00F4254A" w:rsidP="0080395D">
      <w:pPr>
        <w:spacing w:after="0" w:line="480" w:lineRule="auto"/>
        <w:ind w:left="720"/>
        <w:jc w:val="both"/>
        <w:rPr>
          <w:rFonts w:ascii="Times New Roman" w:hAnsi="Times New Roman" w:cs="Times New Roman"/>
          <w:sz w:val="24"/>
          <w:szCs w:val="24"/>
        </w:rPr>
      </w:pPr>
      <w:r>
        <w:rPr>
          <w:rFonts w:ascii="Times New Roman" w:hAnsi="Times New Roman" w:cs="Times New Roman"/>
          <w:sz w:val="24"/>
          <w:szCs w:val="24"/>
        </w:rPr>
        <w:t>In Figure 6.6 are three maps depicting the magnitude of the correlation of June precipitation in southern Ghana with the tropical Atlantic Reynolds SSTs for April, May, and June. The strongest correlation between SST and June rainfall is for April, with June SSTs having a nearly neutral relationship to June rainfall. The correlations depicted in Figure 6.6 are weaker as compared to what was obtained by Opoku- Ankomah and Cordery (1994). The weak correlation between SSTs for the months and June rainfall may be somewhat</w:t>
      </w:r>
      <w:r w:rsidR="0056566E">
        <w:rPr>
          <w:rFonts w:ascii="Times New Roman" w:hAnsi="Times New Roman" w:cs="Times New Roman"/>
          <w:sz w:val="24"/>
          <w:szCs w:val="24"/>
        </w:rPr>
        <w:t xml:space="preserve"> </w:t>
      </w:r>
      <w:r>
        <w:rPr>
          <w:rFonts w:ascii="Times New Roman" w:hAnsi="Times New Roman" w:cs="Times New Roman"/>
          <w:sz w:val="24"/>
          <w:szCs w:val="24"/>
        </w:rPr>
        <w:t>unexpected giving the known strong relationship between spring SST over the equatorial Atlantic and Summer rainfall in Ghana (e.g. Opoku-Ankomah and Cordery, 1994). One reason for this is because the correlation was for single months but correlation using bimonthly SSTs (not shown) and precipitation were quite stronger (≥ 0.4) and significant at 99</w:t>
      </w:r>
      <w:proofErr w:type="gramStart"/>
      <w:r>
        <w:rPr>
          <w:rFonts w:ascii="Times New Roman" w:hAnsi="Times New Roman" w:cs="Times New Roman"/>
          <w:sz w:val="24"/>
          <w:szCs w:val="24"/>
        </w:rPr>
        <w:t>% which</w:t>
      </w:r>
      <w:proofErr w:type="gramEnd"/>
      <w:r>
        <w:rPr>
          <w:rFonts w:ascii="Times New Roman" w:hAnsi="Times New Roman" w:cs="Times New Roman"/>
          <w:sz w:val="24"/>
          <w:szCs w:val="24"/>
        </w:rPr>
        <w:t xml:space="preserve"> were in agreement with results found by Opoku-Ankomah and Cordery (1994). </w:t>
      </w:r>
      <w:r w:rsidRPr="00F432A7">
        <w:rPr>
          <w:rFonts w:ascii="Times New Roman" w:hAnsi="Times New Roman" w:cs="Times New Roman"/>
          <w:color w:val="000000" w:themeColor="text1"/>
          <w:sz w:val="24"/>
          <w:szCs w:val="24"/>
        </w:rPr>
        <w:t xml:space="preserve">Since </w:t>
      </w:r>
      <w:r>
        <w:rPr>
          <w:rFonts w:ascii="Times New Roman" w:hAnsi="Times New Roman" w:cs="Times New Roman"/>
          <w:color w:val="000000" w:themeColor="text1"/>
          <w:sz w:val="24"/>
          <w:szCs w:val="24"/>
        </w:rPr>
        <w:t>the correlation between the April SST and June rainfall was relatively stronger than the two months,</w:t>
      </w:r>
      <w:r w:rsidR="0056566E">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we now discuss the trend in April SST for the study period.</w:t>
      </w:r>
    </w:p>
    <w:p w:rsidR="00F4254A" w:rsidRDefault="00F4254A" w:rsidP="0080395D">
      <w:pPr>
        <w:spacing w:after="0" w:line="480" w:lineRule="auto"/>
        <w:ind w:left="720"/>
        <w:jc w:val="both"/>
        <w:rPr>
          <w:rFonts w:ascii="Times New Roman" w:hAnsi="Times New Roman" w:cs="Times New Roman"/>
          <w:sz w:val="24"/>
          <w:szCs w:val="24"/>
        </w:rPr>
      </w:pPr>
      <w:r>
        <w:rPr>
          <w:rFonts w:ascii="Times New Roman" w:hAnsi="Times New Roman" w:cs="Times New Roman"/>
          <w:sz w:val="24"/>
          <w:szCs w:val="24"/>
        </w:rPr>
        <w:t>Figure 6.7 show the mean April SST (Fig. 6.7a) and the trend in April SST (Fig. 6.7b). There is a warming trend in SSTs in Fig 6.7b primary south of the 29</w:t>
      </w:r>
      <w:r>
        <w:rPr>
          <w:rFonts w:ascii="Times" w:hAnsi="Times" w:cs="Times New Roman"/>
          <w:sz w:val="24"/>
          <w:szCs w:val="24"/>
        </w:rPr>
        <w:t>º</w:t>
      </w:r>
      <w:r>
        <w:rPr>
          <w:rFonts w:ascii="Times New Roman" w:hAnsi="Times New Roman" w:cs="Times New Roman"/>
          <w:sz w:val="24"/>
          <w:szCs w:val="24"/>
        </w:rPr>
        <w:t xml:space="preserve">C isotherm (Fig.6.7a) and in the region where the correlation between April SST and June rainfall is largest (Fig. 6.6c). Similar warming trends were observed in May and June.  In Chapter 3 of our study, we observed that that warm SSTs </w:t>
      </w:r>
      <w:proofErr w:type="gramStart"/>
      <w:r>
        <w:rPr>
          <w:rFonts w:ascii="Times New Roman" w:hAnsi="Times New Roman" w:cs="Times New Roman"/>
          <w:sz w:val="24"/>
          <w:szCs w:val="24"/>
        </w:rPr>
        <w:t>will</w:t>
      </w:r>
      <w:proofErr w:type="gramEnd"/>
      <w:r>
        <w:rPr>
          <w:rFonts w:ascii="Times New Roman" w:hAnsi="Times New Roman" w:cs="Times New Roman"/>
          <w:sz w:val="24"/>
          <w:szCs w:val="24"/>
        </w:rPr>
        <w:t xml:space="preserve"> affect the occurrence of rainfall and extreme rainfall. The consequence of a warming SST will therefore be associated with a reduction in rainfall activity over the years in the Ghana and neighboring West African countries. This is because the temperature gradient between the land and the ocean will be weak leading to less moisture flux on the continent. We substantiate this by assessing the trend in pressure level for June over Ghana. In Figure 6.8 are the mean sea level pressure and the trend at 95% for June for period 1961-2002. In June, the Azores High is located at about 30</w:t>
      </w:r>
      <w:r>
        <w:rPr>
          <w:rFonts w:ascii="Times" w:hAnsi="Times" w:cs="Times New Roman"/>
          <w:sz w:val="24"/>
          <w:szCs w:val="24"/>
        </w:rPr>
        <w:t>º</w:t>
      </w:r>
      <w:r>
        <w:rPr>
          <w:rFonts w:ascii="Times New Roman" w:hAnsi="Times New Roman" w:cs="Times New Roman"/>
          <w:sz w:val="24"/>
          <w:szCs w:val="24"/>
        </w:rPr>
        <w:t>N, 35</w:t>
      </w:r>
      <w:r>
        <w:rPr>
          <w:rFonts w:ascii="Times" w:hAnsi="Times" w:cs="Times New Roman"/>
          <w:sz w:val="24"/>
          <w:szCs w:val="24"/>
        </w:rPr>
        <w:t>º</w:t>
      </w:r>
      <w:r>
        <w:rPr>
          <w:rFonts w:ascii="Times New Roman" w:hAnsi="Times New Roman" w:cs="Times New Roman"/>
          <w:sz w:val="24"/>
          <w:szCs w:val="24"/>
        </w:rPr>
        <w:t>W with a center of 1024 hPa, and the St Helena High is located at 30</w:t>
      </w:r>
      <w:r>
        <w:rPr>
          <w:rFonts w:ascii="Times" w:hAnsi="Times" w:cs="Times New Roman"/>
          <w:sz w:val="24"/>
          <w:szCs w:val="24"/>
        </w:rPr>
        <w:t>º</w:t>
      </w:r>
      <w:r>
        <w:rPr>
          <w:rFonts w:ascii="Times New Roman" w:hAnsi="Times New Roman" w:cs="Times New Roman"/>
          <w:sz w:val="24"/>
          <w:szCs w:val="24"/>
        </w:rPr>
        <w:t>N, 5</w:t>
      </w:r>
      <w:r>
        <w:rPr>
          <w:rFonts w:ascii="Times" w:hAnsi="Times" w:cs="Times New Roman"/>
          <w:sz w:val="24"/>
          <w:szCs w:val="24"/>
        </w:rPr>
        <w:t>º</w:t>
      </w:r>
      <w:r>
        <w:rPr>
          <w:rFonts w:ascii="Times New Roman" w:hAnsi="Times New Roman" w:cs="Times New Roman"/>
          <w:sz w:val="24"/>
          <w:szCs w:val="24"/>
        </w:rPr>
        <w:t>W with center 1022 hPa. The monsoon trough stretches zonally from about 20</w:t>
      </w:r>
      <w:r>
        <w:rPr>
          <w:rFonts w:ascii="Times" w:hAnsi="Times" w:cs="Times New Roman"/>
          <w:sz w:val="24"/>
          <w:szCs w:val="24"/>
        </w:rPr>
        <w:t>º</w:t>
      </w:r>
      <w:r>
        <w:rPr>
          <w:rFonts w:ascii="Times New Roman" w:hAnsi="Times New Roman" w:cs="Times New Roman"/>
          <w:sz w:val="24"/>
          <w:szCs w:val="24"/>
        </w:rPr>
        <w:t>W to about 80</w:t>
      </w:r>
      <w:r>
        <w:rPr>
          <w:rFonts w:ascii="Times" w:hAnsi="Times" w:cs="Times New Roman"/>
          <w:sz w:val="24"/>
          <w:szCs w:val="24"/>
        </w:rPr>
        <w:t>º</w:t>
      </w:r>
      <w:r>
        <w:rPr>
          <w:rFonts w:ascii="Times New Roman" w:hAnsi="Times New Roman" w:cs="Times New Roman"/>
          <w:sz w:val="24"/>
          <w:szCs w:val="24"/>
        </w:rPr>
        <w:t>E and meridionally from 10</w:t>
      </w:r>
      <w:r>
        <w:rPr>
          <w:rFonts w:ascii="Times" w:hAnsi="Times" w:cs="Times New Roman"/>
          <w:sz w:val="24"/>
          <w:szCs w:val="24"/>
        </w:rPr>
        <w:t>º</w:t>
      </w:r>
      <w:r>
        <w:rPr>
          <w:rFonts w:ascii="Times New Roman" w:hAnsi="Times New Roman" w:cs="Times New Roman"/>
          <w:sz w:val="24"/>
          <w:szCs w:val="24"/>
        </w:rPr>
        <w:t>N to about 30</w:t>
      </w:r>
      <w:r>
        <w:rPr>
          <w:rFonts w:ascii="Times" w:hAnsi="Times" w:cs="Times New Roman"/>
          <w:sz w:val="24"/>
          <w:szCs w:val="24"/>
        </w:rPr>
        <w:t>º</w:t>
      </w:r>
      <w:r>
        <w:rPr>
          <w:rFonts w:ascii="Times New Roman" w:hAnsi="Times New Roman" w:cs="Times New Roman"/>
          <w:sz w:val="24"/>
          <w:szCs w:val="24"/>
        </w:rPr>
        <w:t>N with two center values of 1008 hPa at about 20</w:t>
      </w:r>
      <w:r>
        <w:rPr>
          <w:rFonts w:ascii="Times" w:hAnsi="Times" w:cs="Times New Roman"/>
          <w:sz w:val="24"/>
          <w:szCs w:val="24"/>
        </w:rPr>
        <w:t>º</w:t>
      </w:r>
      <w:r>
        <w:rPr>
          <w:rFonts w:ascii="Times New Roman" w:hAnsi="Times New Roman" w:cs="Times New Roman"/>
          <w:sz w:val="24"/>
          <w:szCs w:val="24"/>
        </w:rPr>
        <w:t>N</w:t>
      </w:r>
      <w:proofErr w:type="gramStart"/>
      <w:r>
        <w:rPr>
          <w:rFonts w:ascii="Times New Roman" w:hAnsi="Times New Roman" w:cs="Times New Roman"/>
          <w:sz w:val="24"/>
          <w:szCs w:val="24"/>
        </w:rPr>
        <w:t>,0</w:t>
      </w:r>
      <w:proofErr w:type="gramEnd"/>
      <w:r>
        <w:rPr>
          <w:rFonts w:ascii="Times New Roman" w:hAnsi="Times New Roman" w:cs="Times New Roman"/>
          <w:sz w:val="24"/>
          <w:szCs w:val="24"/>
        </w:rPr>
        <w:t xml:space="preserve"> and 998 hPa at about 30</w:t>
      </w:r>
      <w:r>
        <w:rPr>
          <w:rFonts w:ascii="Times" w:hAnsi="Times" w:cs="Times New Roman"/>
          <w:sz w:val="24"/>
          <w:szCs w:val="24"/>
        </w:rPr>
        <w:t>º</w:t>
      </w:r>
      <w:r>
        <w:rPr>
          <w:rFonts w:ascii="Times New Roman" w:hAnsi="Times New Roman" w:cs="Times New Roman"/>
          <w:sz w:val="24"/>
          <w:szCs w:val="24"/>
        </w:rPr>
        <w:t>N, 70</w:t>
      </w:r>
      <w:r>
        <w:rPr>
          <w:rFonts w:ascii="Times" w:hAnsi="Times" w:cs="Times New Roman"/>
          <w:sz w:val="24"/>
          <w:szCs w:val="24"/>
        </w:rPr>
        <w:t>º</w:t>
      </w:r>
      <w:r>
        <w:rPr>
          <w:rFonts w:ascii="Times New Roman" w:hAnsi="Times New Roman" w:cs="Times New Roman"/>
          <w:sz w:val="24"/>
          <w:szCs w:val="24"/>
        </w:rPr>
        <w:t>E. The trend (Fig.6.8b) of the mean sea level pressure shows the strengthening of the St Helena High and the filling of the monsoon trough. Figure 6.8b indicates a weakening sea level pressure gradient between the tropical Atlantic Ocean and the monsoon trough over land. A reduction in the land/ocean sea level pressure gradient would suggest a weakening moisture surge onto the land. This is consistent with the SST trend discussed above. We expect that a weak temperature gradient as a result of the filling of the monsoon trough on the continent will inhibit penetration of cross equatorial onto the continent. To highlight this aspect we examined the mean wind.</w:t>
      </w:r>
    </w:p>
    <w:p w:rsidR="00F4254A" w:rsidRDefault="00F4254A" w:rsidP="0080395D">
      <w:pPr>
        <w:spacing w:after="0" w:line="480" w:lineRule="auto"/>
        <w:ind w:left="720"/>
        <w:jc w:val="both"/>
        <w:rPr>
          <w:rFonts w:ascii="Times New Roman" w:hAnsi="Times New Roman" w:cs="Times New Roman"/>
          <w:sz w:val="24"/>
          <w:szCs w:val="24"/>
        </w:rPr>
      </w:pPr>
      <w:r>
        <w:rPr>
          <w:rFonts w:ascii="Times New Roman" w:hAnsi="Times New Roman" w:cs="Times New Roman"/>
          <w:sz w:val="24"/>
          <w:szCs w:val="24"/>
        </w:rPr>
        <w:t>Figure 6.9 is a plot of the mean winds for the region 20</w:t>
      </w:r>
      <w:r>
        <w:rPr>
          <w:rFonts w:ascii="Times" w:hAnsi="Times" w:cs="Times New Roman"/>
          <w:sz w:val="24"/>
          <w:szCs w:val="24"/>
        </w:rPr>
        <w:t>º</w:t>
      </w:r>
      <w:r>
        <w:rPr>
          <w:rFonts w:ascii="Times New Roman" w:hAnsi="Times New Roman" w:cs="Times New Roman"/>
          <w:sz w:val="24"/>
          <w:szCs w:val="24"/>
        </w:rPr>
        <w:t>W-20</w:t>
      </w:r>
      <w:r>
        <w:rPr>
          <w:rFonts w:ascii="Times" w:hAnsi="Times" w:cs="Times New Roman"/>
          <w:sz w:val="24"/>
          <w:szCs w:val="24"/>
        </w:rPr>
        <w:t>º</w:t>
      </w:r>
      <w:r>
        <w:rPr>
          <w:rFonts w:ascii="Times New Roman" w:hAnsi="Times New Roman" w:cs="Times New Roman"/>
          <w:sz w:val="24"/>
          <w:szCs w:val="24"/>
        </w:rPr>
        <w:t>E and 10</w:t>
      </w:r>
      <w:r>
        <w:rPr>
          <w:rFonts w:ascii="Times" w:hAnsi="Times" w:cs="Times New Roman"/>
          <w:sz w:val="24"/>
          <w:szCs w:val="24"/>
        </w:rPr>
        <w:t>º</w:t>
      </w:r>
      <w:r>
        <w:rPr>
          <w:rFonts w:ascii="Times New Roman" w:hAnsi="Times New Roman" w:cs="Times New Roman"/>
          <w:sz w:val="24"/>
          <w:szCs w:val="24"/>
        </w:rPr>
        <w:t>S-20</w:t>
      </w:r>
      <w:r>
        <w:rPr>
          <w:rFonts w:ascii="Times" w:hAnsi="Times" w:cs="Times New Roman"/>
          <w:sz w:val="24"/>
          <w:szCs w:val="24"/>
        </w:rPr>
        <w:t>º</w:t>
      </w:r>
      <w:r>
        <w:rPr>
          <w:rFonts w:ascii="Times New Roman" w:hAnsi="Times New Roman" w:cs="Times New Roman"/>
          <w:sz w:val="24"/>
          <w:szCs w:val="24"/>
        </w:rPr>
        <w:t>N and for June for the period 1961-2003 at 95% significance level.</w:t>
      </w:r>
      <w:r w:rsidR="0056566E">
        <w:rPr>
          <w:rFonts w:ascii="Times New Roman" w:hAnsi="Times New Roman" w:cs="Times New Roman"/>
          <w:sz w:val="24"/>
          <w:szCs w:val="24"/>
        </w:rPr>
        <w:t xml:space="preserve"> </w:t>
      </w:r>
      <w:r>
        <w:rPr>
          <w:rFonts w:ascii="Times New Roman" w:hAnsi="Times New Roman" w:cs="Times New Roman"/>
          <w:sz w:val="24"/>
          <w:szCs w:val="24"/>
        </w:rPr>
        <w:t>The plot shows a decrease in mean wind from the ocean to land. We also expect that a weak flow of the mean wind onto the land can affect moisture convergence onto the land. To highlight this, both the trends in meridional and zonal moisture transport are assessed</w:t>
      </w:r>
      <w:r w:rsidRPr="00DF0656">
        <w:rPr>
          <w:rFonts w:ascii="Times New Roman" w:hAnsi="Times New Roman" w:cs="Times New Roman"/>
          <w:color w:val="C00000"/>
          <w:sz w:val="24"/>
          <w:szCs w:val="24"/>
        </w:rPr>
        <w:t xml:space="preserve">. </w:t>
      </w:r>
      <w:r w:rsidRPr="00867975">
        <w:rPr>
          <w:rFonts w:ascii="Times New Roman" w:hAnsi="Times New Roman" w:cs="Times New Roman"/>
          <w:sz w:val="24"/>
          <w:szCs w:val="24"/>
        </w:rPr>
        <w:t>Figure 6.10 shows the meridional moisture transport and Fig.6.11 shows the zonal moisture transport. The trends in</w:t>
      </w:r>
      <w:r>
        <w:rPr>
          <w:rFonts w:ascii="Times New Roman" w:hAnsi="Times New Roman" w:cs="Times New Roman"/>
          <w:sz w:val="24"/>
          <w:szCs w:val="24"/>
        </w:rPr>
        <w:t xml:space="preserve"> mean moisture transport into the Guinea Coast region, both meridional (Fig.6.10) and zonal (Fig.6.11) are negative. The relative decline in zonal moisture transport is greater than the decline in meridional moisture transport. Since meridional moisture transport is several times larger in the Guinea Coast region than zonal transport, the decline in meridional moisture transport is likely to have a bigger negative impact on seasonal rainfall. The decline in rainfall is larger</w:t>
      </w:r>
      <w:r w:rsidR="0056566E">
        <w:rPr>
          <w:rFonts w:ascii="Times New Roman" w:hAnsi="Times New Roman" w:cs="Times New Roman"/>
          <w:sz w:val="24"/>
          <w:szCs w:val="24"/>
        </w:rPr>
        <w:t xml:space="preserve"> </w:t>
      </w:r>
      <w:r>
        <w:rPr>
          <w:rFonts w:ascii="Times New Roman" w:hAnsi="Times New Roman" w:cs="Times New Roman"/>
          <w:sz w:val="24"/>
          <w:szCs w:val="24"/>
        </w:rPr>
        <w:t>for the coastal stations (Table 6.3a). The decrease in meridional moisture transport is particularly notable along the Nigerian coast (5</w:t>
      </w:r>
      <w:r>
        <w:rPr>
          <w:rFonts w:ascii="Times" w:hAnsi="Times" w:cs="Times New Roman"/>
          <w:sz w:val="24"/>
          <w:szCs w:val="24"/>
        </w:rPr>
        <w:t>º</w:t>
      </w:r>
      <w:r>
        <w:rPr>
          <w:rFonts w:ascii="Times New Roman" w:hAnsi="Times New Roman" w:cs="Times New Roman"/>
          <w:sz w:val="24"/>
          <w:szCs w:val="24"/>
        </w:rPr>
        <w:t>N, 5-10</w:t>
      </w:r>
      <w:r>
        <w:rPr>
          <w:rFonts w:ascii="Times" w:hAnsi="Times" w:cs="Times New Roman"/>
          <w:sz w:val="24"/>
          <w:szCs w:val="24"/>
        </w:rPr>
        <w:t>º</w:t>
      </w:r>
      <w:r>
        <w:rPr>
          <w:rFonts w:ascii="Times New Roman" w:hAnsi="Times New Roman" w:cs="Times New Roman"/>
          <w:sz w:val="24"/>
          <w:szCs w:val="24"/>
        </w:rPr>
        <w:t xml:space="preserve">E), the moisture stream to the Cameroon Highlands, </w:t>
      </w:r>
      <w:proofErr w:type="gramStart"/>
      <w:r>
        <w:rPr>
          <w:rFonts w:ascii="Times New Roman" w:hAnsi="Times New Roman" w:cs="Times New Roman"/>
          <w:sz w:val="24"/>
          <w:szCs w:val="24"/>
        </w:rPr>
        <w:t>a</w:t>
      </w:r>
      <w:proofErr w:type="gramEnd"/>
      <w:r>
        <w:rPr>
          <w:rFonts w:ascii="Times New Roman" w:hAnsi="Times New Roman" w:cs="Times New Roman"/>
          <w:sz w:val="24"/>
          <w:szCs w:val="24"/>
        </w:rPr>
        <w:t xml:space="preserve"> principal generation area for MCSs affecting the Guinea Coast during the major season (Hodges and Thorncroft, 1997). The results indicate that mechanisms that will trigger convection over Ghana and the countries of West Africa show negative trends for the study period. This will</w:t>
      </w:r>
      <w:r w:rsidR="0056566E">
        <w:rPr>
          <w:rFonts w:ascii="Times New Roman" w:hAnsi="Times New Roman" w:cs="Times New Roman"/>
          <w:sz w:val="24"/>
          <w:szCs w:val="24"/>
        </w:rPr>
        <w:t xml:space="preserve"> </w:t>
      </w:r>
      <w:r>
        <w:rPr>
          <w:rFonts w:ascii="Times New Roman" w:hAnsi="Times New Roman" w:cs="Times New Roman"/>
          <w:sz w:val="24"/>
          <w:szCs w:val="24"/>
        </w:rPr>
        <w:t>inhibit convection development there.</w:t>
      </w:r>
    </w:p>
    <w:p w:rsidR="00F4254A" w:rsidRDefault="00F4254A" w:rsidP="0080395D">
      <w:pPr>
        <w:spacing w:after="0" w:line="480" w:lineRule="auto"/>
        <w:ind w:left="720"/>
        <w:jc w:val="both"/>
        <w:rPr>
          <w:rFonts w:ascii="Times New Roman" w:hAnsi="Times New Roman" w:cs="Times New Roman"/>
          <w:sz w:val="24"/>
          <w:szCs w:val="24"/>
        </w:rPr>
      </w:pPr>
      <w:r>
        <w:rPr>
          <w:rFonts w:ascii="Times New Roman" w:hAnsi="Times New Roman" w:cs="Times New Roman"/>
          <w:sz w:val="24"/>
          <w:szCs w:val="24"/>
        </w:rPr>
        <w:t>Another reason which might exacerbated the problem with convection in the region may stem from anthropogenic factors.</w:t>
      </w:r>
    </w:p>
    <w:p w:rsidR="00F4254A" w:rsidRPr="0053042E" w:rsidRDefault="00F4254A" w:rsidP="0080395D">
      <w:pPr>
        <w:spacing w:after="0" w:line="480" w:lineRule="auto"/>
        <w:ind w:left="720"/>
        <w:jc w:val="both"/>
        <w:rPr>
          <w:rFonts w:ascii="Times New Roman" w:hAnsi="Times New Roman" w:cs="Times New Roman"/>
          <w:sz w:val="24"/>
          <w:szCs w:val="24"/>
        </w:rPr>
      </w:pPr>
      <w:r>
        <w:rPr>
          <w:rFonts w:ascii="Times New Roman" w:hAnsi="Times New Roman" w:cs="Times New Roman"/>
          <w:sz w:val="24"/>
          <w:szCs w:val="24"/>
        </w:rPr>
        <w:t>As stated in the introduction, most African countries have their forest destroyed in the early twentieth (20</w:t>
      </w:r>
      <w:r w:rsidRPr="00271F90">
        <w:rPr>
          <w:rFonts w:ascii="Times New Roman" w:hAnsi="Times New Roman" w:cs="Times New Roman"/>
          <w:sz w:val="24"/>
          <w:szCs w:val="24"/>
          <w:vertAlign w:val="superscript"/>
        </w:rPr>
        <w:t>th</w:t>
      </w:r>
      <w:r>
        <w:rPr>
          <w:rFonts w:ascii="Times New Roman" w:hAnsi="Times New Roman" w:cs="Times New Roman"/>
          <w:sz w:val="24"/>
          <w:szCs w:val="24"/>
        </w:rPr>
        <w:t xml:space="preserve">) century. The destruction of the forest of Ghana has been due to demographic growth, macroeconomic activities, </w:t>
      </w:r>
      <w:proofErr w:type="gramStart"/>
      <w:r>
        <w:rPr>
          <w:rFonts w:ascii="Times New Roman" w:hAnsi="Times New Roman" w:cs="Times New Roman"/>
          <w:sz w:val="24"/>
          <w:szCs w:val="24"/>
        </w:rPr>
        <w:t>development</w:t>
      </w:r>
      <w:proofErr w:type="gramEnd"/>
      <w:r>
        <w:rPr>
          <w:rFonts w:ascii="Times New Roman" w:hAnsi="Times New Roman" w:cs="Times New Roman"/>
          <w:sz w:val="24"/>
          <w:szCs w:val="24"/>
        </w:rPr>
        <w:t xml:space="preserve"> policies and also to foreign exchange demands from increased unsustainable timber logging.  Deforestation has been relatively intense in the humid </w:t>
      </w:r>
      <w:proofErr w:type="gramStart"/>
      <w:r>
        <w:rPr>
          <w:rFonts w:ascii="Times New Roman" w:hAnsi="Times New Roman" w:cs="Times New Roman"/>
          <w:sz w:val="24"/>
          <w:szCs w:val="24"/>
        </w:rPr>
        <w:t>south western</w:t>
      </w:r>
      <w:proofErr w:type="gramEnd"/>
      <w:r>
        <w:rPr>
          <w:rFonts w:ascii="Times New Roman" w:hAnsi="Times New Roman" w:cs="Times New Roman"/>
          <w:sz w:val="24"/>
          <w:szCs w:val="24"/>
        </w:rPr>
        <w:t xml:space="preserve"> forest of Ghana (Gyau-Boakye and Tumbulto, 2006). Rain forest catchments are necessary since they act not only as water storage, both surface and underground, for human consumption, agricultural and industrial activities and for hydropower generation among others, but also play an important role in maintaining micro level biodiversity, which is so vital for human existence. Although it cannot be determined from reanalysis, a reduction in local evapotranspiration due to the clearing of natural vegetation for agriculture could exacerbate the effect of reduced moisture transport. About 70% of the Ghanaian people are farmers (Ministry of Agriculture, 1991, 1997), and the main livelihood of the people in the Pra and Ankobra river basins is agriculture. The farming activities of the people that involve cutting the forest for fuel and timber or clearing the land for food cultivation have contributed to the degrading of the forest into a secondary type. The vegetation cover in much of Ghana has been</w:t>
      </w:r>
      <w:r w:rsidR="0056566E">
        <w:rPr>
          <w:rFonts w:ascii="Times New Roman" w:hAnsi="Times New Roman" w:cs="Times New Roman"/>
          <w:sz w:val="24"/>
          <w:szCs w:val="24"/>
        </w:rPr>
        <w:t xml:space="preserve"> </w:t>
      </w:r>
      <w:r>
        <w:rPr>
          <w:rFonts w:ascii="Times New Roman" w:hAnsi="Times New Roman" w:cs="Times New Roman"/>
          <w:sz w:val="24"/>
          <w:szCs w:val="24"/>
        </w:rPr>
        <w:t xml:space="preserve">much reduced (World Conservation Union, 2006), which would affect the opportunity for triggering or sustaining deep convection.        </w:t>
      </w:r>
    </w:p>
    <w:p w:rsidR="00F4254A" w:rsidRDefault="00F4254A" w:rsidP="0080395D">
      <w:pPr>
        <w:spacing w:after="0" w:line="480" w:lineRule="auto"/>
        <w:ind w:left="720"/>
        <w:jc w:val="both"/>
        <w:rPr>
          <w:rFonts w:ascii="Times New Roman" w:hAnsi="Times New Roman" w:cs="Times New Roman"/>
          <w:b/>
          <w:sz w:val="24"/>
          <w:szCs w:val="24"/>
        </w:rPr>
      </w:pPr>
      <w:r w:rsidRPr="00D90337">
        <w:rPr>
          <w:rFonts w:ascii="Times New Roman" w:hAnsi="Times New Roman" w:cs="Times New Roman"/>
          <w:b/>
          <w:sz w:val="24"/>
          <w:szCs w:val="24"/>
        </w:rPr>
        <w:t>6.</w:t>
      </w:r>
      <w:r>
        <w:rPr>
          <w:rFonts w:ascii="Times New Roman" w:hAnsi="Times New Roman" w:cs="Times New Roman"/>
          <w:b/>
          <w:sz w:val="24"/>
          <w:szCs w:val="24"/>
        </w:rPr>
        <w:t>6</w:t>
      </w:r>
      <w:r w:rsidRPr="00D90337">
        <w:rPr>
          <w:rFonts w:ascii="Times New Roman" w:hAnsi="Times New Roman" w:cs="Times New Roman"/>
          <w:b/>
          <w:sz w:val="24"/>
          <w:szCs w:val="24"/>
        </w:rPr>
        <w:t>) Variability of deep convection</w:t>
      </w:r>
    </w:p>
    <w:p w:rsidR="00F4254A" w:rsidRDefault="00F4254A" w:rsidP="0080395D">
      <w:pPr>
        <w:spacing w:after="0" w:line="480" w:lineRule="auto"/>
        <w:ind w:left="720"/>
        <w:jc w:val="both"/>
        <w:rPr>
          <w:rFonts w:ascii="Times New Roman" w:hAnsi="Times New Roman" w:cs="Times New Roman"/>
          <w:sz w:val="24"/>
          <w:szCs w:val="24"/>
        </w:rPr>
      </w:pPr>
      <w:r>
        <w:rPr>
          <w:rFonts w:ascii="Times New Roman" w:hAnsi="Times New Roman" w:cs="Times New Roman"/>
          <w:sz w:val="24"/>
          <w:szCs w:val="24"/>
        </w:rPr>
        <w:t xml:space="preserve">Transport of moisture over the continent during the West African Monsoon season has been associated with the thermodynamic contrast between the land and the ocean surfaces (Thorncroft et al. 2011). It could be seen that the trend in April SST (Fig.6.7b) strengthens the spring SST </w:t>
      </w:r>
      <w:proofErr w:type="gramStart"/>
      <w:r>
        <w:rPr>
          <w:rFonts w:ascii="Times New Roman" w:hAnsi="Times New Roman" w:cs="Times New Roman"/>
          <w:sz w:val="24"/>
          <w:szCs w:val="24"/>
        </w:rPr>
        <w:t>anomaly which</w:t>
      </w:r>
      <w:proofErr w:type="gramEnd"/>
      <w:r>
        <w:rPr>
          <w:rFonts w:ascii="Times New Roman" w:hAnsi="Times New Roman" w:cs="Times New Roman"/>
          <w:sz w:val="24"/>
          <w:szCs w:val="24"/>
        </w:rPr>
        <w:t xml:space="preserve"> leads to a warming SST trend over the equatorial Atlantic. The consequence of this is the trend observed in sea level pressure (Fig.6.8b), the trend in winds (Fig.6.9) and that of moisture transport (figs.6.10 and 6.11) which all point to an increase in the SST anomaly. To highlight how the warming trend in SST have impacted rainfall, consider the SST over the Gulf of Guinea for April and June rainfall for Accra, the capital of Ghana. Figure 6.12 shows the April SST for each year and the June rainfall each year for the locations. Though April SSTs have been observed to correlate with June rainfall on the coast, the long-term trends in April SSTs and the June rainfall are in opposite directions. Although a warm SST anomaly in spring may produce more precipitable water in a given year, a warming tropical Atlantic over time would make it less likely that a strong moisture transport will be established. Giannini et al. (2003) attributed a negative trend in precipitation over the Sahel to warmer than average waters around Africa weakening the monsoon surge onto the land. Such a mechanism would also affect the Guinea Coast, although earlier in the year. This result is consistent with the relation observed between the AMO and extreme rainfall events in Chapter 3. It can be recalled that more extreme rainfall events were recorded in the coastal station period 1961-1975 when the phase of the AMO was negative. </w:t>
      </w:r>
    </w:p>
    <w:p w:rsidR="00F4254A" w:rsidRDefault="00F4254A" w:rsidP="0080395D">
      <w:pPr>
        <w:spacing w:after="0" w:line="480" w:lineRule="auto"/>
        <w:ind w:left="720"/>
        <w:jc w:val="both"/>
        <w:rPr>
          <w:rFonts w:ascii="Times New Roman" w:hAnsi="Times New Roman" w:cs="Times New Roman"/>
          <w:sz w:val="24"/>
          <w:szCs w:val="24"/>
        </w:rPr>
      </w:pPr>
      <w:r>
        <w:rPr>
          <w:rFonts w:ascii="Times New Roman" w:hAnsi="Times New Roman" w:cs="Times New Roman"/>
          <w:sz w:val="24"/>
          <w:szCs w:val="24"/>
        </w:rPr>
        <w:t>A reduction in rainfall as the SST warm up would have an impact on total seasonal streamflow due to the critical role that June precipitation from large convective systems has in creating a fovarable environment for minor season baseflow, runoff and discharge into streams.</w:t>
      </w:r>
    </w:p>
    <w:p w:rsidR="00F4254A" w:rsidRDefault="00F4254A" w:rsidP="0080395D">
      <w:pPr>
        <w:spacing w:after="0" w:line="480" w:lineRule="auto"/>
        <w:ind w:left="720"/>
        <w:jc w:val="both"/>
        <w:rPr>
          <w:rFonts w:ascii="Times New Roman" w:hAnsi="Times New Roman" w:cs="Times New Roman"/>
          <w:sz w:val="24"/>
          <w:szCs w:val="24"/>
        </w:rPr>
      </w:pPr>
      <w:r>
        <w:rPr>
          <w:rFonts w:ascii="Times New Roman" w:hAnsi="Times New Roman" w:cs="Times New Roman"/>
          <w:sz w:val="24"/>
          <w:szCs w:val="24"/>
        </w:rPr>
        <w:t xml:space="preserve">The SST and dynamical fields from reanalysis (ERA40) do suggest progressively the possible development of a less favorable environmental for the development of </w:t>
      </w:r>
      <w:proofErr w:type="gramStart"/>
      <w:r>
        <w:rPr>
          <w:rFonts w:ascii="Times New Roman" w:hAnsi="Times New Roman" w:cs="Times New Roman"/>
          <w:sz w:val="24"/>
          <w:szCs w:val="24"/>
        </w:rPr>
        <w:t>convection which</w:t>
      </w:r>
      <w:proofErr w:type="gramEnd"/>
      <w:r>
        <w:rPr>
          <w:rFonts w:ascii="Times New Roman" w:hAnsi="Times New Roman" w:cs="Times New Roman"/>
          <w:sz w:val="24"/>
          <w:szCs w:val="24"/>
        </w:rPr>
        <w:t xml:space="preserve"> requires a larger influx of potentially unstable air to the possible main development regions in the major season, which are the Cameroon Highlands and the Jos Plateau. We now</w:t>
      </w:r>
      <w:r w:rsidR="0056566E">
        <w:rPr>
          <w:rFonts w:ascii="Times New Roman" w:hAnsi="Times New Roman" w:cs="Times New Roman"/>
          <w:sz w:val="24"/>
          <w:szCs w:val="24"/>
        </w:rPr>
        <w:t xml:space="preserve"> </w:t>
      </w:r>
      <w:r>
        <w:rPr>
          <w:rFonts w:ascii="Times New Roman" w:hAnsi="Times New Roman" w:cs="Times New Roman"/>
          <w:sz w:val="24"/>
          <w:szCs w:val="24"/>
        </w:rPr>
        <w:t xml:space="preserve">assess whether there is a quantifiable impact on the development of convection from these regions. </w:t>
      </w:r>
    </w:p>
    <w:p w:rsidR="00F4254A" w:rsidRDefault="00F4254A" w:rsidP="0080395D">
      <w:pPr>
        <w:spacing w:after="0" w:line="480" w:lineRule="auto"/>
        <w:ind w:left="720"/>
        <w:jc w:val="both"/>
        <w:rPr>
          <w:rFonts w:ascii="Times New Roman" w:hAnsi="Times New Roman" w:cs="Times New Roman"/>
          <w:sz w:val="24"/>
          <w:szCs w:val="24"/>
        </w:rPr>
      </w:pPr>
      <w:r>
        <w:rPr>
          <w:rFonts w:ascii="Times New Roman" w:hAnsi="Times New Roman" w:cs="Times New Roman"/>
          <w:sz w:val="24"/>
          <w:szCs w:val="24"/>
        </w:rPr>
        <w:t>The CLAUS dataset for the period 1984-2001 of cloud top brightness temperatures (T</w:t>
      </w:r>
      <w:r>
        <w:rPr>
          <w:rFonts w:ascii="Times New Roman" w:hAnsi="Times New Roman" w:cs="Times New Roman"/>
          <w:sz w:val="24"/>
          <w:szCs w:val="24"/>
          <w:vertAlign w:val="subscript"/>
        </w:rPr>
        <w:t>B</w:t>
      </w:r>
      <w:r>
        <w:rPr>
          <w:rFonts w:ascii="Times New Roman" w:hAnsi="Times New Roman" w:cs="Times New Roman"/>
          <w:sz w:val="24"/>
          <w:szCs w:val="24"/>
        </w:rPr>
        <w:t>) were analyzed to examine the diurnal cycle in the West Africa monsoon region during June.</w:t>
      </w:r>
      <w:r w:rsidR="0056566E">
        <w:rPr>
          <w:rFonts w:ascii="Times New Roman" w:hAnsi="Times New Roman" w:cs="Times New Roman"/>
          <w:sz w:val="24"/>
          <w:szCs w:val="24"/>
        </w:rPr>
        <w:t xml:space="preserve"> </w:t>
      </w:r>
      <w:r>
        <w:rPr>
          <w:rFonts w:ascii="Times New Roman" w:hAnsi="Times New Roman" w:cs="Times New Roman"/>
          <w:sz w:val="24"/>
          <w:szCs w:val="24"/>
        </w:rPr>
        <w:t>This is used to identify possible areas of development of mesoscale convective systems (MCSs). Using four years of CLAUS data, Yang and Slingo (2001) estimated that the diurnal cycle contributes about 40% to the total variance in convection in the tropics.</w:t>
      </w:r>
      <w:r w:rsidR="0056566E">
        <w:rPr>
          <w:rFonts w:ascii="Times New Roman" w:hAnsi="Times New Roman" w:cs="Times New Roman"/>
          <w:sz w:val="24"/>
          <w:szCs w:val="24"/>
        </w:rPr>
        <w:t xml:space="preserve"> </w:t>
      </w:r>
      <w:r>
        <w:rPr>
          <w:rFonts w:ascii="Times New Roman" w:hAnsi="Times New Roman" w:cs="Times New Roman"/>
          <w:sz w:val="24"/>
          <w:szCs w:val="24"/>
        </w:rPr>
        <w:t>Figures 6.13a-b are the mean variance of diurnal cycle cloud top T</w:t>
      </w:r>
      <w:r>
        <w:rPr>
          <w:rFonts w:ascii="Times New Roman" w:hAnsi="Times New Roman" w:cs="Times New Roman"/>
          <w:sz w:val="24"/>
          <w:szCs w:val="24"/>
          <w:vertAlign w:val="subscript"/>
        </w:rPr>
        <w:t>B</w:t>
      </w:r>
      <w:r>
        <w:rPr>
          <w:rFonts w:ascii="Times New Roman" w:hAnsi="Times New Roman" w:cs="Times New Roman"/>
          <w:sz w:val="24"/>
          <w:szCs w:val="24"/>
        </w:rPr>
        <w:t xml:space="preserve"> and trend in diurnal </w:t>
      </w:r>
      <w:proofErr w:type="gramStart"/>
      <w:r>
        <w:rPr>
          <w:rFonts w:ascii="Times New Roman" w:hAnsi="Times New Roman" w:cs="Times New Roman"/>
          <w:sz w:val="24"/>
          <w:szCs w:val="24"/>
        </w:rPr>
        <w:t>variance  T</w:t>
      </w:r>
      <w:r>
        <w:rPr>
          <w:rFonts w:ascii="Times New Roman" w:hAnsi="Times New Roman" w:cs="Times New Roman"/>
          <w:sz w:val="24"/>
          <w:szCs w:val="24"/>
          <w:vertAlign w:val="subscript"/>
        </w:rPr>
        <w:t>B</w:t>
      </w:r>
      <w:proofErr w:type="gramEnd"/>
      <w:r>
        <w:rPr>
          <w:rFonts w:ascii="Times New Roman" w:hAnsi="Times New Roman" w:cs="Times New Roman"/>
          <w:sz w:val="24"/>
          <w:szCs w:val="24"/>
          <w:vertAlign w:val="subscript"/>
        </w:rPr>
        <w:t xml:space="preserve"> </w:t>
      </w:r>
      <w:r>
        <w:rPr>
          <w:rFonts w:ascii="Times New Roman" w:hAnsi="Times New Roman" w:cs="Times New Roman"/>
          <w:sz w:val="24"/>
          <w:szCs w:val="24"/>
        </w:rPr>
        <w:t xml:space="preserve"> for June 1984-2001, respectively. The mean variance (Fig.6.13a) has maxima over the Guinea Highlands (7-12</w:t>
      </w:r>
      <w:r>
        <w:rPr>
          <w:rFonts w:ascii="Times" w:hAnsi="Times" w:cs="Times New Roman"/>
          <w:sz w:val="24"/>
          <w:szCs w:val="24"/>
        </w:rPr>
        <w:t>º</w:t>
      </w:r>
      <w:r>
        <w:rPr>
          <w:rFonts w:ascii="Times New Roman" w:hAnsi="Times New Roman" w:cs="Times New Roman"/>
          <w:sz w:val="24"/>
          <w:szCs w:val="24"/>
        </w:rPr>
        <w:t>N, 3-15</w:t>
      </w:r>
      <w:r>
        <w:rPr>
          <w:rFonts w:ascii="Times" w:hAnsi="Times" w:cs="Times New Roman"/>
          <w:sz w:val="24"/>
          <w:szCs w:val="24"/>
        </w:rPr>
        <w:t>º</w:t>
      </w:r>
      <w:r>
        <w:rPr>
          <w:rFonts w:ascii="Times New Roman" w:hAnsi="Times New Roman" w:cs="Times New Roman"/>
          <w:sz w:val="24"/>
          <w:szCs w:val="24"/>
        </w:rPr>
        <w:t>W), the Jos Plateau (12</w:t>
      </w:r>
      <w:r>
        <w:rPr>
          <w:rFonts w:ascii="Times" w:hAnsi="Times" w:cs="Times New Roman"/>
          <w:sz w:val="24"/>
          <w:szCs w:val="24"/>
        </w:rPr>
        <w:t>º</w:t>
      </w:r>
      <w:r>
        <w:rPr>
          <w:rFonts w:ascii="Times New Roman" w:hAnsi="Times New Roman" w:cs="Times New Roman"/>
          <w:sz w:val="24"/>
          <w:szCs w:val="24"/>
        </w:rPr>
        <w:t>N, 7</w:t>
      </w:r>
      <w:r>
        <w:rPr>
          <w:rFonts w:ascii="Times" w:hAnsi="Times" w:cs="Times New Roman"/>
          <w:sz w:val="24"/>
          <w:szCs w:val="24"/>
        </w:rPr>
        <w:t>º</w:t>
      </w:r>
      <w:r>
        <w:rPr>
          <w:rFonts w:ascii="Times New Roman" w:hAnsi="Times New Roman" w:cs="Times New Roman"/>
          <w:sz w:val="24"/>
          <w:szCs w:val="24"/>
        </w:rPr>
        <w:t>E), and the Cameroon Highlands (5-10</w:t>
      </w:r>
      <w:r>
        <w:rPr>
          <w:rFonts w:ascii="Times" w:hAnsi="Times" w:cs="Times New Roman"/>
          <w:sz w:val="24"/>
          <w:szCs w:val="24"/>
        </w:rPr>
        <w:t>º</w:t>
      </w:r>
      <w:r>
        <w:rPr>
          <w:rFonts w:ascii="Times New Roman" w:hAnsi="Times New Roman" w:cs="Times New Roman"/>
          <w:sz w:val="24"/>
          <w:szCs w:val="24"/>
        </w:rPr>
        <w:t>N, 7-12</w:t>
      </w:r>
      <w:r>
        <w:rPr>
          <w:rFonts w:ascii="Times" w:hAnsi="Times" w:cs="Times New Roman"/>
          <w:sz w:val="24"/>
          <w:szCs w:val="24"/>
        </w:rPr>
        <w:t>º</w:t>
      </w:r>
      <w:r>
        <w:rPr>
          <w:rFonts w:ascii="Times New Roman" w:hAnsi="Times New Roman" w:cs="Times New Roman"/>
          <w:sz w:val="24"/>
          <w:szCs w:val="24"/>
        </w:rPr>
        <w:t>E) as expected. Meknonnen et al (2008) suggested that the synoptic time scale variance over Africa is interrupted by diurnal peaks near the high terrain as the dominant mode of variability over these regions in the diurnal cycle. In Figure 6.13b, there is a positive trend in variance around 15</w:t>
      </w:r>
      <w:r>
        <w:rPr>
          <w:rFonts w:ascii="Times" w:hAnsi="Times" w:cs="Times New Roman"/>
          <w:sz w:val="24"/>
          <w:szCs w:val="24"/>
        </w:rPr>
        <w:t>º</w:t>
      </w:r>
      <w:r>
        <w:rPr>
          <w:rFonts w:ascii="Times New Roman" w:hAnsi="Times New Roman" w:cs="Times New Roman"/>
          <w:sz w:val="24"/>
          <w:szCs w:val="24"/>
        </w:rPr>
        <w:t>N and west of the Atlantic coast. In the</w:t>
      </w:r>
      <w:r w:rsidR="0056566E">
        <w:rPr>
          <w:rFonts w:ascii="Times New Roman" w:hAnsi="Times New Roman" w:cs="Times New Roman"/>
          <w:sz w:val="24"/>
          <w:szCs w:val="24"/>
        </w:rPr>
        <w:t xml:space="preserve"> </w:t>
      </w:r>
      <w:r>
        <w:rPr>
          <w:rFonts w:ascii="Times New Roman" w:hAnsi="Times New Roman" w:cs="Times New Roman"/>
          <w:sz w:val="24"/>
          <w:szCs w:val="24"/>
        </w:rPr>
        <w:t>Cameroon Highlands and Jos Plateau where the mean variance in Figure 6.13a are highest, the trend in Fig 6.13b is negative. During the years covered by the CLAUS dat</w:t>
      </w:r>
      <w:r w:rsidR="0056566E">
        <w:rPr>
          <w:rFonts w:ascii="Times New Roman" w:hAnsi="Times New Roman" w:cs="Times New Roman"/>
          <w:sz w:val="24"/>
          <w:szCs w:val="24"/>
        </w:rPr>
        <w:t>a</w:t>
      </w:r>
      <w:r>
        <w:rPr>
          <w:rFonts w:ascii="Times New Roman" w:hAnsi="Times New Roman" w:cs="Times New Roman"/>
          <w:sz w:val="24"/>
          <w:szCs w:val="24"/>
        </w:rPr>
        <w:t>set, there is a decrease in convection activity in the high terrain where they are most likely to develop.</w:t>
      </w:r>
    </w:p>
    <w:p w:rsidR="00F4254A" w:rsidRDefault="00F4254A" w:rsidP="0080395D">
      <w:pPr>
        <w:spacing w:after="0" w:line="480" w:lineRule="auto"/>
        <w:ind w:left="720"/>
        <w:jc w:val="both"/>
        <w:rPr>
          <w:rFonts w:ascii="Times New Roman" w:hAnsi="Times New Roman" w:cs="Times New Roman"/>
          <w:b/>
          <w:sz w:val="24"/>
          <w:szCs w:val="24"/>
        </w:rPr>
      </w:pPr>
      <w:r>
        <w:rPr>
          <w:rFonts w:ascii="Times New Roman" w:hAnsi="Times New Roman" w:cs="Times New Roman"/>
          <w:b/>
          <w:sz w:val="24"/>
          <w:szCs w:val="24"/>
        </w:rPr>
        <w:t>6.7) Summary</w:t>
      </w:r>
    </w:p>
    <w:p w:rsidR="00F4254A" w:rsidRDefault="00F4254A" w:rsidP="0080395D">
      <w:pPr>
        <w:spacing w:after="0" w:line="480" w:lineRule="auto"/>
        <w:ind w:left="720"/>
        <w:jc w:val="both"/>
        <w:rPr>
          <w:rFonts w:ascii="Times New Roman" w:hAnsi="Times New Roman" w:cs="Times New Roman"/>
          <w:sz w:val="24"/>
          <w:szCs w:val="24"/>
        </w:rPr>
      </w:pPr>
      <w:r>
        <w:rPr>
          <w:rFonts w:ascii="Times New Roman" w:hAnsi="Times New Roman" w:cs="Times New Roman"/>
          <w:sz w:val="24"/>
          <w:szCs w:val="24"/>
        </w:rPr>
        <w:t>This study sought to document hydroclimatic trends in Ghana and explore possible regional mechanisms of change such as SST trends in the tropical Atlantic. Trend statistics for 33 rainfall stations across Ghana and streamflow for 10 stream gauges in two rivers (Ankobra and Pra) in southern Ghana were computed. The non-parametric Mann-Kendall test of trends and the Kendall Theil Robust Line were computed. For the southern stations where the two rivers can be found, rainfall has a bimodal pattern of rainfall with March-July as the major season and August-November as the minor season. Analyses of the wet months in the major season in the south show that June rainfall contributes 39.3% of the seasonal total rainfall and is critical for</w:t>
      </w:r>
      <w:r w:rsidR="0056566E">
        <w:rPr>
          <w:rFonts w:ascii="Times New Roman" w:hAnsi="Times New Roman" w:cs="Times New Roman"/>
          <w:sz w:val="24"/>
          <w:szCs w:val="24"/>
        </w:rPr>
        <w:t xml:space="preserve"> </w:t>
      </w:r>
      <w:r>
        <w:rPr>
          <w:rFonts w:ascii="Times New Roman" w:hAnsi="Times New Roman" w:cs="Times New Roman"/>
          <w:sz w:val="24"/>
          <w:szCs w:val="24"/>
        </w:rPr>
        <w:t>dertermining minor season streamflow into the rivers.</w:t>
      </w:r>
    </w:p>
    <w:p w:rsidR="00F4254A" w:rsidRDefault="00F4254A" w:rsidP="0080395D">
      <w:pPr>
        <w:spacing w:after="0" w:line="480" w:lineRule="auto"/>
        <w:ind w:left="720"/>
        <w:jc w:val="both"/>
        <w:rPr>
          <w:rFonts w:ascii="Times New Roman" w:hAnsi="Times New Roman" w:cs="Times New Roman"/>
          <w:sz w:val="24"/>
          <w:szCs w:val="24"/>
        </w:rPr>
      </w:pPr>
      <w:r>
        <w:rPr>
          <w:rFonts w:ascii="Times New Roman" w:hAnsi="Times New Roman" w:cs="Times New Roman"/>
          <w:sz w:val="24"/>
          <w:szCs w:val="24"/>
        </w:rPr>
        <w:t>Trends in rainfall had a strong north-south pattern with significant (at 95%) negative trends near the coast. The decline in annual rainfall was estimated to be 30% near the coast, decreasing to 10% in the middle part of the country near the northern divide of the Pra river basin.</w:t>
      </w:r>
    </w:p>
    <w:p w:rsidR="00F4254A" w:rsidRDefault="00F4254A" w:rsidP="0080395D">
      <w:pPr>
        <w:spacing w:after="0" w:line="480" w:lineRule="auto"/>
        <w:ind w:left="720"/>
        <w:jc w:val="both"/>
        <w:rPr>
          <w:rFonts w:ascii="Times New Roman" w:hAnsi="Times New Roman" w:cs="Times New Roman"/>
          <w:sz w:val="24"/>
          <w:szCs w:val="24"/>
        </w:rPr>
      </w:pPr>
      <w:r>
        <w:rPr>
          <w:rFonts w:ascii="Times New Roman" w:hAnsi="Times New Roman" w:cs="Times New Roman"/>
          <w:sz w:val="24"/>
          <w:szCs w:val="24"/>
        </w:rPr>
        <w:t xml:space="preserve">With respect to streamflow, all stream gauges show negative trends. Out of the </w:t>
      </w:r>
      <w:proofErr w:type="gramStart"/>
      <w:r>
        <w:rPr>
          <w:rFonts w:ascii="Times New Roman" w:hAnsi="Times New Roman" w:cs="Times New Roman"/>
          <w:sz w:val="24"/>
          <w:szCs w:val="24"/>
        </w:rPr>
        <w:t>6 stream</w:t>
      </w:r>
      <w:proofErr w:type="gramEnd"/>
      <w:r>
        <w:rPr>
          <w:rFonts w:ascii="Times New Roman" w:hAnsi="Times New Roman" w:cs="Times New Roman"/>
          <w:sz w:val="24"/>
          <w:szCs w:val="24"/>
        </w:rPr>
        <w:t xml:space="preserve"> gauge station on the Pra River, 5 of them have significant negative trend. With the Ankobra River, 3 out of the 4 gauge stations have significant negative trends. Areas without significant negative trends in rainfall had significant negative trends in streamflow and the negative trends in streamflow tended to be larger. </w:t>
      </w:r>
      <w:r w:rsidRPr="00932A01">
        <w:rPr>
          <w:rFonts w:ascii="Times New Roman" w:hAnsi="Times New Roman" w:cs="Times New Roman"/>
          <w:color w:val="000000" w:themeColor="text1"/>
          <w:sz w:val="24"/>
          <w:szCs w:val="24"/>
        </w:rPr>
        <w:t xml:space="preserve">One reason for the large decrease in rainfall in streamflow in the rivers compared to the rainfall could be associated with evapotranspiration in these water </w:t>
      </w:r>
      <w:proofErr w:type="gramStart"/>
      <w:r w:rsidRPr="00932A01">
        <w:rPr>
          <w:rFonts w:ascii="Times New Roman" w:hAnsi="Times New Roman" w:cs="Times New Roman"/>
          <w:color w:val="000000" w:themeColor="text1"/>
          <w:sz w:val="24"/>
          <w:szCs w:val="24"/>
        </w:rPr>
        <w:t>basins which</w:t>
      </w:r>
      <w:proofErr w:type="gramEnd"/>
      <w:r w:rsidRPr="00932A01">
        <w:rPr>
          <w:rFonts w:ascii="Times New Roman" w:hAnsi="Times New Roman" w:cs="Times New Roman"/>
          <w:color w:val="000000" w:themeColor="text1"/>
          <w:sz w:val="24"/>
          <w:szCs w:val="24"/>
        </w:rPr>
        <w:t xml:space="preserve"> needed to be satisfied before runoff occurs.</w:t>
      </w:r>
      <w:r w:rsidR="0056566E">
        <w:rPr>
          <w:rFonts w:ascii="Times New Roman" w:hAnsi="Times New Roman" w:cs="Times New Roman"/>
          <w:color w:val="000000" w:themeColor="text1"/>
          <w:sz w:val="24"/>
          <w:szCs w:val="24"/>
        </w:rPr>
        <w:t xml:space="preserve"> </w:t>
      </w:r>
      <w:r>
        <w:rPr>
          <w:rFonts w:ascii="Times New Roman" w:hAnsi="Times New Roman" w:cs="Times New Roman"/>
          <w:sz w:val="24"/>
          <w:szCs w:val="24"/>
        </w:rPr>
        <w:t>Changes in land use practices could also aggravate the situation. It is also possible that climate change arising out of the increase in the emission of green house gases and the continuous processes of deforestation are more likely to lead to the decrease in rainfall and consequently streamflow into the rivers. A detail examination regarding such differences between rainfall and streamflow in these basins requires further investigation and is left for future study.  For the 6 southern synoptic stations with significant negative trends in rainfall, the average trend statistics Z for the annual NRA was -2.78, compared to an average Z of -3.75 for the Ankobra River NSA and -3.03 for the Pra River NSA.</w:t>
      </w:r>
    </w:p>
    <w:p w:rsidR="00F4254A" w:rsidRDefault="00F4254A" w:rsidP="00F4254A">
      <w:pPr>
        <w:spacing w:after="0" w:line="480" w:lineRule="auto"/>
        <w:jc w:val="both"/>
        <w:rPr>
          <w:rFonts w:ascii="Times New Roman" w:hAnsi="Times New Roman" w:cs="Times New Roman"/>
          <w:sz w:val="24"/>
          <w:szCs w:val="24"/>
        </w:rPr>
      </w:pPr>
    </w:p>
    <w:p w:rsidR="00F4254A" w:rsidRDefault="00F4254A" w:rsidP="0080395D">
      <w:pPr>
        <w:spacing w:after="0" w:line="480" w:lineRule="auto"/>
        <w:ind w:left="720"/>
        <w:jc w:val="both"/>
        <w:rPr>
          <w:rFonts w:ascii="Times New Roman" w:hAnsi="Times New Roman" w:cs="Times New Roman"/>
          <w:sz w:val="24"/>
          <w:szCs w:val="24"/>
        </w:rPr>
      </w:pPr>
      <w:r>
        <w:rPr>
          <w:rFonts w:ascii="Times New Roman" w:hAnsi="Times New Roman" w:cs="Times New Roman"/>
          <w:sz w:val="24"/>
          <w:szCs w:val="24"/>
        </w:rPr>
        <w:t xml:space="preserve">Mechanisms that could account for rainfall and streamflow trends were also explored using reanalysis data (ERA40), Reynolds SST, and CLAUS cloud to brightness temperatures. Over the study period, April, May, and June SSTs exhibited a significant warming trend. Plots of June mean sea level pressure and horizontal and meridional moisture transport revealed a reduction in moisture transport by the monsoon consistent with warming trend. It is worth noting that the decrease in rainfall in the south was persistent with areas in the southern part of </w:t>
      </w:r>
      <w:proofErr w:type="gramStart"/>
      <w:r>
        <w:rPr>
          <w:rFonts w:ascii="Times New Roman" w:hAnsi="Times New Roman" w:cs="Times New Roman"/>
          <w:sz w:val="24"/>
          <w:szCs w:val="24"/>
        </w:rPr>
        <w:t>Ghana which</w:t>
      </w:r>
      <w:proofErr w:type="gramEnd"/>
      <w:r>
        <w:rPr>
          <w:rFonts w:ascii="Times New Roman" w:hAnsi="Times New Roman" w:cs="Times New Roman"/>
          <w:sz w:val="24"/>
          <w:szCs w:val="24"/>
        </w:rPr>
        <w:t xml:space="preserve"> included the areas that have been deforested. Using the mean diurnal variance in cloud top T</w:t>
      </w:r>
      <w:r>
        <w:rPr>
          <w:rFonts w:ascii="Times New Roman" w:hAnsi="Times New Roman" w:cs="Times New Roman"/>
          <w:sz w:val="24"/>
          <w:szCs w:val="24"/>
          <w:vertAlign w:val="subscript"/>
        </w:rPr>
        <w:t xml:space="preserve">B </w:t>
      </w:r>
      <w:r w:rsidRPr="0034347B">
        <w:rPr>
          <w:rFonts w:ascii="Times New Roman" w:hAnsi="Times New Roman" w:cs="Times New Roman"/>
          <w:sz w:val="24"/>
          <w:szCs w:val="24"/>
        </w:rPr>
        <w:t xml:space="preserve">as a proxy for the activity of </w:t>
      </w:r>
      <w:r>
        <w:rPr>
          <w:rFonts w:ascii="Times New Roman" w:hAnsi="Times New Roman" w:cs="Times New Roman"/>
          <w:sz w:val="24"/>
          <w:szCs w:val="24"/>
        </w:rPr>
        <w:t>convection (1984-2001), there was a negative trend in diurnal variance, implying a decrease in convective activity particularly in the high terrain where MCSs affect the Guinea Coast are most likely to be developed. Thus the study was able to show that a weak positive correlation interannually exist between April SST and June rainfall for the coastal stations. It has also been observed that as the SST over the equatorial Atlantic warms</w:t>
      </w:r>
      <w:r w:rsidR="0056566E">
        <w:rPr>
          <w:rFonts w:ascii="Times New Roman" w:hAnsi="Times New Roman" w:cs="Times New Roman"/>
          <w:sz w:val="24"/>
          <w:szCs w:val="24"/>
        </w:rPr>
        <w:t xml:space="preserve"> </w:t>
      </w:r>
      <w:r>
        <w:rPr>
          <w:rFonts w:ascii="Times New Roman" w:hAnsi="Times New Roman" w:cs="Times New Roman"/>
          <w:sz w:val="24"/>
          <w:szCs w:val="24"/>
        </w:rPr>
        <w:t>rainfall over the southern part of Ghana are likely to decrease. This preposition is confirmed by the analysis regarding the effect of the AMO on Ghana rainfall in Chapter 3.</w:t>
      </w:r>
    </w:p>
    <w:p w:rsidR="00F4254A" w:rsidRDefault="00F4254A" w:rsidP="0080395D">
      <w:pPr>
        <w:spacing w:after="0" w:line="480" w:lineRule="auto"/>
        <w:ind w:left="720"/>
        <w:jc w:val="both"/>
        <w:rPr>
          <w:rFonts w:ascii="Times New Roman" w:hAnsi="Times New Roman" w:cs="Times New Roman"/>
          <w:sz w:val="24"/>
          <w:szCs w:val="24"/>
        </w:rPr>
      </w:pPr>
      <w:r>
        <w:rPr>
          <w:rFonts w:ascii="Times New Roman" w:hAnsi="Times New Roman" w:cs="Times New Roman"/>
          <w:sz w:val="24"/>
          <w:szCs w:val="24"/>
        </w:rPr>
        <w:t>The results obtained show that</w:t>
      </w:r>
      <w:r w:rsidR="0056566E">
        <w:rPr>
          <w:rFonts w:ascii="Times New Roman" w:hAnsi="Times New Roman" w:cs="Times New Roman"/>
          <w:sz w:val="24"/>
          <w:szCs w:val="24"/>
        </w:rPr>
        <w:t xml:space="preserve"> </w:t>
      </w:r>
      <w:r>
        <w:rPr>
          <w:rFonts w:ascii="Times New Roman" w:hAnsi="Times New Roman" w:cs="Times New Roman"/>
          <w:sz w:val="24"/>
          <w:szCs w:val="24"/>
        </w:rPr>
        <w:t>decreases observed streamflow are greater than those observed for rainfall. The northern reaches of the Pra and Ankobra river basins are north of the stations where the largest significant negative trends in rainfall, but nearly all the stream gauges throughout the basins exhibited significant declines in streamflow. Across most of the wettest part of West Africa (south of 10</w:t>
      </w:r>
      <w:r>
        <w:rPr>
          <w:rFonts w:ascii="Times" w:hAnsi="Times" w:cs="Times New Roman"/>
          <w:sz w:val="24"/>
          <w:szCs w:val="24"/>
        </w:rPr>
        <w:t>º</w:t>
      </w:r>
      <w:r>
        <w:rPr>
          <w:rFonts w:ascii="Times New Roman" w:hAnsi="Times New Roman" w:cs="Times New Roman"/>
          <w:sz w:val="24"/>
          <w:szCs w:val="24"/>
        </w:rPr>
        <w:t>N and west of 10</w:t>
      </w:r>
      <w:r>
        <w:rPr>
          <w:rFonts w:ascii="Times" w:hAnsi="Times" w:cs="Times New Roman"/>
          <w:sz w:val="24"/>
          <w:szCs w:val="24"/>
        </w:rPr>
        <w:t>º</w:t>
      </w:r>
      <w:r>
        <w:rPr>
          <w:rFonts w:ascii="Times New Roman" w:hAnsi="Times New Roman" w:cs="Times New Roman"/>
          <w:sz w:val="24"/>
          <w:szCs w:val="24"/>
        </w:rPr>
        <w:t>E), the trend in mean diurnal variance in BTK is negative, consistent with the decrease in moisture transport. If fewer large convective systems form from over the high terrain due to a reduced inflow of potential unstable air, fewer will propagate into the river valleys of the Guinea coast nations downstream. Changes in the size and timing of the MCSs that occur during the major season may result in significant changes in streamflow in the minor season and thus the total seasonal streamflow. Though these two rivers are not dammed, the significant decrease in streamflow could also be contributed to draw of water by the inhabitants living in these water basins for domestic and irrigation purposes which are very difficult to quantify. The rainfall–SST relationship for the middle and coastal belts of Ghana leaves the effect of global climate change which affects the humid parts of the Guinea coast regions, and land use change arising from anthropogenic activities as the major external force and internal factor which contribute to the decrease in rainfall and streamflow in the region. This will have a corresponding pronounced or significant impact on streamflow in the rivers. Once gain a detail examination into what might be the causes of the large difference between the rainfall and streamflow in the region is left for future study.</w:t>
      </w:r>
    </w:p>
    <w:p w:rsidR="00F4254A" w:rsidRDefault="00F4254A" w:rsidP="00F4254A">
      <w:pPr>
        <w:spacing w:after="0" w:line="480" w:lineRule="auto"/>
        <w:jc w:val="both"/>
        <w:rPr>
          <w:rFonts w:ascii="Times New Roman" w:hAnsi="Times New Roman" w:cs="Times New Roman"/>
          <w:sz w:val="24"/>
          <w:szCs w:val="24"/>
        </w:rPr>
      </w:pPr>
    </w:p>
    <w:p w:rsidR="00F4254A" w:rsidRDefault="00F4254A" w:rsidP="0080395D">
      <w:pPr>
        <w:spacing w:after="0" w:line="360" w:lineRule="auto"/>
        <w:ind w:left="720"/>
        <w:jc w:val="both"/>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5400675" cy="7362825"/>
            <wp:effectExtent l="19050" t="0" r="9525" b="0"/>
            <wp:docPr id="52"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71" cstate="print"/>
                    <a:srcRect/>
                    <a:stretch>
                      <a:fillRect/>
                    </a:stretch>
                  </pic:blipFill>
                  <pic:spPr bwMode="auto">
                    <a:xfrm>
                      <a:off x="0" y="0"/>
                      <a:ext cx="5400675" cy="7362825"/>
                    </a:xfrm>
                    <a:prstGeom prst="rect">
                      <a:avLst/>
                    </a:prstGeom>
                    <a:noFill/>
                    <a:ln w="9525">
                      <a:noFill/>
                      <a:miter lim="800000"/>
                      <a:headEnd/>
                      <a:tailEnd/>
                    </a:ln>
                  </pic:spPr>
                </pic:pic>
              </a:graphicData>
            </a:graphic>
          </wp:inline>
        </w:drawing>
      </w:r>
    </w:p>
    <w:p w:rsidR="00F4254A" w:rsidRDefault="00F4254A" w:rsidP="00D25AC6">
      <w:pPr>
        <w:spacing w:after="0" w:line="240" w:lineRule="auto"/>
        <w:ind w:left="720"/>
        <w:jc w:val="both"/>
        <w:rPr>
          <w:rFonts w:ascii="Times New Roman" w:hAnsi="Times New Roman" w:cs="Times New Roman"/>
          <w:sz w:val="24"/>
          <w:szCs w:val="24"/>
        </w:rPr>
      </w:pPr>
      <w:r>
        <w:rPr>
          <w:rFonts w:ascii="Times New Roman" w:hAnsi="Times New Roman" w:cs="Times New Roman"/>
          <w:sz w:val="24"/>
          <w:szCs w:val="24"/>
        </w:rPr>
        <w:t xml:space="preserve">Figure 6.1: a) Annual rainfall distribution for rain gauges in the riverscatchmentin the southern part of Ghana; b) annual streamflow distribution for stream gauges on the Ankobra River; c) annual streamflow distribution of stream gauges on the Pra </w:t>
      </w:r>
      <w:proofErr w:type="gramStart"/>
      <w:r>
        <w:rPr>
          <w:rFonts w:ascii="Times New Roman" w:hAnsi="Times New Roman" w:cs="Times New Roman"/>
          <w:sz w:val="24"/>
          <w:szCs w:val="24"/>
        </w:rPr>
        <w:t>river</w:t>
      </w:r>
      <w:proofErr w:type="gramEnd"/>
      <w:r>
        <w:rPr>
          <w:rFonts w:ascii="Times New Roman" w:hAnsi="Times New Roman" w:cs="Times New Roman"/>
          <w:sz w:val="24"/>
          <w:szCs w:val="24"/>
        </w:rPr>
        <w:t>. The scale for the rainfall and streamflow is logarithmic.</w:t>
      </w:r>
    </w:p>
    <w:p w:rsidR="00F4254A" w:rsidRDefault="00F4254A" w:rsidP="00D25AC6">
      <w:pPr>
        <w:spacing w:after="0" w:line="360" w:lineRule="auto"/>
        <w:ind w:left="720"/>
        <w:jc w:val="both"/>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5305425" cy="7219950"/>
            <wp:effectExtent l="19050" t="0" r="9525" b="0"/>
            <wp:docPr id="53"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72" cstate="print"/>
                    <a:srcRect l="2244" t="1139" r="3315"/>
                    <a:stretch>
                      <a:fillRect/>
                    </a:stretch>
                  </pic:blipFill>
                  <pic:spPr bwMode="auto">
                    <a:xfrm>
                      <a:off x="0" y="0"/>
                      <a:ext cx="5305425" cy="7219950"/>
                    </a:xfrm>
                    <a:prstGeom prst="rect">
                      <a:avLst/>
                    </a:prstGeom>
                    <a:noFill/>
                    <a:ln w="9525">
                      <a:noFill/>
                      <a:miter lim="800000"/>
                      <a:headEnd/>
                      <a:tailEnd/>
                    </a:ln>
                  </pic:spPr>
                </pic:pic>
              </a:graphicData>
            </a:graphic>
          </wp:inline>
        </w:drawing>
      </w:r>
    </w:p>
    <w:p w:rsidR="00F4254A" w:rsidRDefault="00F4254A" w:rsidP="00D25AC6">
      <w:pPr>
        <w:spacing w:after="0" w:line="240" w:lineRule="auto"/>
        <w:ind w:left="720"/>
        <w:jc w:val="both"/>
        <w:rPr>
          <w:rFonts w:ascii="Times New Roman" w:hAnsi="Times New Roman" w:cs="Times New Roman"/>
          <w:sz w:val="24"/>
          <w:szCs w:val="24"/>
        </w:rPr>
      </w:pPr>
      <w:r>
        <w:rPr>
          <w:rFonts w:ascii="Times New Roman" w:hAnsi="Times New Roman" w:cs="Times New Roman"/>
          <w:sz w:val="24"/>
          <w:szCs w:val="24"/>
        </w:rPr>
        <w:t xml:space="preserve">Figure 6.2: Trend statistics of a) precipitation for rain gauges in the riverscatchment in the southern part of Ghana showing only the wet months (March-November); b) streamflow for the Ankobra; c) streamflow for the </w:t>
      </w:r>
      <w:proofErr w:type="gramStart"/>
      <w:r>
        <w:rPr>
          <w:rFonts w:ascii="Times New Roman" w:hAnsi="Times New Roman" w:cs="Times New Roman"/>
          <w:sz w:val="24"/>
          <w:szCs w:val="24"/>
        </w:rPr>
        <w:t>Pra .</w:t>
      </w:r>
      <w:proofErr w:type="gramEnd"/>
      <w:r>
        <w:rPr>
          <w:rFonts w:ascii="Times New Roman" w:hAnsi="Times New Roman" w:cs="Times New Roman"/>
          <w:sz w:val="24"/>
          <w:szCs w:val="24"/>
        </w:rPr>
        <w:t xml:space="preserve"> The significance levels at the 95% confidence level are -1.96 ≥ Z ≥ 1.96 where the sign of Z indicates the direction of the trend. The period of the analysis is 1961-2003.</w:t>
      </w:r>
    </w:p>
    <w:p w:rsidR="00F4254A" w:rsidRDefault="00F4254A" w:rsidP="00F4254A">
      <w:pPr>
        <w:spacing w:after="0" w:line="240" w:lineRule="auto"/>
        <w:jc w:val="both"/>
        <w:rPr>
          <w:rFonts w:ascii="Times New Roman" w:hAnsi="Times New Roman" w:cs="Times New Roman"/>
          <w:sz w:val="24"/>
          <w:szCs w:val="24"/>
        </w:rPr>
      </w:pPr>
    </w:p>
    <w:p w:rsidR="00F4254A" w:rsidRDefault="00F4254A" w:rsidP="00F4254A">
      <w:pPr>
        <w:spacing w:after="0" w:line="240" w:lineRule="auto"/>
        <w:jc w:val="both"/>
        <w:rPr>
          <w:rFonts w:ascii="Times New Roman" w:hAnsi="Times New Roman" w:cs="Times New Roman"/>
          <w:noProof/>
          <w:sz w:val="24"/>
          <w:szCs w:val="24"/>
        </w:rPr>
      </w:pPr>
    </w:p>
    <w:p w:rsidR="00F4254A" w:rsidRDefault="00F4254A" w:rsidP="00D25AC6">
      <w:pPr>
        <w:spacing w:after="0" w:line="240" w:lineRule="auto"/>
        <w:ind w:left="720"/>
        <w:jc w:val="both"/>
        <w:rPr>
          <w:rFonts w:ascii="Times New Roman" w:hAnsi="Times New Roman" w:cs="Times New Roman"/>
          <w:noProof/>
          <w:sz w:val="24"/>
          <w:szCs w:val="24"/>
        </w:rPr>
      </w:pPr>
      <w:r w:rsidRPr="008E6CC5">
        <w:rPr>
          <w:rFonts w:ascii="Times New Roman" w:hAnsi="Times New Roman" w:cs="Times New Roman"/>
          <w:noProof/>
          <w:sz w:val="24"/>
          <w:szCs w:val="24"/>
        </w:rPr>
        <w:drawing>
          <wp:inline distT="0" distB="0" distL="0" distR="0">
            <wp:extent cx="5210175" cy="4143375"/>
            <wp:effectExtent l="19050" t="0" r="9525" b="0"/>
            <wp:docPr id="55" name="Picture 6"/>
            <wp:cNvGraphicFramePr/>
            <a:graphic xmlns:a="http://schemas.openxmlformats.org/drawingml/2006/main">
              <a:graphicData uri="http://schemas.openxmlformats.org/drawingml/2006/picture">
                <pic:pic xmlns:pic="http://schemas.openxmlformats.org/drawingml/2006/picture">
                  <pic:nvPicPr>
                    <pic:cNvPr id="2050" name="Picture 2"/>
                    <pic:cNvPicPr>
                      <a:picLocks noGrp="1" noChangeAspect="1" noChangeArrowheads="1"/>
                    </pic:cNvPicPr>
                  </pic:nvPicPr>
                  <pic:blipFill>
                    <a:blip r:embed="rId173" cstate="print"/>
                    <a:srcRect l="38707" t="25018" r="26928" b="25458"/>
                    <a:stretch>
                      <a:fillRect/>
                    </a:stretch>
                  </pic:blipFill>
                  <pic:spPr bwMode="auto">
                    <a:xfrm>
                      <a:off x="0" y="0"/>
                      <a:ext cx="5210175" cy="4143375"/>
                    </a:xfrm>
                    <a:prstGeom prst="rect">
                      <a:avLst/>
                    </a:prstGeom>
                    <a:noFill/>
                    <a:ln w="9525">
                      <a:noFill/>
                      <a:miter lim="800000"/>
                      <a:headEnd/>
                      <a:tailEnd/>
                    </a:ln>
                  </pic:spPr>
                </pic:pic>
              </a:graphicData>
            </a:graphic>
          </wp:inline>
        </w:drawing>
      </w:r>
    </w:p>
    <w:p w:rsidR="00F4254A" w:rsidRDefault="00F4254A" w:rsidP="00F4254A">
      <w:pPr>
        <w:spacing w:after="0" w:line="240" w:lineRule="auto"/>
        <w:jc w:val="both"/>
        <w:rPr>
          <w:rFonts w:ascii="Times New Roman" w:hAnsi="Times New Roman" w:cs="Times New Roman"/>
          <w:noProof/>
          <w:sz w:val="24"/>
          <w:szCs w:val="24"/>
        </w:rPr>
      </w:pPr>
    </w:p>
    <w:p w:rsidR="00F4254A" w:rsidRDefault="00F4254A" w:rsidP="00D25AC6">
      <w:pPr>
        <w:spacing w:after="0" w:line="240" w:lineRule="auto"/>
        <w:ind w:left="720"/>
        <w:jc w:val="both"/>
        <w:rPr>
          <w:rFonts w:ascii="Times New Roman" w:hAnsi="Times New Roman" w:cs="Times New Roman"/>
          <w:sz w:val="24"/>
          <w:szCs w:val="24"/>
        </w:rPr>
      </w:pPr>
      <w:r>
        <w:rPr>
          <w:rFonts w:ascii="Times New Roman" w:hAnsi="Times New Roman" w:cs="Times New Roman"/>
          <w:sz w:val="24"/>
          <w:szCs w:val="24"/>
        </w:rPr>
        <w:t>Figure 6.3: Trend statistics Z for June precipitation at the rain gauge stations.</w:t>
      </w:r>
    </w:p>
    <w:p w:rsidR="00F4254A" w:rsidRDefault="00F4254A" w:rsidP="00F4254A">
      <w:pPr>
        <w:spacing w:after="0" w:line="240" w:lineRule="auto"/>
        <w:jc w:val="both"/>
        <w:rPr>
          <w:rFonts w:ascii="Times New Roman" w:hAnsi="Times New Roman" w:cs="Times New Roman"/>
          <w:sz w:val="24"/>
          <w:szCs w:val="24"/>
        </w:rPr>
      </w:pPr>
    </w:p>
    <w:p w:rsidR="00F4254A" w:rsidRDefault="00F4254A" w:rsidP="00F4254A">
      <w:pPr>
        <w:spacing w:after="0" w:line="240" w:lineRule="auto"/>
        <w:jc w:val="both"/>
        <w:rPr>
          <w:rFonts w:ascii="Times New Roman" w:hAnsi="Times New Roman" w:cs="Times New Roman"/>
          <w:sz w:val="24"/>
          <w:szCs w:val="24"/>
        </w:rPr>
      </w:pPr>
    </w:p>
    <w:p w:rsidR="00F4254A" w:rsidRDefault="00F4254A" w:rsidP="00F4254A">
      <w:pPr>
        <w:spacing w:after="0" w:line="240" w:lineRule="auto"/>
        <w:jc w:val="both"/>
        <w:rPr>
          <w:rFonts w:ascii="Times New Roman" w:hAnsi="Times New Roman" w:cs="Times New Roman"/>
          <w:sz w:val="24"/>
          <w:szCs w:val="24"/>
        </w:rPr>
      </w:pPr>
    </w:p>
    <w:p w:rsidR="00F4254A" w:rsidRDefault="00F4254A" w:rsidP="00F4254A">
      <w:pPr>
        <w:spacing w:after="0" w:line="240" w:lineRule="auto"/>
        <w:jc w:val="both"/>
        <w:rPr>
          <w:rFonts w:ascii="Times New Roman" w:hAnsi="Times New Roman" w:cs="Times New Roman"/>
          <w:sz w:val="24"/>
          <w:szCs w:val="24"/>
        </w:rPr>
      </w:pPr>
    </w:p>
    <w:p w:rsidR="00F4254A" w:rsidRDefault="00F4254A" w:rsidP="00F4254A">
      <w:pPr>
        <w:spacing w:after="0" w:line="240" w:lineRule="auto"/>
        <w:jc w:val="both"/>
        <w:rPr>
          <w:rFonts w:ascii="Times New Roman" w:hAnsi="Times New Roman" w:cs="Times New Roman"/>
          <w:sz w:val="24"/>
          <w:szCs w:val="24"/>
        </w:rPr>
      </w:pPr>
    </w:p>
    <w:p w:rsidR="00F4254A" w:rsidRDefault="00F4254A" w:rsidP="00F4254A">
      <w:pPr>
        <w:spacing w:after="0" w:line="240" w:lineRule="auto"/>
        <w:jc w:val="both"/>
        <w:rPr>
          <w:rFonts w:ascii="Times New Roman" w:hAnsi="Times New Roman" w:cs="Times New Roman"/>
          <w:sz w:val="24"/>
          <w:szCs w:val="24"/>
        </w:rPr>
      </w:pPr>
    </w:p>
    <w:p w:rsidR="00F4254A" w:rsidRDefault="00F4254A" w:rsidP="00F4254A">
      <w:pPr>
        <w:spacing w:after="0" w:line="240" w:lineRule="auto"/>
        <w:jc w:val="both"/>
        <w:rPr>
          <w:rFonts w:ascii="Times New Roman" w:hAnsi="Times New Roman" w:cs="Times New Roman"/>
          <w:sz w:val="24"/>
          <w:szCs w:val="24"/>
        </w:rPr>
      </w:pPr>
    </w:p>
    <w:p w:rsidR="00F4254A" w:rsidRDefault="00F4254A" w:rsidP="00F4254A">
      <w:pPr>
        <w:spacing w:after="0" w:line="240" w:lineRule="auto"/>
        <w:jc w:val="both"/>
        <w:rPr>
          <w:rFonts w:ascii="Times New Roman" w:hAnsi="Times New Roman" w:cs="Times New Roman"/>
          <w:sz w:val="24"/>
          <w:szCs w:val="24"/>
        </w:rPr>
      </w:pPr>
    </w:p>
    <w:p w:rsidR="00F4254A" w:rsidRDefault="00F4254A" w:rsidP="00F4254A">
      <w:pPr>
        <w:spacing w:after="0" w:line="240" w:lineRule="auto"/>
        <w:jc w:val="both"/>
        <w:rPr>
          <w:rFonts w:ascii="Times New Roman" w:hAnsi="Times New Roman" w:cs="Times New Roman"/>
          <w:sz w:val="24"/>
          <w:szCs w:val="24"/>
        </w:rPr>
      </w:pPr>
    </w:p>
    <w:p w:rsidR="00F4254A" w:rsidRDefault="00F4254A" w:rsidP="00F4254A">
      <w:pPr>
        <w:spacing w:after="0" w:line="240" w:lineRule="auto"/>
        <w:jc w:val="both"/>
        <w:rPr>
          <w:rFonts w:ascii="Times New Roman" w:hAnsi="Times New Roman" w:cs="Times New Roman"/>
          <w:sz w:val="24"/>
          <w:szCs w:val="24"/>
        </w:rPr>
      </w:pPr>
    </w:p>
    <w:p w:rsidR="00F4254A" w:rsidRDefault="00F4254A" w:rsidP="00F4254A">
      <w:pPr>
        <w:spacing w:after="0" w:line="240" w:lineRule="auto"/>
        <w:jc w:val="both"/>
        <w:rPr>
          <w:rFonts w:ascii="Times New Roman" w:hAnsi="Times New Roman" w:cs="Times New Roman"/>
          <w:sz w:val="24"/>
          <w:szCs w:val="24"/>
        </w:rPr>
      </w:pPr>
    </w:p>
    <w:p w:rsidR="00F4254A" w:rsidRDefault="00F4254A" w:rsidP="00F4254A">
      <w:pPr>
        <w:spacing w:after="0" w:line="240" w:lineRule="auto"/>
        <w:jc w:val="both"/>
        <w:rPr>
          <w:rFonts w:ascii="Times New Roman" w:hAnsi="Times New Roman" w:cs="Times New Roman"/>
          <w:sz w:val="24"/>
          <w:szCs w:val="24"/>
        </w:rPr>
      </w:pPr>
    </w:p>
    <w:p w:rsidR="00F4254A" w:rsidRDefault="00F4254A" w:rsidP="00F4254A">
      <w:pPr>
        <w:spacing w:after="0" w:line="240" w:lineRule="auto"/>
        <w:jc w:val="both"/>
        <w:rPr>
          <w:rFonts w:ascii="Times New Roman" w:hAnsi="Times New Roman" w:cs="Times New Roman"/>
          <w:sz w:val="24"/>
          <w:szCs w:val="24"/>
        </w:rPr>
      </w:pPr>
    </w:p>
    <w:p w:rsidR="00F4254A" w:rsidRDefault="00F4254A" w:rsidP="00F4254A">
      <w:pPr>
        <w:spacing w:after="0" w:line="240" w:lineRule="auto"/>
        <w:jc w:val="both"/>
        <w:rPr>
          <w:rFonts w:ascii="Times New Roman" w:hAnsi="Times New Roman" w:cs="Times New Roman"/>
          <w:sz w:val="24"/>
          <w:szCs w:val="24"/>
        </w:rPr>
      </w:pPr>
    </w:p>
    <w:p w:rsidR="00F4254A" w:rsidRDefault="00F4254A" w:rsidP="00D25AC6">
      <w:pPr>
        <w:spacing w:after="0" w:line="240" w:lineRule="auto"/>
        <w:ind w:left="720"/>
        <w:jc w:val="both"/>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5248275" cy="7515225"/>
            <wp:effectExtent l="19050" t="0" r="9525" b="0"/>
            <wp:docPr id="56"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74" cstate="print"/>
                    <a:srcRect l="1603" r="3195" b="1621"/>
                    <a:stretch>
                      <a:fillRect/>
                    </a:stretch>
                  </pic:blipFill>
                  <pic:spPr bwMode="auto">
                    <a:xfrm>
                      <a:off x="0" y="0"/>
                      <a:ext cx="5248275" cy="7515225"/>
                    </a:xfrm>
                    <a:prstGeom prst="rect">
                      <a:avLst/>
                    </a:prstGeom>
                    <a:noFill/>
                    <a:ln w="9525">
                      <a:noFill/>
                      <a:miter lim="800000"/>
                      <a:headEnd/>
                      <a:tailEnd/>
                    </a:ln>
                  </pic:spPr>
                </pic:pic>
              </a:graphicData>
            </a:graphic>
          </wp:inline>
        </w:drawing>
      </w:r>
    </w:p>
    <w:p w:rsidR="00F4254A" w:rsidRDefault="00F4254A" w:rsidP="00D25AC6">
      <w:pPr>
        <w:spacing w:after="0" w:line="240" w:lineRule="auto"/>
        <w:ind w:left="720"/>
        <w:jc w:val="both"/>
        <w:rPr>
          <w:rFonts w:ascii="Times New Roman" w:hAnsi="Times New Roman" w:cs="Times New Roman"/>
          <w:sz w:val="24"/>
          <w:szCs w:val="24"/>
        </w:rPr>
      </w:pPr>
      <w:proofErr w:type="gramStart"/>
      <w:r>
        <w:rPr>
          <w:rFonts w:ascii="Times New Roman" w:hAnsi="Times New Roman" w:cs="Times New Roman"/>
          <w:sz w:val="24"/>
          <w:szCs w:val="24"/>
        </w:rPr>
        <w:t>Figure 6.4; Annual NRA for the 21 synoptic stations in Ghana.</w:t>
      </w:r>
      <w:proofErr w:type="gramEnd"/>
      <w:r>
        <w:rPr>
          <w:rFonts w:ascii="Times New Roman" w:hAnsi="Times New Roman" w:cs="Times New Roman"/>
          <w:sz w:val="24"/>
          <w:szCs w:val="24"/>
        </w:rPr>
        <w:t xml:space="preserve"> The Kendall-Theil Robust Lines are plotted as solid lines with boldface graph titles to denote stations that have a decreasing trend significant at 95%. Broken lines (dotted lines) denote stations that show decreasing (increasing) trends not significant at 80%.</w:t>
      </w:r>
    </w:p>
    <w:p w:rsidR="00F4254A" w:rsidRDefault="00F4254A" w:rsidP="00D25AC6">
      <w:pPr>
        <w:spacing w:after="0" w:line="240" w:lineRule="auto"/>
        <w:ind w:left="720"/>
        <w:jc w:val="both"/>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5191125" cy="7124700"/>
            <wp:effectExtent l="19050" t="0" r="9525" b="0"/>
            <wp:docPr id="57"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75" cstate="print"/>
                    <a:srcRect t="1482" r="3045" b="1348"/>
                    <a:stretch>
                      <a:fillRect/>
                    </a:stretch>
                  </pic:blipFill>
                  <pic:spPr bwMode="auto">
                    <a:xfrm>
                      <a:off x="0" y="0"/>
                      <a:ext cx="5191125" cy="7124700"/>
                    </a:xfrm>
                    <a:prstGeom prst="rect">
                      <a:avLst/>
                    </a:prstGeom>
                    <a:noFill/>
                    <a:ln w="9525">
                      <a:noFill/>
                      <a:miter lim="800000"/>
                      <a:headEnd/>
                      <a:tailEnd/>
                    </a:ln>
                  </pic:spPr>
                </pic:pic>
              </a:graphicData>
            </a:graphic>
          </wp:inline>
        </w:drawing>
      </w:r>
    </w:p>
    <w:p w:rsidR="00F4254A" w:rsidRDefault="00F4254A" w:rsidP="00D25AC6">
      <w:pPr>
        <w:spacing w:after="0" w:line="240" w:lineRule="auto"/>
        <w:ind w:left="720"/>
        <w:jc w:val="both"/>
        <w:rPr>
          <w:rFonts w:ascii="Times New Roman" w:hAnsi="Times New Roman" w:cs="Times New Roman"/>
          <w:sz w:val="24"/>
          <w:szCs w:val="24"/>
        </w:rPr>
      </w:pPr>
      <w:r>
        <w:rPr>
          <w:rFonts w:ascii="Times New Roman" w:hAnsi="Times New Roman" w:cs="Times New Roman"/>
          <w:sz w:val="24"/>
          <w:szCs w:val="24"/>
        </w:rPr>
        <w:t>Figure 6.5: Annual NSA for stream gauges on the Pra and Ankobra Rivers. The first six panel aligned horizontally are gauges on the Pra River and the last four panels aligned horizontally are gauges on the Ankobra River. The kendall-Theil Robust Lines are shown in solid lines with boldfaced graph titles to indicate gauges that show decreasing trends significant at 95%. Broken lines denote gauges that show decreasing trends not significant at 80%.</w:t>
      </w:r>
    </w:p>
    <w:p w:rsidR="00F4254A" w:rsidRDefault="00F4254A" w:rsidP="00F4254A">
      <w:pPr>
        <w:spacing w:after="0" w:line="240" w:lineRule="auto"/>
        <w:jc w:val="both"/>
        <w:rPr>
          <w:rFonts w:ascii="Times New Roman" w:hAnsi="Times New Roman" w:cs="Times New Roman"/>
          <w:sz w:val="24"/>
          <w:szCs w:val="24"/>
        </w:rPr>
      </w:pPr>
    </w:p>
    <w:p w:rsidR="00F4254A" w:rsidRDefault="00F4254A" w:rsidP="00D25AC6">
      <w:pPr>
        <w:spacing w:after="0" w:line="240" w:lineRule="auto"/>
        <w:ind w:left="720"/>
        <w:jc w:val="both"/>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5943600" cy="7610475"/>
            <wp:effectExtent l="19050" t="0" r="0" b="0"/>
            <wp:docPr id="58"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76" cstate="print"/>
                    <a:srcRect/>
                    <a:stretch>
                      <a:fillRect/>
                    </a:stretch>
                  </pic:blipFill>
                  <pic:spPr bwMode="auto">
                    <a:xfrm>
                      <a:off x="0" y="0"/>
                      <a:ext cx="5943600" cy="7610475"/>
                    </a:xfrm>
                    <a:prstGeom prst="rect">
                      <a:avLst/>
                    </a:prstGeom>
                    <a:noFill/>
                    <a:ln w="9525">
                      <a:noFill/>
                      <a:miter lim="800000"/>
                      <a:headEnd/>
                      <a:tailEnd/>
                    </a:ln>
                  </pic:spPr>
                </pic:pic>
              </a:graphicData>
            </a:graphic>
          </wp:inline>
        </w:drawing>
      </w:r>
    </w:p>
    <w:p w:rsidR="00F4254A" w:rsidRDefault="00F4254A" w:rsidP="00D25AC6">
      <w:pPr>
        <w:spacing w:after="0" w:line="240" w:lineRule="auto"/>
        <w:ind w:left="720"/>
        <w:jc w:val="both"/>
        <w:rPr>
          <w:rFonts w:ascii="Times New Roman" w:hAnsi="Times New Roman" w:cs="Times New Roman"/>
          <w:sz w:val="24"/>
          <w:szCs w:val="24"/>
        </w:rPr>
      </w:pPr>
      <w:proofErr w:type="gramStart"/>
      <w:r>
        <w:rPr>
          <w:rFonts w:ascii="Times New Roman" w:hAnsi="Times New Roman" w:cs="Times New Roman"/>
          <w:sz w:val="24"/>
          <w:szCs w:val="24"/>
        </w:rPr>
        <w:t>Figure 6.6: Correlation of June rainfall (1961- 2003) for synoptic stations in southern Ghana with equatorial Atlantic SST for a) June; b) May; c) April.</w:t>
      </w:r>
      <w:proofErr w:type="gramEnd"/>
    </w:p>
    <w:p w:rsidR="00F4254A" w:rsidRDefault="00F4254A" w:rsidP="00F4254A">
      <w:pPr>
        <w:spacing w:after="0" w:line="240" w:lineRule="auto"/>
        <w:jc w:val="both"/>
        <w:rPr>
          <w:rFonts w:ascii="Times New Roman" w:hAnsi="Times New Roman" w:cs="Times New Roman"/>
          <w:sz w:val="24"/>
          <w:szCs w:val="24"/>
        </w:rPr>
      </w:pPr>
    </w:p>
    <w:p w:rsidR="00F4254A" w:rsidRDefault="00F4254A" w:rsidP="00D25AC6">
      <w:pPr>
        <w:spacing w:after="0" w:line="240" w:lineRule="auto"/>
        <w:ind w:left="720"/>
        <w:jc w:val="both"/>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5943600" cy="5066021"/>
            <wp:effectExtent l="19050" t="0" r="0" b="0"/>
            <wp:docPr id="59"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77" cstate="print"/>
                    <a:srcRect/>
                    <a:stretch>
                      <a:fillRect/>
                    </a:stretch>
                  </pic:blipFill>
                  <pic:spPr bwMode="auto">
                    <a:xfrm>
                      <a:off x="0" y="0"/>
                      <a:ext cx="5943600" cy="5066021"/>
                    </a:xfrm>
                    <a:prstGeom prst="rect">
                      <a:avLst/>
                    </a:prstGeom>
                    <a:noFill/>
                    <a:ln w="9525">
                      <a:noFill/>
                      <a:miter lim="800000"/>
                      <a:headEnd/>
                      <a:tailEnd/>
                    </a:ln>
                  </pic:spPr>
                </pic:pic>
              </a:graphicData>
            </a:graphic>
          </wp:inline>
        </w:drawing>
      </w:r>
    </w:p>
    <w:p w:rsidR="00F4254A" w:rsidRDefault="00F4254A" w:rsidP="00D25AC6">
      <w:pPr>
        <w:spacing w:after="0" w:line="240" w:lineRule="auto"/>
        <w:ind w:left="720"/>
        <w:jc w:val="both"/>
        <w:rPr>
          <w:rFonts w:ascii="Times New Roman" w:hAnsi="Times New Roman" w:cs="Times New Roman"/>
          <w:sz w:val="24"/>
          <w:szCs w:val="24"/>
        </w:rPr>
      </w:pPr>
      <w:r>
        <w:rPr>
          <w:rFonts w:ascii="Times New Roman" w:hAnsi="Times New Roman" w:cs="Times New Roman"/>
          <w:sz w:val="24"/>
          <w:szCs w:val="24"/>
        </w:rPr>
        <w:t>Figure 6.7: a) Mean SST for April 1961-2003; b) trend in SST for the same period.</w:t>
      </w:r>
    </w:p>
    <w:p w:rsidR="00F4254A" w:rsidRDefault="00F4254A" w:rsidP="00F4254A">
      <w:pPr>
        <w:spacing w:after="0" w:line="240" w:lineRule="auto"/>
        <w:jc w:val="both"/>
        <w:rPr>
          <w:rFonts w:ascii="Times New Roman" w:hAnsi="Times New Roman" w:cs="Times New Roman"/>
          <w:sz w:val="24"/>
          <w:szCs w:val="24"/>
        </w:rPr>
      </w:pPr>
    </w:p>
    <w:p w:rsidR="00F4254A" w:rsidRDefault="00F4254A" w:rsidP="00F4254A">
      <w:pPr>
        <w:spacing w:after="0" w:line="240" w:lineRule="auto"/>
        <w:jc w:val="both"/>
        <w:rPr>
          <w:rFonts w:ascii="Times New Roman" w:hAnsi="Times New Roman" w:cs="Times New Roman"/>
          <w:sz w:val="24"/>
          <w:szCs w:val="24"/>
        </w:rPr>
      </w:pPr>
    </w:p>
    <w:p w:rsidR="00F4254A" w:rsidRDefault="00F4254A" w:rsidP="00F4254A">
      <w:pPr>
        <w:spacing w:after="0" w:line="240" w:lineRule="auto"/>
        <w:jc w:val="both"/>
        <w:rPr>
          <w:rFonts w:ascii="Times New Roman" w:hAnsi="Times New Roman" w:cs="Times New Roman"/>
          <w:sz w:val="24"/>
          <w:szCs w:val="24"/>
        </w:rPr>
      </w:pPr>
    </w:p>
    <w:p w:rsidR="00F4254A" w:rsidRDefault="00F4254A" w:rsidP="00F4254A">
      <w:pPr>
        <w:spacing w:after="0" w:line="240" w:lineRule="auto"/>
        <w:jc w:val="both"/>
        <w:rPr>
          <w:rFonts w:ascii="Times New Roman" w:hAnsi="Times New Roman" w:cs="Times New Roman"/>
          <w:sz w:val="24"/>
          <w:szCs w:val="24"/>
        </w:rPr>
      </w:pPr>
    </w:p>
    <w:p w:rsidR="00F4254A" w:rsidRDefault="00F4254A" w:rsidP="00F4254A">
      <w:pPr>
        <w:spacing w:after="0" w:line="240" w:lineRule="auto"/>
        <w:jc w:val="both"/>
        <w:rPr>
          <w:rFonts w:ascii="Times New Roman" w:hAnsi="Times New Roman" w:cs="Times New Roman"/>
          <w:sz w:val="24"/>
          <w:szCs w:val="24"/>
        </w:rPr>
      </w:pPr>
    </w:p>
    <w:p w:rsidR="00F4254A" w:rsidRDefault="00F4254A" w:rsidP="00F4254A">
      <w:pPr>
        <w:spacing w:after="0" w:line="240" w:lineRule="auto"/>
        <w:jc w:val="both"/>
        <w:rPr>
          <w:rFonts w:ascii="Times New Roman" w:hAnsi="Times New Roman" w:cs="Times New Roman"/>
          <w:sz w:val="24"/>
          <w:szCs w:val="24"/>
        </w:rPr>
      </w:pPr>
    </w:p>
    <w:p w:rsidR="00F4254A" w:rsidRDefault="00F4254A" w:rsidP="00F4254A">
      <w:pPr>
        <w:spacing w:after="0" w:line="240" w:lineRule="auto"/>
        <w:jc w:val="both"/>
        <w:rPr>
          <w:rFonts w:ascii="Times New Roman" w:hAnsi="Times New Roman" w:cs="Times New Roman"/>
          <w:sz w:val="24"/>
          <w:szCs w:val="24"/>
        </w:rPr>
      </w:pPr>
    </w:p>
    <w:p w:rsidR="00F4254A" w:rsidRDefault="00F4254A" w:rsidP="00F4254A">
      <w:pPr>
        <w:spacing w:after="0" w:line="240" w:lineRule="auto"/>
        <w:jc w:val="both"/>
        <w:rPr>
          <w:rFonts w:ascii="Times New Roman" w:hAnsi="Times New Roman" w:cs="Times New Roman"/>
          <w:sz w:val="24"/>
          <w:szCs w:val="24"/>
        </w:rPr>
      </w:pPr>
    </w:p>
    <w:p w:rsidR="00F4254A" w:rsidRDefault="00F4254A" w:rsidP="00F4254A">
      <w:pPr>
        <w:spacing w:after="0" w:line="240" w:lineRule="auto"/>
        <w:jc w:val="both"/>
        <w:rPr>
          <w:rFonts w:ascii="Times New Roman" w:hAnsi="Times New Roman" w:cs="Times New Roman"/>
          <w:sz w:val="24"/>
          <w:szCs w:val="24"/>
        </w:rPr>
      </w:pPr>
    </w:p>
    <w:p w:rsidR="00F4254A" w:rsidRDefault="00F4254A" w:rsidP="00F4254A">
      <w:pPr>
        <w:spacing w:after="0" w:line="240" w:lineRule="auto"/>
        <w:jc w:val="both"/>
        <w:rPr>
          <w:rFonts w:ascii="Times New Roman" w:hAnsi="Times New Roman" w:cs="Times New Roman"/>
          <w:sz w:val="24"/>
          <w:szCs w:val="24"/>
        </w:rPr>
      </w:pPr>
    </w:p>
    <w:p w:rsidR="00F4254A" w:rsidRDefault="00F4254A" w:rsidP="00F4254A">
      <w:pPr>
        <w:spacing w:after="0" w:line="240" w:lineRule="auto"/>
        <w:jc w:val="both"/>
        <w:rPr>
          <w:rFonts w:ascii="Times New Roman" w:hAnsi="Times New Roman" w:cs="Times New Roman"/>
          <w:sz w:val="24"/>
          <w:szCs w:val="24"/>
        </w:rPr>
      </w:pPr>
    </w:p>
    <w:p w:rsidR="00F4254A" w:rsidRDefault="00F4254A" w:rsidP="00F4254A">
      <w:pPr>
        <w:spacing w:after="0" w:line="240" w:lineRule="auto"/>
        <w:jc w:val="both"/>
        <w:rPr>
          <w:rFonts w:ascii="Times New Roman" w:hAnsi="Times New Roman" w:cs="Times New Roman"/>
          <w:sz w:val="24"/>
          <w:szCs w:val="24"/>
        </w:rPr>
      </w:pPr>
    </w:p>
    <w:p w:rsidR="00F4254A" w:rsidRDefault="00F4254A" w:rsidP="00F4254A">
      <w:pPr>
        <w:spacing w:after="0" w:line="240" w:lineRule="auto"/>
        <w:jc w:val="both"/>
        <w:rPr>
          <w:rFonts w:ascii="Times New Roman" w:hAnsi="Times New Roman" w:cs="Times New Roman"/>
          <w:sz w:val="24"/>
          <w:szCs w:val="24"/>
        </w:rPr>
      </w:pPr>
    </w:p>
    <w:p w:rsidR="00F4254A" w:rsidRDefault="00F4254A" w:rsidP="00F4254A">
      <w:pPr>
        <w:spacing w:after="0" w:line="240" w:lineRule="auto"/>
        <w:jc w:val="both"/>
        <w:rPr>
          <w:rFonts w:ascii="Times New Roman" w:hAnsi="Times New Roman" w:cs="Times New Roman"/>
          <w:sz w:val="24"/>
          <w:szCs w:val="24"/>
        </w:rPr>
      </w:pPr>
    </w:p>
    <w:p w:rsidR="00F4254A" w:rsidRDefault="00F4254A" w:rsidP="00F4254A">
      <w:pPr>
        <w:spacing w:after="0" w:line="240" w:lineRule="auto"/>
        <w:jc w:val="both"/>
        <w:rPr>
          <w:rFonts w:ascii="Times New Roman" w:hAnsi="Times New Roman" w:cs="Times New Roman"/>
          <w:sz w:val="24"/>
          <w:szCs w:val="24"/>
        </w:rPr>
      </w:pPr>
    </w:p>
    <w:p w:rsidR="00F4254A" w:rsidRDefault="00F4254A" w:rsidP="00F4254A">
      <w:pPr>
        <w:spacing w:after="0" w:line="240" w:lineRule="auto"/>
        <w:jc w:val="both"/>
        <w:rPr>
          <w:rFonts w:ascii="Times New Roman" w:hAnsi="Times New Roman" w:cs="Times New Roman"/>
          <w:sz w:val="24"/>
          <w:szCs w:val="24"/>
        </w:rPr>
      </w:pPr>
    </w:p>
    <w:p w:rsidR="00F4254A" w:rsidRDefault="00F4254A" w:rsidP="00F4254A">
      <w:pPr>
        <w:spacing w:after="0" w:line="240" w:lineRule="auto"/>
        <w:jc w:val="both"/>
        <w:rPr>
          <w:rFonts w:ascii="Times New Roman" w:hAnsi="Times New Roman" w:cs="Times New Roman"/>
          <w:sz w:val="24"/>
          <w:szCs w:val="24"/>
        </w:rPr>
      </w:pPr>
    </w:p>
    <w:p w:rsidR="00F4254A" w:rsidRDefault="00F4254A" w:rsidP="00D25AC6">
      <w:pPr>
        <w:spacing w:after="0" w:line="240" w:lineRule="auto"/>
        <w:ind w:left="720"/>
        <w:jc w:val="both"/>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5943600" cy="6383660"/>
            <wp:effectExtent l="19050" t="0" r="0" b="0"/>
            <wp:docPr id="60"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78" cstate="print"/>
                    <a:srcRect/>
                    <a:stretch>
                      <a:fillRect/>
                    </a:stretch>
                  </pic:blipFill>
                  <pic:spPr bwMode="auto">
                    <a:xfrm>
                      <a:off x="0" y="0"/>
                      <a:ext cx="5943600" cy="6383660"/>
                    </a:xfrm>
                    <a:prstGeom prst="rect">
                      <a:avLst/>
                    </a:prstGeom>
                    <a:noFill/>
                    <a:ln w="9525">
                      <a:noFill/>
                      <a:miter lim="800000"/>
                      <a:headEnd/>
                      <a:tailEnd/>
                    </a:ln>
                  </pic:spPr>
                </pic:pic>
              </a:graphicData>
            </a:graphic>
          </wp:inline>
        </w:drawing>
      </w:r>
    </w:p>
    <w:p w:rsidR="00F4254A" w:rsidRDefault="00F4254A" w:rsidP="00D25AC6">
      <w:pPr>
        <w:spacing w:after="0" w:line="240" w:lineRule="auto"/>
        <w:ind w:left="720"/>
        <w:jc w:val="both"/>
        <w:rPr>
          <w:rFonts w:ascii="Times New Roman" w:hAnsi="Times New Roman" w:cs="Times New Roman"/>
          <w:sz w:val="24"/>
          <w:szCs w:val="24"/>
        </w:rPr>
      </w:pPr>
      <w:r>
        <w:rPr>
          <w:rFonts w:ascii="Times New Roman" w:hAnsi="Times New Roman" w:cs="Times New Roman"/>
          <w:sz w:val="24"/>
          <w:szCs w:val="24"/>
        </w:rPr>
        <w:t>Figure 6.8: a) Mean sea level pressure for June 1961-2002; b) trend in mean sea level pressure for the same period.</w:t>
      </w:r>
    </w:p>
    <w:p w:rsidR="00F4254A" w:rsidRDefault="00F4254A" w:rsidP="00F4254A">
      <w:pPr>
        <w:spacing w:after="0" w:line="240" w:lineRule="auto"/>
        <w:jc w:val="both"/>
        <w:rPr>
          <w:rFonts w:ascii="Times New Roman" w:hAnsi="Times New Roman" w:cs="Times New Roman"/>
          <w:sz w:val="24"/>
          <w:szCs w:val="24"/>
        </w:rPr>
      </w:pPr>
    </w:p>
    <w:p w:rsidR="00F4254A" w:rsidRDefault="00F4254A" w:rsidP="00F4254A">
      <w:pPr>
        <w:spacing w:after="0" w:line="240" w:lineRule="auto"/>
        <w:jc w:val="both"/>
        <w:rPr>
          <w:rFonts w:ascii="Times New Roman" w:hAnsi="Times New Roman" w:cs="Times New Roman"/>
          <w:sz w:val="24"/>
          <w:szCs w:val="24"/>
        </w:rPr>
      </w:pPr>
    </w:p>
    <w:p w:rsidR="00F4254A" w:rsidRDefault="00F4254A" w:rsidP="00F4254A">
      <w:pPr>
        <w:spacing w:after="0" w:line="240" w:lineRule="auto"/>
        <w:jc w:val="both"/>
        <w:rPr>
          <w:rFonts w:ascii="Times New Roman" w:hAnsi="Times New Roman" w:cs="Times New Roman"/>
          <w:sz w:val="24"/>
          <w:szCs w:val="24"/>
        </w:rPr>
      </w:pPr>
    </w:p>
    <w:p w:rsidR="00F4254A" w:rsidRDefault="00F4254A" w:rsidP="00F4254A">
      <w:pPr>
        <w:spacing w:after="0" w:line="240" w:lineRule="auto"/>
        <w:jc w:val="both"/>
        <w:rPr>
          <w:rFonts w:ascii="Times New Roman" w:hAnsi="Times New Roman" w:cs="Times New Roman"/>
          <w:sz w:val="24"/>
          <w:szCs w:val="24"/>
        </w:rPr>
      </w:pPr>
    </w:p>
    <w:p w:rsidR="00F4254A" w:rsidRDefault="00F4254A" w:rsidP="00F4254A">
      <w:pPr>
        <w:spacing w:after="0" w:line="240" w:lineRule="auto"/>
        <w:jc w:val="both"/>
        <w:rPr>
          <w:rFonts w:ascii="Times New Roman" w:hAnsi="Times New Roman" w:cs="Times New Roman"/>
          <w:sz w:val="24"/>
          <w:szCs w:val="24"/>
        </w:rPr>
      </w:pPr>
    </w:p>
    <w:p w:rsidR="00F4254A" w:rsidRDefault="00F4254A" w:rsidP="00F4254A">
      <w:pPr>
        <w:spacing w:after="0" w:line="240" w:lineRule="auto"/>
        <w:jc w:val="both"/>
        <w:rPr>
          <w:rFonts w:ascii="Times New Roman" w:hAnsi="Times New Roman" w:cs="Times New Roman"/>
          <w:sz w:val="24"/>
          <w:szCs w:val="24"/>
        </w:rPr>
      </w:pPr>
    </w:p>
    <w:p w:rsidR="00F4254A" w:rsidRDefault="00F4254A" w:rsidP="00F4254A">
      <w:pPr>
        <w:spacing w:after="0" w:line="240" w:lineRule="auto"/>
        <w:jc w:val="both"/>
        <w:rPr>
          <w:rFonts w:ascii="Times New Roman" w:hAnsi="Times New Roman" w:cs="Times New Roman"/>
          <w:sz w:val="24"/>
          <w:szCs w:val="24"/>
        </w:rPr>
      </w:pPr>
    </w:p>
    <w:p w:rsidR="00F4254A" w:rsidRDefault="00F4254A" w:rsidP="00F4254A">
      <w:pPr>
        <w:spacing w:after="0" w:line="240" w:lineRule="auto"/>
        <w:jc w:val="both"/>
        <w:rPr>
          <w:rFonts w:ascii="Times New Roman" w:hAnsi="Times New Roman" w:cs="Times New Roman"/>
          <w:sz w:val="24"/>
          <w:szCs w:val="24"/>
        </w:rPr>
      </w:pPr>
    </w:p>
    <w:p w:rsidR="00F4254A" w:rsidRDefault="00F4254A" w:rsidP="00F4254A">
      <w:pPr>
        <w:spacing w:after="0" w:line="240" w:lineRule="auto"/>
        <w:jc w:val="both"/>
        <w:rPr>
          <w:rFonts w:ascii="Times New Roman" w:hAnsi="Times New Roman" w:cs="Times New Roman"/>
          <w:sz w:val="24"/>
          <w:szCs w:val="24"/>
        </w:rPr>
      </w:pPr>
    </w:p>
    <w:p w:rsidR="00F4254A" w:rsidRDefault="00F4254A" w:rsidP="00F4254A">
      <w:pPr>
        <w:spacing w:after="0" w:line="240" w:lineRule="auto"/>
        <w:jc w:val="both"/>
        <w:rPr>
          <w:rFonts w:ascii="Times New Roman" w:hAnsi="Times New Roman" w:cs="Times New Roman"/>
          <w:sz w:val="24"/>
          <w:szCs w:val="24"/>
        </w:rPr>
      </w:pPr>
    </w:p>
    <w:p w:rsidR="00F4254A" w:rsidRDefault="00F4254A" w:rsidP="00F4254A">
      <w:pPr>
        <w:spacing w:after="0" w:line="240" w:lineRule="auto"/>
        <w:jc w:val="both"/>
        <w:rPr>
          <w:rFonts w:ascii="Times New Roman" w:hAnsi="Times New Roman" w:cs="Times New Roman"/>
          <w:sz w:val="24"/>
          <w:szCs w:val="24"/>
        </w:rPr>
      </w:pPr>
    </w:p>
    <w:p w:rsidR="00F4254A" w:rsidRDefault="00F4254A" w:rsidP="00F4254A">
      <w:pPr>
        <w:spacing w:after="0" w:line="240" w:lineRule="auto"/>
        <w:jc w:val="both"/>
        <w:rPr>
          <w:rFonts w:ascii="Times New Roman" w:hAnsi="Times New Roman" w:cs="Times New Roman"/>
          <w:sz w:val="24"/>
          <w:szCs w:val="24"/>
        </w:rPr>
      </w:pPr>
    </w:p>
    <w:p w:rsidR="00F4254A" w:rsidRDefault="00F4254A" w:rsidP="00F4254A">
      <w:pPr>
        <w:spacing w:after="0" w:line="240" w:lineRule="auto"/>
        <w:jc w:val="both"/>
        <w:rPr>
          <w:rFonts w:ascii="Times New Roman" w:hAnsi="Times New Roman" w:cs="Times New Roman"/>
          <w:sz w:val="24"/>
          <w:szCs w:val="24"/>
        </w:rPr>
      </w:pPr>
    </w:p>
    <w:p w:rsidR="00F4254A" w:rsidRDefault="00F4254A" w:rsidP="00F4254A">
      <w:pPr>
        <w:spacing w:after="0" w:line="240" w:lineRule="auto"/>
        <w:jc w:val="both"/>
        <w:rPr>
          <w:rFonts w:ascii="Times New Roman" w:hAnsi="Times New Roman" w:cs="Times New Roman"/>
          <w:sz w:val="24"/>
          <w:szCs w:val="24"/>
        </w:rPr>
      </w:pPr>
    </w:p>
    <w:p w:rsidR="00F4254A" w:rsidRDefault="00F4254A" w:rsidP="00D25AC6">
      <w:pPr>
        <w:spacing w:after="0" w:line="240" w:lineRule="auto"/>
        <w:ind w:left="720"/>
        <w:jc w:val="both"/>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5429250" cy="4200525"/>
            <wp:effectExtent l="19050" t="0" r="0" b="0"/>
            <wp:docPr id="61" name="Picture 35" descr="K:\png\vwin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K:\png\vwind.png"/>
                    <pic:cNvPicPr>
                      <a:picLocks noChangeAspect="1" noChangeArrowheads="1"/>
                    </pic:cNvPicPr>
                  </pic:nvPicPr>
                  <pic:blipFill>
                    <a:blip r:embed="rId179" cstate="print"/>
                    <a:srcRect l="14583" t="30446" r="22597" b="28678"/>
                    <a:stretch>
                      <a:fillRect/>
                    </a:stretch>
                  </pic:blipFill>
                  <pic:spPr bwMode="auto">
                    <a:xfrm>
                      <a:off x="0" y="0"/>
                      <a:ext cx="5429250" cy="4200525"/>
                    </a:xfrm>
                    <a:prstGeom prst="rect">
                      <a:avLst/>
                    </a:prstGeom>
                    <a:noFill/>
                    <a:ln w="9525">
                      <a:noFill/>
                      <a:miter lim="800000"/>
                      <a:headEnd/>
                      <a:tailEnd/>
                    </a:ln>
                  </pic:spPr>
                </pic:pic>
              </a:graphicData>
            </a:graphic>
          </wp:inline>
        </w:drawing>
      </w:r>
    </w:p>
    <w:p w:rsidR="00F4254A" w:rsidRDefault="00F4254A" w:rsidP="00F4254A">
      <w:pPr>
        <w:spacing w:after="0" w:line="240" w:lineRule="auto"/>
        <w:jc w:val="both"/>
        <w:rPr>
          <w:rFonts w:ascii="Times New Roman" w:hAnsi="Times New Roman" w:cs="Times New Roman"/>
          <w:sz w:val="24"/>
          <w:szCs w:val="24"/>
        </w:rPr>
      </w:pPr>
    </w:p>
    <w:p w:rsidR="00F4254A" w:rsidRDefault="00F4254A" w:rsidP="00D25AC6">
      <w:pPr>
        <w:spacing w:after="0" w:line="240" w:lineRule="auto"/>
        <w:ind w:left="720"/>
        <w:jc w:val="both"/>
        <w:rPr>
          <w:rFonts w:ascii="Times New Roman" w:hAnsi="Times New Roman" w:cs="Times New Roman"/>
          <w:sz w:val="24"/>
          <w:szCs w:val="24"/>
        </w:rPr>
      </w:pPr>
      <w:r>
        <w:rPr>
          <w:rFonts w:ascii="Times New Roman" w:hAnsi="Times New Roman" w:cs="Times New Roman"/>
          <w:sz w:val="24"/>
          <w:szCs w:val="24"/>
        </w:rPr>
        <w:t xml:space="preserve"> Figure 6.9:  Mean wind averaged between 20</w:t>
      </w:r>
      <w:r>
        <w:rPr>
          <w:rFonts w:ascii="Times" w:hAnsi="Times" w:cs="Times New Roman"/>
          <w:sz w:val="24"/>
          <w:szCs w:val="24"/>
        </w:rPr>
        <w:t>º</w:t>
      </w:r>
      <w:r>
        <w:rPr>
          <w:rFonts w:ascii="Times New Roman" w:hAnsi="Times New Roman" w:cs="Times New Roman"/>
          <w:sz w:val="24"/>
          <w:szCs w:val="24"/>
        </w:rPr>
        <w:t>W - 20</w:t>
      </w:r>
      <w:r>
        <w:rPr>
          <w:rFonts w:ascii="Times" w:hAnsi="Times" w:cs="Times New Roman"/>
          <w:sz w:val="24"/>
          <w:szCs w:val="24"/>
        </w:rPr>
        <w:t>º</w:t>
      </w:r>
      <w:r>
        <w:rPr>
          <w:rFonts w:ascii="Times New Roman" w:hAnsi="Times New Roman" w:cs="Times New Roman"/>
          <w:sz w:val="24"/>
          <w:szCs w:val="24"/>
        </w:rPr>
        <w:t>E and 10</w:t>
      </w:r>
      <w:r>
        <w:rPr>
          <w:rFonts w:ascii="Times" w:hAnsi="Times" w:cs="Times New Roman"/>
          <w:sz w:val="24"/>
          <w:szCs w:val="24"/>
        </w:rPr>
        <w:t>º</w:t>
      </w:r>
      <w:r>
        <w:rPr>
          <w:rFonts w:ascii="Times New Roman" w:hAnsi="Times New Roman" w:cs="Times New Roman"/>
          <w:sz w:val="24"/>
          <w:szCs w:val="24"/>
        </w:rPr>
        <w:t>S-20</w:t>
      </w:r>
      <w:r>
        <w:rPr>
          <w:rFonts w:ascii="Times" w:hAnsi="Times" w:cs="Times New Roman"/>
          <w:sz w:val="24"/>
          <w:szCs w:val="24"/>
        </w:rPr>
        <w:t>º</w:t>
      </w:r>
      <w:r>
        <w:rPr>
          <w:rFonts w:ascii="Times New Roman" w:hAnsi="Times New Roman" w:cs="Times New Roman"/>
          <w:sz w:val="24"/>
          <w:szCs w:val="24"/>
        </w:rPr>
        <w:t>N and superimposed in</w:t>
      </w:r>
      <w:r w:rsidR="00D25AC6">
        <w:rPr>
          <w:rFonts w:ascii="Times New Roman" w:hAnsi="Times New Roman" w:cs="Times New Roman"/>
          <w:sz w:val="24"/>
          <w:szCs w:val="24"/>
        </w:rPr>
        <w:t xml:space="preserve"> </w:t>
      </w:r>
      <w:r>
        <w:rPr>
          <w:rFonts w:ascii="Times New Roman" w:hAnsi="Times New Roman" w:cs="Times New Roman"/>
          <w:sz w:val="24"/>
          <w:szCs w:val="24"/>
        </w:rPr>
        <w:t>color is the trend of the V wind at 925 hPa for June (1961-2003).</w:t>
      </w:r>
    </w:p>
    <w:p w:rsidR="00F4254A" w:rsidRDefault="00F4254A" w:rsidP="00F4254A">
      <w:pPr>
        <w:spacing w:after="0" w:line="240" w:lineRule="auto"/>
        <w:jc w:val="both"/>
        <w:rPr>
          <w:rFonts w:ascii="Times New Roman" w:hAnsi="Times New Roman" w:cs="Times New Roman"/>
          <w:sz w:val="24"/>
          <w:szCs w:val="24"/>
        </w:rPr>
      </w:pPr>
    </w:p>
    <w:p w:rsidR="00F4254A" w:rsidRDefault="00F4254A" w:rsidP="00F4254A">
      <w:pPr>
        <w:spacing w:after="0" w:line="240" w:lineRule="auto"/>
        <w:jc w:val="both"/>
        <w:rPr>
          <w:rFonts w:ascii="Times New Roman" w:hAnsi="Times New Roman" w:cs="Times New Roman"/>
          <w:sz w:val="24"/>
          <w:szCs w:val="24"/>
        </w:rPr>
      </w:pPr>
    </w:p>
    <w:p w:rsidR="00F4254A" w:rsidRDefault="00F4254A" w:rsidP="00F4254A">
      <w:pPr>
        <w:spacing w:after="0" w:line="240" w:lineRule="auto"/>
        <w:jc w:val="both"/>
        <w:rPr>
          <w:rFonts w:ascii="Times New Roman" w:hAnsi="Times New Roman" w:cs="Times New Roman"/>
          <w:sz w:val="24"/>
          <w:szCs w:val="24"/>
        </w:rPr>
      </w:pPr>
    </w:p>
    <w:p w:rsidR="00F4254A" w:rsidRDefault="00F4254A" w:rsidP="00F4254A">
      <w:pPr>
        <w:spacing w:after="0" w:line="240" w:lineRule="auto"/>
        <w:jc w:val="both"/>
        <w:rPr>
          <w:rFonts w:ascii="Times New Roman" w:hAnsi="Times New Roman" w:cs="Times New Roman"/>
          <w:sz w:val="24"/>
          <w:szCs w:val="24"/>
        </w:rPr>
      </w:pPr>
    </w:p>
    <w:p w:rsidR="00F4254A" w:rsidRDefault="00F4254A" w:rsidP="00F4254A">
      <w:pPr>
        <w:spacing w:after="0" w:line="240" w:lineRule="auto"/>
        <w:jc w:val="both"/>
        <w:rPr>
          <w:rFonts w:ascii="Times New Roman" w:hAnsi="Times New Roman" w:cs="Times New Roman"/>
          <w:sz w:val="24"/>
          <w:szCs w:val="24"/>
        </w:rPr>
      </w:pPr>
    </w:p>
    <w:p w:rsidR="00F4254A" w:rsidRDefault="00F4254A" w:rsidP="00F4254A">
      <w:pPr>
        <w:spacing w:after="0" w:line="240" w:lineRule="auto"/>
        <w:jc w:val="both"/>
        <w:rPr>
          <w:rFonts w:ascii="Times New Roman" w:hAnsi="Times New Roman" w:cs="Times New Roman"/>
          <w:sz w:val="24"/>
          <w:szCs w:val="24"/>
        </w:rPr>
      </w:pPr>
    </w:p>
    <w:p w:rsidR="00F4254A" w:rsidRDefault="00F4254A" w:rsidP="00F4254A">
      <w:pPr>
        <w:spacing w:after="0" w:line="240" w:lineRule="auto"/>
        <w:jc w:val="both"/>
        <w:rPr>
          <w:rFonts w:ascii="Times New Roman" w:hAnsi="Times New Roman" w:cs="Times New Roman"/>
          <w:sz w:val="24"/>
          <w:szCs w:val="24"/>
        </w:rPr>
      </w:pPr>
    </w:p>
    <w:p w:rsidR="00F4254A" w:rsidRDefault="00F4254A" w:rsidP="00F4254A">
      <w:pPr>
        <w:spacing w:after="0" w:line="240" w:lineRule="auto"/>
        <w:jc w:val="both"/>
        <w:rPr>
          <w:rFonts w:ascii="Times New Roman" w:hAnsi="Times New Roman" w:cs="Times New Roman"/>
          <w:sz w:val="24"/>
          <w:szCs w:val="24"/>
        </w:rPr>
      </w:pPr>
    </w:p>
    <w:p w:rsidR="00F4254A" w:rsidRDefault="00F4254A" w:rsidP="00F4254A">
      <w:pPr>
        <w:spacing w:after="0" w:line="240" w:lineRule="auto"/>
        <w:jc w:val="both"/>
        <w:rPr>
          <w:rFonts w:ascii="Times New Roman" w:hAnsi="Times New Roman" w:cs="Times New Roman"/>
          <w:sz w:val="24"/>
          <w:szCs w:val="24"/>
        </w:rPr>
      </w:pPr>
    </w:p>
    <w:p w:rsidR="00F4254A" w:rsidRDefault="00F4254A" w:rsidP="00F4254A">
      <w:pPr>
        <w:spacing w:after="0" w:line="240" w:lineRule="auto"/>
        <w:jc w:val="both"/>
        <w:rPr>
          <w:rFonts w:ascii="Times New Roman" w:hAnsi="Times New Roman" w:cs="Times New Roman"/>
          <w:sz w:val="24"/>
          <w:szCs w:val="24"/>
        </w:rPr>
      </w:pPr>
    </w:p>
    <w:p w:rsidR="00F4254A" w:rsidRDefault="00F4254A" w:rsidP="00F4254A">
      <w:pPr>
        <w:spacing w:after="0" w:line="240" w:lineRule="auto"/>
        <w:jc w:val="both"/>
        <w:rPr>
          <w:rFonts w:ascii="Times New Roman" w:hAnsi="Times New Roman" w:cs="Times New Roman"/>
          <w:sz w:val="24"/>
          <w:szCs w:val="24"/>
        </w:rPr>
      </w:pPr>
    </w:p>
    <w:p w:rsidR="00F4254A" w:rsidRDefault="00F4254A" w:rsidP="00F4254A">
      <w:pPr>
        <w:spacing w:after="0" w:line="240" w:lineRule="auto"/>
        <w:jc w:val="both"/>
        <w:rPr>
          <w:rFonts w:ascii="Times New Roman" w:hAnsi="Times New Roman" w:cs="Times New Roman"/>
          <w:sz w:val="24"/>
          <w:szCs w:val="24"/>
        </w:rPr>
      </w:pPr>
    </w:p>
    <w:p w:rsidR="00F4254A" w:rsidRDefault="00F4254A" w:rsidP="00F4254A">
      <w:pPr>
        <w:spacing w:after="0" w:line="240" w:lineRule="auto"/>
        <w:jc w:val="both"/>
        <w:rPr>
          <w:rFonts w:ascii="Times New Roman" w:hAnsi="Times New Roman" w:cs="Times New Roman"/>
          <w:sz w:val="24"/>
          <w:szCs w:val="24"/>
        </w:rPr>
      </w:pPr>
    </w:p>
    <w:p w:rsidR="00F4254A" w:rsidRDefault="00F4254A" w:rsidP="00F4254A">
      <w:pPr>
        <w:spacing w:after="0" w:line="240" w:lineRule="auto"/>
        <w:jc w:val="both"/>
        <w:rPr>
          <w:rFonts w:ascii="Times New Roman" w:hAnsi="Times New Roman" w:cs="Times New Roman"/>
          <w:sz w:val="24"/>
          <w:szCs w:val="24"/>
        </w:rPr>
      </w:pPr>
    </w:p>
    <w:p w:rsidR="00F4254A" w:rsidRDefault="00F4254A" w:rsidP="00D25AC6">
      <w:pPr>
        <w:spacing w:after="0" w:line="240" w:lineRule="auto"/>
        <w:ind w:left="720"/>
        <w:jc w:val="both"/>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5562600" cy="6276975"/>
            <wp:effectExtent l="19050" t="0" r="0" b="0"/>
            <wp:docPr id="62"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80" cstate="print"/>
                    <a:srcRect l="3365" r="8173"/>
                    <a:stretch>
                      <a:fillRect/>
                    </a:stretch>
                  </pic:blipFill>
                  <pic:spPr bwMode="auto">
                    <a:xfrm>
                      <a:off x="0" y="0"/>
                      <a:ext cx="5562600" cy="6276975"/>
                    </a:xfrm>
                    <a:prstGeom prst="rect">
                      <a:avLst/>
                    </a:prstGeom>
                    <a:noFill/>
                    <a:ln w="9525">
                      <a:noFill/>
                      <a:miter lim="800000"/>
                      <a:headEnd/>
                      <a:tailEnd/>
                    </a:ln>
                  </pic:spPr>
                </pic:pic>
              </a:graphicData>
            </a:graphic>
          </wp:inline>
        </w:drawing>
      </w:r>
    </w:p>
    <w:p w:rsidR="00F4254A" w:rsidRDefault="00F4254A" w:rsidP="00D25AC6">
      <w:pPr>
        <w:spacing w:after="0" w:line="240" w:lineRule="auto"/>
        <w:ind w:left="720"/>
        <w:jc w:val="both"/>
        <w:rPr>
          <w:rFonts w:ascii="Times New Roman" w:hAnsi="Times New Roman" w:cs="Times New Roman"/>
          <w:sz w:val="24"/>
          <w:szCs w:val="24"/>
        </w:rPr>
      </w:pPr>
      <w:r>
        <w:rPr>
          <w:rFonts w:ascii="Times New Roman" w:hAnsi="Times New Roman" w:cs="Times New Roman"/>
          <w:sz w:val="24"/>
          <w:szCs w:val="24"/>
        </w:rPr>
        <w:t xml:space="preserve">Figure 6.10: a) Mean meridional moisture transport at 925 hPa for June </w:t>
      </w:r>
    </w:p>
    <w:p w:rsidR="00F4254A" w:rsidRDefault="00F4254A" w:rsidP="00D25AC6">
      <w:pPr>
        <w:spacing w:after="0" w:line="240" w:lineRule="auto"/>
        <w:ind w:left="720"/>
        <w:jc w:val="both"/>
        <w:rPr>
          <w:rFonts w:ascii="Times New Roman" w:hAnsi="Times New Roman" w:cs="Times New Roman"/>
          <w:sz w:val="24"/>
          <w:szCs w:val="24"/>
        </w:rPr>
      </w:pPr>
      <w:proofErr w:type="gramStart"/>
      <w:r>
        <w:rPr>
          <w:rFonts w:ascii="Times New Roman" w:hAnsi="Times New Roman" w:cs="Times New Roman"/>
          <w:sz w:val="24"/>
          <w:szCs w:val="24"/>
        </w:rPr>
        <w:t>1961-2002;b) trend in meridional moisture transport for the same period.</w:t>
      </w:r>
      <w:proofErr w:type="gramEnd"/>
    </w:p>
    <w:p w:rsidR="00F4254A" w:rsidRDefault="00F4254A" w:rsidP="00F4254A">
      <w:pPr>
        <w:spacing w:after="0" w:line="240" w:lineRule="auto"/>
        <w:jc w:val="both"/>
        <w:rPr>
          <w:rFonts w:ascii="Times New Roman" w:hAnsi="Times New Roman" w:cs="Times New Roman"/>
          <w:sz w:val="24"/>
          <w:szCs w:val="24"/>
        </w:rPr>
      </w:pPr>
    </w:p>
    <w:p w:rsidR="00F4254A" w:rsidRDefault="00F4254A" w:rsidP="00F4254A">
      <w:pPr>
        <w:spacing w:after="0" w:line="240" w:lineRule="auto"/>
        <w:jc w:val="both"/>
        <w:rPr>
          <w:rFonts w:ascii="Times New Roman" w:hAnsi="Times New Roman" w:cs="Times New Roman"/>
          <w:sz w:val="24"/>
          <w:szCs w:val="24"/>
        </w:rPr>
      </w:pPr>
    </w:p>
    <w:p w:rsidR="00F4254A" w:rsidRDefault="00F4254A" w:rsidP="00F4254A">
      <w:pPr>
        <w:spacing w:after="0" w:line="240" w:lineRule="auto"/>
        <w:jc w:val="both"/>
        <w:rPr>
          <w:rFonts w:ascii="Times New Roman" w:hAnsi="Times New Roman" w:cs="Times New Roman"/>
          <w:sz w:val="24"/>
          <w:szCs w:val="24"/>
        </w:rPr>
      </w:pPr>
    </w:p>
    <w:p w:rsidR="00F4254A" w:rsidRDefault="00F4254A" w:rsidP="00F4254A">
      <w:pPr>
        <w:spacing w:after="0" w:line="240" w:lineRule="auto"/>
        <w:jc w:val="both"/>
        <w:rPr>
          <w:rFonts w:ascii="Times New Roman" w:hAnsi="Times New Roman" w:cs="Times New Roman"/>
          <w:sz w:val="24"/>
          <w:szCs w:val="24"/>
        </w:rPr>
      </w:pPr>
    </w:p>
    <w:p w:rsidR="00F4254A" w:rsidRDefault="00F4254A" w:rsidP="00F4254A">
      <w:pPr>
        <w:spacing w:after="0" w:line="240" w:lineRule="auto"/>
        <w:jc w:val="both"/>
        <w:rPr>
          <w:rFonts w:ascii="Times New Roman" w:hAnsi="Times New Roman" w:cs="Times New Roman"/>
          <w:sz w:val="24"/>
          <w:szCs w:val="24"/>
        </w:rPr>
      </w:pPr>
    </w:p>
    <w:p w:rsidR="00F4254A" w:rsidRDefault="00F4254A" w:rsidP="00F4254A">
      <w:pPr>
        <w:spacing w:after="0" w:line="240" w:lineRule="auto"/>
        <w:jc w:val="both"/>
        <w:rPr>
          <w:rFonts w:ascii="Times New Roman" w:hAnsi="Times New Roman" w:cs="Times New Roman"/>
          <w:sz w:val="24"/>
          <w:szCs w:val="24"/>
        </w:rPr>
      </w:pPr>
    </w:p>
    <w:p w:rsidR="00F4254A" w:rsidRDefault="00F4254A" w:rsidP="00F4254A">
      <w:pPr>
        <w:spacing w:after="0" w:line="240" w:lineRule="auto"/>
        <w:jc w:val="both"/>
        <w:rPr>
          <w:rFonts w:ascii="Times New Roman" w:hAnsi="Times New Roman" w:cs="Times New Roman"/>
          <w:sz w:val="24"/>
          <w:szCs w:val="24"/>
        </w:rPr>
      </w:pPr>
    </w:p>
    <w:p w:rsidR="00F4254A" w:rsidRDefault="00F4254A" w:rsidP="00F4254A">
      <w:pPr>
        <w:spacing w:after="0" w:line="240" w:lineRule="auto"/>
        <w:jc w:val="both"/>
        <w:rPr>
          <w:rFonts w:ascii="Times New Roman" w:hAnsi="Times New Roman" w:cs="Times New Roman"/>
          <w:sz w:val="24"/>
          <w:szCs w:val="24"/>
        </w:rPr>
      </w:pPr>
    </w:p>
    <w:p w:rsidR="00F4254A" w:rsidRDefault="00F4254A" w:rsidP="00F4254A">
      <w:pPr>
        <w:spacing w:after="0" w:line="240" w:lineRule="auto"/>
        <w:jc w:val="both"/>
        <w:rPr>
          <w:rFonts w:ascii="Times New Roman" w:hAnsi="Times New Roman" w:cs="Times New Roman"/>
          <w:sz w:val="24"/>
          <w:szCs w:val="24"/>
        </w:rPr>
      </w:pPr>
    </w:p>
    <w:p w:rsidR="00F4254A" w:rsidRDefault="00F4254A" w:rsidP="00D25AC6">
      <w:pPr>
        <w:spacing w:after="0" w:line="240" w:lineRule="auto"/>
        <w:ind w:left="720"/>
        <w:jc w:val="both"/>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5619750" cy="6715125"/>
            <wp:effectExtent l="19050" t="0" r="0" b="0"/>
            <wp:docPr id="63"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81" cstate="print"/>
                    <a:srcRect r="9406" b="1497"/>
                    <a:stretch>
                      <a:fillRect/>
                    </a:stretch>
                  </pic:blipFill>
                  <pic:spPr bwMode="auto">
                    <a:xfrm>
                      <a:off x="0" y="0"/>
                      <a:ext cx="5619750" cy="6715125"/>
                    </a:xfrm>
                    <a:prstGeom prst="rect">
                      <a:avLst/>
                    </a:prstGeom>
                    <a:noFill/>
                    <a:ln w="9525">
                      <a:noFill/>
                      <a:miter lim="800000"/>
                      <a:headEnd/>
                      <a:tailEnd/>
                    </a:ln>
                  </pic:spPr>
                </pic:pic>
              </a:graphicData>
            </a:graphic>
          </wp:inline>
        </w:drawing>
      </w:r>
    </w:p>
    <w:p w:rsidR="00F4254A" w:rsidRDefault="00F4254A" w:rsidP="00F4254A">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Figure 6.11: a0 Mean zonal moisture transport at 925 HPa for June 1961-</w:t>
      </w:r>
    </w:p>
    <w:p w:rsidR="00F4254A" w:rsidRDefault="00F4254A" w:rsidP="00F4254A">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w:t>
      </w:r>
      <w:proofErr w:type="gramStart"/>
      <w:r>
        <w:rPr>
          <w:rFonts w:ascii="Times New Roman" w:hAnsi="Times New Roman" w:cs="Times New Roman"/>
          <w:sz w:val="24"/>
          <w:szCs w:val="24"/>
        </w:rPr>
        <w:t>2002; b) trend in zonal moisture transport for the same period.</w:t>
      </w:r>
      <w:proofErr w:type="gramEnd"/>
    </w:p>
    <w:p w:rsidR="00F4254A" w:rsidRDefault="00F4254A" w:rsidP="00F4254A">
      <w:pPr>
        <w:spacing w:after="0" w:line="240" w:lineRule="auto"/>
        <w:jc w:val="both"/>
        <w:rPr>
          <w:rFonts w:ascii="Times New Roman" w:hAnsi="Times New Roman" w:cs="Times New Roman"/>
          <w:sz w:val="24"/>
          <w:szCs w:val="24"/>
        </w:rPr>
      </w:pPr>
    </w:p>
    <w:p w:rsidR="00F4254A" w:rsidRDefault="00F4254A" w:rsidP="00F4254A">
      <w:pPr>
        <w:spacing w:after="0" w:line="240" w:lineRule="auto"/>
        <w:jc w:val="both"/>
        <w:rPr>
          <w:rFonts w:ascii="Times New Roman" w:hAnsi="Times New Roman" w:cs="Times New Roman"/>
          <w:sz w:val="24"/>
          <w:szCs w:val="24"/>
        </w:rPr>
      </w:pPr>
    </w:p>
    <w:p w:rsidR="00F4254A" w:rsidRDefault="00F4254A" w:rsidP="00F4254A">
      <w:pPr>
        <w:spacing w:after="0" w:line="240" w:lineRule="auto"/>
        <w:jc w:val="both"/>
        <w:rPr>
          <w:rFonts w:ascii="Times New Roman" w:hAnsi="Times New Roman" w:cs="Times New Roman"/>
          <w:sz w:val="24"/>
          <w:szCs w:val="24"/>
        </w:rPr>
      </w:pPr>
    </w:p>
    <w:p w:rsidR="00F4254A" w:rsidRDefault="00F4254A" w:rsidP="00F4254A">
      <w:pPr>
        <w:spacing w:after="0" w:line="240" w:lineRule="auto"/>
        <w:jc w:val="both"/>
        <w:rPr>
          <w:rFonts w:ascii="Times New Roman" w:hAnsi="Times New Roman" w:cs="Times New Roman"/>
          <w:sz w:val="24"/>
          <w:szCs w:val="24"/>
        </w:rPr>
      </w:pPr>
    </w:p>
    <w:p w:rsidR="00F4254A" w:rsidRDefault="00F4254A" w:rsidP="00F4254A">
      <w:pPr>
        <w:spacing w:after="0" w:line="240" w:lineRule="auto"/>
        <w:jc w:val="both"/>
        <w:rPr>
          <w:rFonts w:ascii="Times New Roman" w:hAnsi="Times New Roman" w:cs="Times New Roman"/>
          <w:sz w:val="24"/>
          <w:szCs w:val="24"/>
        </w:rPr>
      </w:pPr>
    </w:p>
    <w:p w:rsidR="00F4254A" w:rsidRDefault="00F4254A" w:rsidP="00D25AC6">
      <w:pPr>
        <w:spacing w:after="0" w:line="240" w:lineRule="auto"/>
        <w:ind w:left="720"/>
        <w:jc w:val="both"/>
        <w:rPr>
          <w:rFonts w:ascii="Times New Roman" w:hAnsi="Times New Roman" w:cs="Times New Roman"/>
          <w:sz w:val="24"/>
          <w:szCs w:val="24"/>
        </w:rPr>
      </w:pPr>
      <w:r w:rsidRPr="00B5007B">
        <w:rPr>
          <w:rFonts w:ascii="Times New Roman" w:hAnsi="Times New Roman" w:cs="Times New Roman"/>
          <w:noProof/>
          <w:sz w:val="24"/>
          <w:szCs w:val="24"/>
        </w:rPr>
        <w:drawing>
          <wp:inline distT="0" distB="0" distL="0" distR="0">
            <wp:extent cx="5467350" cy="3021965"/>
            <wp:effectExtent l="19050" t="0" r="19050" b="6985"/>
            <wp:docPr id="64"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82"/>
              </a:graphicData>
            </a:graphic>
          </wp:inline>
        </w:drawing>
      </w:r>
    </w:p>
    <w:p w:rsidR="00F4254A" w:rsidRDefault="00F4254A" w:rsidP="00F4254A">
      <w:pPr>
        <w:spacing w:after="0" w:line="240" w:lineRule="auto"/>
        <w:jc w:val="both"/>
        <w:rPr>
          <w:rFonts w:ascii="Times New Roman" w:hAnsi="Times New Roman" w:cs="Times New Roman"/>
          <w:sz w:val="24"/>
          <w:szCs w:val="24"/>
        </w:rPr>
      </w:pPr>
    </w:p>
    <w:p w:rsidR="00F4254A" w:rsidRDefault="00F4254A" w:rsidP="00D25AC6">
      <w:pPr>
        <w:spacing w:after="0" w:line="240" w:lineRule="auto"/>
        <w:ind w:left="720"/>
        <w:jc w:val="both"/>
        <w:rPr>
          <w:rFonts w:ascii="Times New Roman" w:hAnsi="Times New Roman" w:cs="Times New Roman"/>
          <w:sz w:val="24"/>
          <w:szCs w:val="24"/>
        </w:rPr>
      </w:pPr>
      <w:r>
        <w:rPr>
          <w:rFonts w:ascii="Times New Roman" w:hAnsi="Times New Roman" w:cs="Times New Roman"/>
          <w:sz w:val="24"/>
          <w:szCs w:val="24"/>
        </w:rPr>
        <w:t>Figure 6.12: The standardized anomaly for 1961-2002 for April SST for the equatorial Atlantic (20</w:t>
      </w:r>
      <w:r>
        <w:rPr>
          <w:rFonts w:ascii="Times" w:hAnsi="Times" w:cs="Times New Roman"/>
          <w:sz w:val="24"/>
          <w:szCs w:val="24"/>
        </w:rPr>
        <w:t>º</w:t>
      </w:r>
      <w:r>
        <w:rPr>
          <w:rFonts w:ascii="Times New Roman" w:hAnsi="Times New Roman" w:cs="Times New Roman"/>
          <w:sz w:val="24"/>
          <w:szCs w:val="24"/>
        </w:rPr>
        <w:t>S-5</w:t>
      </w:r>
      <w:r>
        <w:rPr>
          <w:rFonts w:ascii="Times" w:hAnsi="Times" w:cs="Times New Roman"/>
          <w:sz w:val="24"/>
          <w:szCs w:val="24"/>
        </w:rPr>
        <w:t>º</w:t>
      </w:r>
      <w:r>
        <w:rPr>
          <w:rFonts w:ascii="Times New Roman" w:hAnsi="Times New Roman" w:cs="Times New Roman"/>
          <w:sz w:val="24"/>
          <w:szCs w:val="24"/>
        </w:rPr>
        <w:t>N, 15</w:t>
      </w:r>
      <w:r>
        <w:rPr>
          <w:rFonts w:ascii="Times" w:hAnsi="Times" w:cs="Times New Roman"/>
          <w:sz w:val="24"/>
          <w:szCs w:val="24"/>
        </w:rPr>
        <w:t>º</w:t>
      </w:r>
      <w:r>
        <w:rPr>
          <w:rFonts w:ascii="Times New Roman" w:hAnsi="Times New Roman" w:cs="Times New Roman"/>
          <w:sz w:val="24"/>
          <w:szCs w:val="24"/>
        </w:rPr>
        <w:t>W-10</w:t>
      </w:r>
      <w:r>
        <w:rPr>
          <w:rFonts w:ascii="Times" w:hAnsi="Times" w:cs="Times New Roman"/>
          <w:sz w:val="24"/>
          <w:szCs w:val="24"/>
        </w:rPr>
        <w:t>º</w:t>
      </w:r>
      <w:r>
        <w:rPr>
          <w:rFonts w:ascii="Times New Roman" w:hAnsi="Times New Roman" w:cs="Times New Roman"/>
          <w:sz w:val="24"/>
          <w:szCs w:val="24"/>
        </w:rPr>
        <w:t>E) is a light blue solid line. Standardized anomaly for the same period for June rainfall for Accra, a synoptic station at the coast of Ghana, is a solid red line. The black solid straight line is the Kendall-Theil Robust Line (KTRL) for April SST. The green solid straight line is the KTRL for rainfall in Accra. The trend for both SST and rainfall are significant at 95%. For June rainfall at Accra, Z=-2.113 and the trend= -2.63 mm month</w:t>
      </w:r>
      <w:r>
        <w:rPr>
          <w:rFonts w:ascii="Times New Roman" w:hAnsi="Times New Roman" w:cs="Times New Roman"/>
          <w:sz w:val="24"/>
          <w:szCs w:val="24"/>
          <w:vertAlign w:val="superscript"/>
        </w:rPr>
        <w:t>-1</w:t>
      </w:r>
      <w:r>
        <w:rPr>
          <w:rFonts w:ascii="Times New Roman" w:hAnsi="Times New Roman" w:cs="Times New Roman"/>
          <w:sz w:val="24"/>
          <w:szCs w:val="24"/>
        </w:rPr>
        <w:t xml:space="preserve">. For April SST, Z=2.554. </w:t>
      </w:r>
      <w:proofErr w:type="gramStart"/>
      <w:r>
        <w:rPr>
          <w:rFonts w:ascii="Times New Roman" w:hAnsi="Times New Roman" w:cs="Times New Roman"/>
          <w:sz w:val="24"/>
          <w:szCs w:val="24"/>
        </w:rPr>
        <w:t>trend</w:t>
      </w:r>
      <w:proofErr w:type="gramEnd"/>
      <w:r>
        <w:rPr>
          <w:rFonts w:ascii="Times New Roman" w:hAnsi="Times New Roman" w:cs="Times New Roman"/>
          <w:sz w:val="24"/>
          <w:szCs w:val="24"/>
        </w:rPr>
        <w:t xml:space="preserve"> =0.02</w:t>
      </w:r>
      <w:r>
        <w:rPr>
          <w:rFonts w:ascii="Times" w:hAnsi="Times" w:cs="Times New Roman"/>
          <w:sz w:val="24"/>
          <w:szCs w:val="24"/>
        </w:rPr>
        <w:t>º</w:t>
      </w:r>
      <w:r>
        <w:rPr>
          <w:rFonts w:ascii="Times New Roman" w:hAnsi="Times New Roman" w:cs="Times New Roman"/>
          <w:sz w:val="24"/>
          <w:szCs w:val="24"/>
        </w:rPr>
        <w:t>C month</w:t>
      </w:r>
      <w:r>
        <w:rPr>
          <w:rFonts w:ascii="Times New Roman" w:hAnsi="Times New Roman" w:cs="Times New Roman"/>
          <w:sz w:val="24"/>
          <w:szCs w:val="24"/>
          <w:vertAlign w:val="superscript"/>
        </w:rPr>
        <w:t>-1</w:t>
      </w:r>
      <w:r>
        <w:rPr>
          <w:rFonts w:ascii="Times New Roman" w:hAnsi="Times New Roman" w:cs="Times New Roman"/>
          <w:sz w:val="24"/>
          <w:szCs w:val="24"/>
        </w:rPr>
        <w:t>.</w:t>
      </w:r>
    </w:p>
    <w:p w:rsidR="00F4254A" w:rsidRDefault="00F4254A" w:rsidP="00F4254A">
      <w:pPr>
        <w:spacing w:after="0" w:line="240" w:lineRule="auto"/>
        <w:jc w:val="both"/>
        <w:rPr>
          <w:rFonts w:ascii="Times New Roman" w:hAnsi="Times New Roman" w:cs="Times New Roman"/>
          <w:sz w:val="24"/>
          <w:szCs w:val="24"/>
        </w:rPr>
      </w:pPr>
    </w:p>
    <w:p w:rsidR="00F4254A" w:rsidRDefault="00F4254A" w:rsidP="00F4254A">
      <w:pPr>
        <w:spacing w:after="0" w:line="240" w:lineRule="auto"/>
        <w:jc w:val="both"/>
        <w:rPr>
          <w:rFonts w:ascii="Times New Roman" w:hAnsi="Times New Roman" w:cs="Times New Roman"/>
          <w:sz w:val="24"/>
          <w:szCs w:val="24"/>
        </w:rPr>
      </w:pPr>
    </w:p>
    <w:p w:rsidR="00F4254A" w:rsidRDefault="00F4254A" w:rsidP="00F4254A">
      <w:pPr>
        <w:spacing w:after="0" w:line="240" w:lineRule="auto"/>
        <w:jc w:val="both"/>
        <w:rPr>
          <w:rFonts w:ascii="Times New Roman" w:hAnsi="Times New Roman" w:cs="Times New Roman"/>
          <w:sz w:val="24"/>
          <w:szCs w:val="24"/>
        </w:rPr>
      </w:pPr>
    </w:p>
    <w:p w:rsidR="00F4254A" w:rsidRDefault="00F4254A" w:rsidP="00F4254A">
      <w:pPr>
        <w:spacing w:after="0" w:line="240" w:lineRule="auto"/>
        <w:jc w:val="both"/>
        <w:rPr>
          <w:rFonts w:ascii="Times New Roman" w:hAnsi="Times New Roman" w:cs="Times New Roman"/>
          <w:sz w:val="24"/>
          <w:szCs w:val="24"/>
        </w:rPr>
      </w:pPr>
    </w:p>
    <w:p w:rsidR="00F4254A" w:rsidRDefault="00F4254A" w:rsidP="00F4254A">
      <w:pPr>
        <w:spacing w:after="0" w:line="240" w:lineRule="auto"/>
        <w:jc w:val="both"/>
        <w:rPr>
          <w:rFonts w:ascii="Times New Roman" w:hAnsi="Times New Roman" w:cs="Times New Roman"/>
          <w:sz w:val="24"/>
          <w:szCs w:val="24"/>
        </w:rPr>
      </w:pPr>
    </w:p>
    <w:p w:rsidR="00F4254A" w:rsidRDefault="00F4254A" w:rsidP="00F4254A">
      <w:pPr>
        <w:spacing w:after="0" w:line="240" w:lineRule="auto"/>
        <w:jc w:val="both"/>
        <w:rPr>
          <w:rFonts w:ascii="Times New Roman" w:hAnsi="Times New Roman" w:cs="Times New Roman"/>
          <w:sz w:val="24"/>
          <w:szCs w:val="24"/>
        </w:rPr>
      </w:pPr>
    </w:p>
    <w:p w:rsidR="00F4254A" w:rsidRDefault="00F4254A" w:rsidP="00F4254A">
      <w:pPr>
        <w:spacing w:after="0" w:line="240" w:lineRule="auto"/>
        <w:jc w:val="both"/>
        <w:rPr>
          <w:rFonts w:ascii="Times New Roman" w:hAnsi="Times New Roman" w:cs="Times New Roman"/>
          <w:sz w:val="24"/>
          <w:szCs w:val="24"/>
        </w:rPr>
      </w:pPr>
    </w:p>
    <w:p w:rsidR="00F4254A" w:rsidRDefault="00F4254A" w:rsidP="00F4254A">
      <w:pPr>
        <w:spacing w:after="0" w:line="240" w:lineRule="auto"/>
        <w:jc w:val="both"/>
        <w:rPr>
          <w:rFonts w:ascii="Times New Roman" w:hAnsi="Times New Roman" w:cs="Times New Roman"/>
          <w:sz w:val="24"/>
          <w:szCs w:val="24"/>
        </w:rPr>
      </w:pPr>
    </w:p>
    <w:p w:rsidR="00F4254A" w:rsidRDefault="00F4254A" w:rsidP="00F4254A">
      <w:pPr>
        <w:spacing w:after="0" w:line="240" w:lineRule="auto"/>
        <w:jc w:val="both"/>
        <w:rPr>
          <w:rFonts w:ascii="Times New Roman" w:hAnsi="Times New Roman" w:cs="Times New Roman"/>
          <w:sz w:val="24"/>
          <w:szCs w:val="24"/>
        </w:rPr>
      </w:pPr>
    </w:p>
    <w:p w:rsidR="00F4254A" w:rsidRDefault="00F4254A" w:rsidP="00F4254A">
      <w:pPr>
        <w:spacing w:after="0" w:line="240" w:lineRule="auto"/>
        <w:jc w:val="both"/>
        <w:rPr>
          <w:rFonts w:ascii="Times New Roman" w:hAnsi="Times New Roman" w:cs="Times New Roman"/>
          <w:sz w:val="24"/>
          <w:szCs w:val="24"/>
        </w:rPr>
      </w:pPr>
    </w:p>
    <w:p w:rsidR="00F4254A" w:rsidRDefault="00F4254A" w:rsidP="00F4254A">
      <w:pPr>
        <w:spacing w:after="0" w:line="240" w:lineRule="auto"/>
        <w:jc w:val="both"/>
        <w:rPr>
          <w:rFonts w:ascii="Times New Roman" w:hAnsi="Times New Roman" w:cs="Times New Roman"/>
          <w:sz w:val="24"/>
          <w:szCs w:val="24"/>
        </w:rPr>
      </w:pPr>
    </w:p>
    <w:p w:rsidR="00F4254A" w:rsidRDefault="00F4254A" w:rsidP="00F4254A">
      <w:pPr>
        <w:spacing w:after="0" w:line="240" w:lineRule="auto"/>
        <w:jc w:val="both"/>
        <w:rPr>
          <w:rFonts w:ascii="Times New Roman" w:hAnsi="Times New Roman" w:cs="Times New Roman"/>
          <w:sz w:val="24"/>
          <w:szCs w:val="24"/>
        </w:rPr>
      </w:pPr>
    </w:p>
    <w:p w:rsidR="00F4254A" w:rsidRDefault="00F4254A" w:rsidP="00F4254A">
      <w:pPr>
        <w:spacing w:after="0" w:line="240" w:lineRule="auto"/>
        <w:jc w:val="both"/>
        <w:rPr>
          <w:rFonts w:ascii="Times New Roman" w:hAnsi="Times New Roman" w:cs="Times New Roman"/>
          <w:sz w:val="24"/>
          <w:szCs w:val="24"/>
        </w:rPr>
      </w:pPr>
    </w:p>
    <w:p w:rsidR="00F4254A" w:rsidRDefault="00F4254A" w:rsidP="00F4254A">
      <w:pPr>
        <w:spacing w:after="0" w:line="240" w:lineRule="auto"/>
        <w:jc w:val="both"/>
        <w:rPr>
          <w:rFonts w:ascii="Times New Roman" w:hAnsi="Times New Roman" w:cs="Times New Roman"/>
          <w:sz w:val="24"/>
          <w:szCs w:val="24"/>
        </w:rPr>
      </w:pPr>
    </w:p>
    <w:p w:rsidR="00F4254A" w:rsidRDefault="00F4254A" w:rsidP="00F4254A">
      <w:pPr>
        <w:spacing w:after="0" w:line="240" w:lineRule="auto"/>
        <w:jc w:val="both"/>
        <w:rPr>
          <w:rFonts w:ascii="Times New Roman" w:hAnsi="Times New Roman" w:cs="Times New Roman"/>
          <w:sz w:val="24"/>
          <w:szCs w:val="24"/>
        </w:rPr>
      </w:pPr>
    </w:p>
    <w:p w:rsidR="00F4254A" w:rsidRDefault="00F4254A" w:rsidP="00F4254A">
      <w:pPr>
        <w:spacing w:after="0" w:line="240" w:lineRule="auto"/>
        <w:jc w:val="both"/>
        <w:rPr>
          <w:rFonts w:ascii="Times New Roman" w:hAnsi="Times New Roman" w:cs="Times New Roman"/>
          <w:sz w:val="24"/>
          <w:szCs w:val="24"/>
        </w:rPr>
      </w:pPr>
    </w:p>
    <w:p w:rsidR="00F4254A" w:rsidRDefault="00F4254A" w:rsidP="00F4254A">
      <w:pPr>
        <w:spacing w:after="0" w:line="240" w:lineRule="auto"/>
        <w:jc w:val="both"/>
        <w:rPr>
          <w:rFonts w:ascii="Times New Roman" w:hAnsi="Times New Roman" w:cs="Times New Roman"/>
          <w:sz w:val="24"/>
          <w:szCs w:val="24"/>
        </w:rPr>
      </w:pPr>
    </w:p>
    <w:p w:rsidR="00F4254A" w:rsidRDefault="00F4254A" w:rsidP="00D25AC6">
      <w:pPr>
        <w:spacing w:after="0" w:line="240" w:lineRule="auto"/>
        <w:ind w:left="720"/>
        <w:jc w:val="both"/>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5562600" cy="6124575"/>
            <wp:effectExtent l="19050" t="0" r="0" b="0"/>
            <wp:docPr id="65"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83" cstate="print"/>
                    <a:srcRect/>
                    <a:stretch>
                      <a:fillRect/>
                    </a:stretch>
                  </pic:blipFill>
                  <pic:spPr bwMode="auto">
                    <a:xfrm>
                      <a:off x="0" y="0"/>
                      <a:ext cx="5562600" cy="6124575"/>
                    </a:xfrm>
                    <a:prstGeom prst="rect">
                      <a:avLst/>
                    </a:prstGeom>
                    <a:noFill/>
                    <a:ln w="9525">
                      <a:noFill/>
                      <a:miter lim="800000"/>
                      <a:headEnd/>
                      <a:tailEnd/>
                    </a:ln>
                  </pic:spPr>
                </pic:pic>
              </a:graphicData>
            </a:graphic>
          </wp:inline>
        </w:drawing>
      </w:r>
    </w:p>
    <w:p w:rsidR="00F4254A" w:rsidRDefault="00F4254A" w:rsidP="00D25AC6">
      <w:pPr>
        <w:spacing w:after="0" w:line="240" w:lineRule="auto"/>
        <w:ind w:left="720"/>
        <w:jc w:val="both"/>
        <w:rPr>
          <w:rFonts w:ascii="Times New Roman" w:hAnsi="Times New Roman" w:cs="Times New Roman"/>
          <w:sz w:val="24"/>
          <w:szCs w:val="24"/>
        </w:rPr>
      </w:pPr>
      <w:r>
        <w:rPr>
          <w:rFonts w:ascii="Times New Roman" w:hAnsi="Times New Roman" w:cs="Times New Roman"/>
          <w:sz w:val="24"/>
          <w:szCs w:val="24"/>
        </w:rPr>
        <w:t>Figure 6.13: a) Mean variance of diurnal cycle cloud top brightness temperature for June for the period 1984-2001. High elevations are shaded</w:t>
      </w:r>
      <w:proofErr w:type="gramStart"/>
      <w:r>
        <w:rPr>
          <w:rFonts w:ascii="Times New Roman" w:hAnsi="Times New Roman" w:cs="Times New Roman"/>
          <w:sz w:val="24"/>
          <w:szCs w:val="24"/>
        </w:rPr>
        <w:t>;</w:t>
      </w:r>
      <w:proofErr w:type="gramEnd"/>
      <w:r>
        <w:rPr>
          <w:rFonts w:ascii="Times New Roman" w:hAnsi="Times New Roman" w:cs="Times New Roman"/>
          <w:sz w:val="24"/>
          <w:szCs w:val="24"/>
        </w:rPr>
        <w:t xml:space="preserve"> b) trend in variance of diurnal cycle of cloud top brightness temperature for the same period.</w:t>
      </w:r>
    </w:p>
    <w:p w:rsidR="00F4254A" w:rsidRDefault="00F4254A" w:rsidP="00F4254A">
      <w:pPr>
        <w:spacing w:after="0" w:line="240" w:lineRule="auto"/>
        <w:jc w:val="both"/>
        <w:rPr>
          <w:rFonts w:ascii="Times New Roman" w:hAnsi="Times New Roman" w:cs="Times New Roman"/>
          <w:sz w:val="24"/>
          <w:szCs w:val="24"/>
        </w:rPr>
      </w:pPr>
    </w:p>
    <w:p w:rsidR="00F4254A" w:rsidRDefault="00F4254A" w:rsidP="00F4254A">
      <w:pPr>
        <w:spacing w:after="0" w:line="240" w:lineRule="auto"/>
        <w:jc w:val="both"/>
        <w:rPr>
          <w:rFonts w:ascii="Times New Roman" w:hAnsi="Times New Roman" w:cs="Times New Roman"/>
          <w:sz w:val="24"/>
          <w:szCs w:val="24"/>
        </w:rPr>
      </w:pPr>
    </w:p>
    <w:p w:rsidR="00F4254A" w:rsidRDefault="00F4254A" w:rsidP="00F4254A">
      <w:pPr>
        <w:spacing w:after="0" w:line="240" w:lineRule="auto"/>
        <w:jc w:val="both"/>
        <w:rPr>
          <w:rFonts w:ascii="Times New Roman" w:hAnsi="Times New Roman" w:cs="Times New Roman"/>
          <w:sz w:val="24"/>
          <w:szCs w:val="24"/>
        </w:rPr>
      </w:pPr>
    </w:p>
    <w:p w:rsidR="00F4254A" w:rsidRDefault="00F4254A" w:rsidP="00F4254A">
      <w:pPr>
        <w:spacing w:after="0" w:line="240" w:lineRule="auto"/>
        <w:jc w:val="both"/>
        <w:rPr>
          <w:rFonts w:ascii="Times New Roman" w:hAnsi="Times New Roman" w:cs="Times New Roman"/>
          <w:sz w:val="24"/>
          <w:szCs w:val="24"/>
        </w:rPr>
      </w:pPr>
    </w:p>
    <w:p w:rsidR="00F4254A" w:rsidRDefault="00F4254A" w:rsidP="00F4254A">
      <w:pPr>
        <w:spacing w:after="0" w:line="240" w:lineRule="auto"/>
        <w:jc w:val="both"/>
        <w:rPr>
          <w:rFonts w:ascii="Times New Roman" w:hAnsi="Times New Roman" w:cs="Times New Roman"/>
          <w:sz w:val="24"/>
          <w:szCs w:val="24"/>
        </w:rPr>
      </w:pPr>
    </w:p>
    <w:p w:rsidR="00F4254A" w:rsidRDefault="00F4254A" w:rsidP="00F4254A">
      <w:pPr>
        <w:spacing w:after="0" w:line="240" w:lineRule="auto"/>
        <w:jc w:val="both"/>
        <w:rPr>
          <w:rFonts w:ascii="Times New Roman" w:hAnsi="Times New Roman" w:cs="Times New Roman"/>
          <w:sz w:val="24"/>
          <w:szCs w:val="24"/>
        </w:rPr>
      </w:pPr>
    </w:p>
    <w:p w:rsidR="00F4254A" w:rsidRDefault="00F4254A" w:rsidP="00F4254A">
      <w:pPr>
        <w:spacing w:after="0" w:line="240" w:lineRule="auto"/>
        <w:jc w:val="both"/>
        <w:rPr>
          <w:rFonts w:ascii="Times New Roman" w:hAnsi="Times New Roman" w:cs="Times New Roman"/>
          <w:sz w:val="24"/>
          <w:szCs w:val="24"/>
        </w:rPr>
      </w:pPr>
    </w:p>
    <w:p w:rsidR="00F4254A" w:rsidRDefault="00F4254A" w:rsidP="00F4254A">
      <w:pPr>
        <w:spacing w:after="0" w:line="240" w:lineRule="auto"/>
        <w:jc w:val="both"/>
        <w:rPr>
          <w:rFonts w:ascii="Times New Roman" w:hAnsi="Times New Roman" w:cs="Times New Roman"/>
          <w:sz w:val="24"/>
          <w:szCs w:val="24"/>
        </w:rPr>
      </w:pPr>
    </w:p>
    <w:p w:rsidR="00F4254A" w:rsidRDefault="00F4254A" w:rsidP="00F4254A">
      <w:pPr>
        <w:spacing w:after="0" w:line="240" w:lineRule="auto"/>
        <w:jc w:val="both"/>
        <w:rPr>
          <w:rFonts w:ascii="Times New Roman" w:hAnsi="Times New Roman" w:cs="Times New Roman"/>
          <w:sz w:val="24"/>
          <w:szCs w:val="24"/>
        </w:rPr>
      </w:pPr>
    </w:p>
    <w:p w:rsidR="00F4254A" w:rsidRDefault="00F4254A" w:rsidP="00D25AC6">
      <w:pPr>
        <w:spacing w:after="0" w:line="240" w:lineRule="auto"/>
        <w:ind w:left="720"/>
        <w:jc w:val="both"/>
        <w:rPr>
          <w:rFonts w:ascii="Times New Roman" w:hAnsi="Times New Roman" w:cs="Times New Roman"/>
          <w:sz w:val="24"/>
          <w:szCs w:val="24"/>
        </w:rPr>
      </w:pPr>
      <w:r>
        <w:rPr>
          <w:rFonts w:ascii="Times New Roman" w:hAnsi="Times New Roman" w:cs="Times New Roman"/>
          <w:sz w:val="24"/>
          <w:szCs w:val="24"/>
        </w:rPr>
        <w:t>Table 6.1: Criteria for determining level of significance of trend stability</w:t>
      </w:r>
    </w:p>
    <w:tbl>
      <w:tblPr>
        <w:tblStyle w:val="TableGrid"/>
        <w:tblW w:w="0" w:type="auto"/>
        <w:tblInd w:w="828" w:type="dxa"/>
        <w:tblLook w:val="04A0"/>
      </w:tblPr>
      <w:tblGrid>
        <w:gridCol w:w="7920"/>
      </w:tblGrid>
      <w:tr w:rsidR="00F4254A">
        <w:tc>
          <w:tcPr>
            <w:tcW w:w="7920" w:type="dxa"/>
          </w:tcPr>
          <w:p w:rsidR="00F4254A" w:rsidRPr="000F0FED" w:rsidRDefault="00F4254A" w:rsidP="00F4254A">
            <w:pPr>
              <w:pStyle w:val="ListParagraph"/>
              <w:numPr>
                <w:ilvl w:val="0"/>
                <w:numId w:val="33"/>
                <w:numberingChange w:id="125" w:author="Chris" w:date="2012-07-24T13:57:00Z" w:original="%1:1:0:)"/>
              </w:numPr>
              <w:jc w:val="both"/>
              <w:rPr>
                <w:rFonts w:ascii="Times New Roman" w:hAnsi="Times New Roman" w:cs="Times New Roman"/>
                <w:sz w:val="24"/>
                <w:szCs w:val="24"/>
              </w:rPr>
            </w:pPr>
            <w:r w:rsidRPr="000F0FED">
              <w:rPr>
                <w:rFonts w:ascii="Times New Roman" w:hAnsi="Times New Roman" w:cs="Times New Roman"/>
                <w:sz w:val="24"/>
                <w:szCs w:val="24"/>
              </w:rPr>
              <w:t xml:space="preserve"> α</w:t>
            </w:r>
            <w:r w:rsidRPr="000F0FED">
              <w:rPr>
                <w:rFonts w:ascii="Times New Roman" w:hAnsi="Times New Roman" w:cs="Times New Roman"/>
                <w:sz w:val="24"/>
                <w:szCs w:val="24"/>
                <w:vertAlign w:val="subscript"/>
              </w:rPr>
              <w:t xml:space="preserve">i </w:t>
            </w:r>
            <w:r w:rsidRPr="000F0FED">
              <w:rPr>
                <w:rFonts w:ascii="Times New Roman" w:hAnsi="Times New Roman" w:cs="Times New Roman"/>
                <w:sz w:val="24"/>
                <w:szCs w:val="24"/>
              </w:rPr>
              <w:t>&lt; 80</w:t>
            </w:r>
            <w:proofErr w:type="gramStart"/>
            <w:r w:rsidRPr="000F0FED">
              <w:rPr>
                <w:rFonts w:ascii="Times New Roman" w:hAnsi="Times New Roman" w:cs="Times New Roman"/>
                <w:sz w:val="24"/>
                <w:szCs w:val="24"/>
              </w:rPr>
              <w:t>%                                                         Not</w:t>
            </w:r>
            <w:proofErr w:type="gramEnd"/>
            <w:r w:rsidRPr="000F0FED">
              <w:rPr>
                <w:rFonts w:ascii="Times New Roman" w:hAnsi="Times New Roman" w:cs="Times New Roman"/>
                <w:sz w:val="24"/>
                <w:szCs w:val="24"/>
              </w:rPr>
              <w:t xml:space="preserve"> significant</w:t>
            </w:r>
          </w:p>
        </w:tc>
      </w:tr>
      <w:tr w:rsidR="00F4254A">
        <w:tc>
          <w:tcPr>
            <w:tcW w:w="7920" w:type="dxa"/>
          </w:tcPr>
          <w:p w:rsidR="00F4254A" w:rsidRPr="000F0FED" w:rsidRDefault="00F4254A" w:rsidP="00F4254A">
            <w:pPr>
              <w:pStyle w:val="ListParagraph"/>
              <w:numPr>
                <w:ilvl w:val="0"/>
                <w:numId w:val="33"/>
                <w:numberingChange w:id="126" w:author="Chris" w:date="2012-07-24T13:57:00Z" w:original="%1:2:0:)"/>
              </w:numPr>
              <w:jc w:val="both"/>
              <w:rPr>
                <w:rFonts w:ascii="Times New Roman" w:hAnsi="Times New Roman" w:cs="Times New Roman"/>
                <w:sz w:val="24"/>
                <w:szCs w:val="24"/>
              </w:rPr>
            </w:pPr>
            <w:r>
              <w:rPr>
                <w:rFonts w:ascii="Times New Roman" w:hAnsi="Times New Roman" w:cs="Times New Roman"/>
                <w:sz w:val="24"/>
                <w:szCs w:val="24"/>
              </w:rPr>
              <w:t xml:space="preserve">80% </w:t>
            </w:r>
            <w:r>
              <w:rPr>
                <w:rFonts w:ascii="Times" w:hAnsi="Times" w:cs="Times New Roman"/>
                <w:sz w:val="24"/>
                <w:szCs w:val="24"/>
              </w:rPr>
              <w:t xml:space="preserve">≤ </w:t>
            </w:r>
            <w:r w:rsidRPr="000F0FED">
              <w:rPr>
                <w:rFonts w:ascii="Times New Roman" w:hAnsi="Times New Roman" w:cs="Times New Roman"/>
                <w:sz w:val="24"/>
                <w:szCs w:val="24"/>
              </w:rPr>
              <w:t>α</w:t>
            </w:r>
            <w:r w:rsidRPr="000F0FED">
              <w:rPr>
                <w:rFonts w:ascii="Times New Roman" w:hAnsi="Times New Roman" w:cs="Times New Roman"/>
                <w:sz w:val="24"/>
                <w:szCs w:val="24"/>
                <w:vertAlign w:val="subscript"/>
              </w:rPr>
              <w:t>i</w:t>
            </w:r>
            <w:r>
              <w:rPr>
                <w:rFonts w:ascii="Times New Roman" w:hAnsi="Times New Roman" w:cs="Times New Roman"/>
                <w:sz w:val="24"/>
                <w:szCs w:val="24"/>
              </w:rPr>
              <w:t>&lt; 90</w:t>
            </w:r>
            <w:proofErr w:type="gramStart"/>
            <w:r>
              <w:rPr>
                <w:rFonts w:ascii="Times New Roman" w:hAnsi="Times New Roman" w:cs="Times New Roman"/>
                <w:sz w:val="24"/>
                <w:szCs w:val="24"/>
              </w:rPr>
              <w:t>%                                              Slightly</w:t>
            </w:r>
            <w:proofErr w:type="gramEnd"/>
            <w:r>
              <w:rPr>
                <w:rFonts w:ascii="Times New Roman" w:hAnsi="Times New Roman" w:cs="Times New Roman"/>
                <w:sz w:val="24"/>
                <w:szCs w:val="24"/>
              </w:rPr>
              <w:t xml:space="preserve"> significant</w:t>
            </w:r>
          </w:p>
        </w:tc>
      </w:tr>
      <w:tr w:rsidR="00F4254A">
        <w:tc>
          <w:tcPr>
            <w:tcW w:w="7920" w:type="dxa"/>
          </w:tcPr>
          <w:p w:rsidR="00F4254A" w:rsidRPr="000F0FED" w:rsidRDefault="00F4254A" w:rsidP="00F4254A">
            <w:pPr>
              <w:pStyle w:val="ListParagraph"/>
              <w:numPr>
                <w:ilvl w:val="0"/>
                <w:numId w:val="33"/>
                <w:numberingChange w:id="127" w:author="Chris" w:date="2012-07-24T13:57:00Z" w:original="%1:3:0:)"/>
              </w:numPr>
              <w:jc w:val="both"/>
              <w:rPr>
                <w:rFonts w:ascii="Times New Roman" w:hAnsi="Times New Roman" w:cs="Times New Roman"/>
                <w:sz w:val="24"/>
                <w:szCs w:val="24"/>
              </w:rPr>
            </w:pPr>
            <w:r>
              <w:rPr>
                <w:rFonts w:ascii="Times New Roman" w:hAnsi="Times New Roman" w:cs="Times New Roman"/>
                <w:sz w:val="24"/>
                <w:szCs w:val="24"/>
              </w:rPr>
              <w:t xml:space="preserve">90% </w:t>
            </w:r>
            <w:r>
              <w:rPr>
                <w:rFonts w:ascii="Times" w:hAnsi="Times" w:cs="Times New Roman"/>
                <w:sz w:val="24"/>
                <w:szCs w:val="24"/>
              </w:rPr>
              <w:t>≤</w:t>
            </w:r>
            <w:r w:rsidRPr="000F0FED">
              <w:rPr>
                <w:rFonts w:ascii="Times New Roman" w:hAnsi="Times New Roman" w:cs="Times New Roman"/>
                <w:sz w:val="24"/>
                <w:szCs w:val="24"/>
              </w:rPr>
              <w:t>α</w:t>
            </w:r>
            <w:r w:rsidRPr="000F0FED">
              <w:rPr>
                <w:rFonts w:ascii="Times New Roman" w:hAnsi="Times New Roman" w:cs="Times New Roman"/>
                <w:sz w:val="24"/>
                <w:szCs w:val="24"/>
                <w:vertAlign w:val="subscript"/>
              </w:rPr>
              <w:t>i</w:t>
            </w:r>
            <w:r>
              <w:rPr>
                <w:rFonts w:ascii="Times New Roman" w:hAnsi="Times New Roman" w:cs="Times New Roman"/>
                <w:sz w:val="24"/>
                <w:szCs w:val="24"/>
              </w:rPr>
              <w:t>&lt; 99</w:t>
            </w:r>
            <w:proofErr w:type="gramStart"/>
            <w:r>
              <w:rPr>
                <w:rFonts w:ascii="Times New Roman" w:hAnsi="Times New Roman" w:cs="Times New Roman"/>
                <w:sz w:val="24"/>
                <w:szCs w:val="24"/>
              </w:rPr>
              <w:t>%                                              Significant</w:t>
            </w:r>
            <w:proofErr w:type="gramEnd"/>
          </w:p>
        </w:tc>
      </w:tr>
      <w:tr w:rsidR="00F4254A">
        <w:tc>
          <w:tcPr>
            <w:tcW w:w="7920" w:type="dxa"/>
          </w:tcPr>
          <w:p w:rsidR="00F4254A" w:rsidRPr="000F0FED" w:rsidRDefault="00F4254A" w:rsidP="00F4254A">
            <w:pPr>
              <w:pStyle w:val="ListParagraph"/>
              <w:numPr>
                <w:ilvl w:val="0"/>
                <w:numId w:val="33"/>
                <w:numberingChange w:id="128" w:author="Chris" w:date="2012-07-24T13:57:00Z" w:original="%1:4:0:)"/>
              </w:numPr>
              <w:jc w:val="both"/>
              <w:rPr>
                <w:rFonts w:ascii="Times New Roman" w:hAnsi="Times New Roman" w:cs="Times New Roman"/>
                <w:sz w:val="24"/>
                <w:szCs w:val="24"/>
              </w:rPr>
            </w:pPr>
            <w:r w:rsidRPr="000F0FED">
              <w:rPr>
                <w:rFonts w:ascii="Times New Roman" w:hAnsi="Times New Roman" w:cs="Times New Roman"/>
                <w:sz w:val="24"/>
                <w:szCs w:val="24"/>
              </w:rPr>
              <w:t>α</w:t>
            </w:r>
            <w:r w:rsidRPr="000F0FED">
              <w:rPr>
                <w:rFonts w:ascii="Times New Roman" w:hAnsi="Times New Roman" w:cs="Times New Roman"/>
                <w:sz w:val="24"/>
                <w:szCs w:val="24"/>
                <w:vertAlign w:val="subscript"/>
              </w:rPr>
              <w:t xml:space="preserve">i </w:t>
            </w:r>
            <w:r>
              <w:rPr>
                <w:rFonts w:ascii="Times New Roman" w:hAnsi="Times New Roman" w:cs="Times New Roman"/>
                <w:sz w:val="24"/>
                <w:szCs w:val="24"/>
              </w:rPr>
              <w:t>≥99</w:t>
            </w:r>
            <w:proofErr w:type="gramStart"/>
            <w:r w:rsidRPr="000F0FED">
              <w:rPr>
                <w:rFonts w:ascii="Times New Roman" w:hAnsi="Times New Roman" w:cs="Times New Roman"/>
                <w:sz w:val="24"/>
                <w:szCs w:val="24"/>
              </w:rPr>
              <w:t>%</w:t>
            </w:r>
            <w:r>
              <w:rPr>
                <w:rFonts w:ascii="Times New Roman" w:hAnsi="Times New Roman" w:cs="Times New Roman"/>
                <w:sz w:val="24"/>
                <w:szCs w:val="24"/>
              </w:rPr>
              <w:t xml:space="preserve">                                                          Highly</w:t>
            </w:r>
            <w:proofErr w:type="gramEnd"/>
            <w:r>
              <w:rPr>
                <w:rFonts w:ascii="Times New Roman" w:hAnsi="Times New Roman" w:cs="Times New Roman"/>
                <w:sz w:val="24"/>
                <w:szCs w:val="24"/>
              </w:rPr>
              <w:t xml:space="preserve"> significant</w:t>
            </w:r>
          </w:p>
        </w:tc>
      </w:tr>
    </w:tbl>
    <w:p w:rsidR="00F4254A" w:rsidRDefault="00F4254A" w:rsidP="00F4254A">
      <w:pPr>
        <w:spacing w:after="0" w:line="240" w:lineRule="auto"/>
        <w:jc w:val="both"/>
        <w:rPr>
          <w:rFonts w:ascii="Times New Roman" w:hAnsi="Times New Roman" w:cs="Times New Roman"/>
          <w:sz w:val="24"/>
          <w:szCs w:val="24"/>
        </w:rPr>
      </w:pPr>
    </w:p>
    <w:p w:rsidR="00F4254A" w:rsidRDefault="00F4254A" w:rsidP="00F4254A">
      <w:pPr>
        <w:spacing w:after="0" w:line="240" w:lineRule="auto"/>
        <w:jc w:val="both"/>
        <w:rPr>
          <w:rFonts w:ascii="Times New Roman" w:hAnsi="Times New Roman" w:cs="Times New Roman"/>
          <w:sz w:val="24"/>
          <w:szCs w:val="24"/>
        </w:rPr>
      </w:pPr>
    </w:p>
    <w:p w:rsidR="00F4254A" w:rsidRDefault="00F4254A" w:rsidP="00F4254A">
      <w:pPr>
        <w:spacing w:after="0" w:line="240" w:lineRule="auto"/>
        <w:jc w:val="both"/>
        <w:rPr>
          <w:rFonts w:ascii="Times New Roman" w:hAnsi="Times New Roman" w:cs="Times New Roman"/>
          <w:sz w:val="24"/>
          <w:szCs w:val="24"/>
        </w:rPr>
      </w:pPr>
    </w:p>
    <w:p w:rsidR="00F4254A" w:rsidRDefault="00F4254A" w:rsidP="00F4254A">
      <w:pPr>
        <w:spacing w:after="0" w:line="240" w:lineRule="auto"/>
        <w:jc w:val="both"/>
        <w:rPr>
          <w:rFonts w:ascii="Times New Roman" w:hAnsi="Times New Roman" w:cs="Times New Roman"/>
          <w:sz w:val="24"/>
          <w:szCs w:val="24"/>
        </w:rPr>
      </w:pPr>
    </w:p>
    <w:p w:rsidR="00F4254A" w:rsidRDefault="00F4254A" w:rsidP="00F4254A">
      <w:pPr>
        <w:spacing w:after="0" w:line="240" w:lineRule="auto"/>
        <w:jc w:val="both"/>
        <w:rPr>
          <w:rFonts w:ascii="Times New Roman" w:hAnsi="Times New Roman" w:cs="Times New Roman"/>
          <w:sz w:val="24"/>
          <w:szCs w:val="24"/>
        </w:rPr>
      </w:pPr>
    </w:p>
    <w:p w:rsidR="00F4254A" w:rsidRDefault="00F4254A" w:rsidP="00F4254A">
      <w:pPr>
        <w:spacing w:after="0" w:line="240" w:lineRule="auto"/>
        <w:jc w:val="both"/>
        <w:rPr>
          <w:rFonts w:ascii="Times New Roman" w:hAnsi="Times New Roman" w:cs="Times New Roman"/>
          <w:sz w:val="24"/>
          <w:szCs w:val="24"/>
        </w:rPr>
      </w:pPr>
    </w:p>
    <w:p w:rsidR="00F4254A" w:rsidRDefault="00F4254A" w:rsidP="00F4254A">
      <w:pPr>
        <w:spacing w:after="0" w:line="240" w:lineRule="auto"/>
        <w:jc w:val="both"/>
        <w:rPr>
          <w:rFonts w:ascii="Times New Roman" w:hAnsi="Times New Roman" w:cs="Times New Roman"/>
          <w:sz w:val="24"/>
          <w:szCs w:val="24"/>
        </w:rPr>
      </w:pPr>
    </w:p>
    <w:p w:rsidR="00F4254A" w:rsidRDefault="00F4254A" w:rsidP="00F4254A">
      <w:pPr>
        <w:spacing w:after="0" w:line="240" w:lineRule="auto"/>
        <w:jc w:val="both"/>
        <w:rPr>
          <w:rFonts w:ascii="Times New Roman" w:hAnsi="Times New Roman" w:cs="Times New Roman"/>
          <w:sz w:val="24"/>
          <w:szCs w:val="24"/>
        </w:rPr>
      </w:pPr>
    </w:p>
    <w:p w:rsidR="00F4254A" w:rsidRDefault="00F4254A" w:rsidP="00F4254A">
      <w:pPr>
        <w:spacing w:after="0" w:line="240" w:lineRule="auto"/>
        <w:jc w:val="both"/>
        <w:rPr>
          <w:rFonts w:ascii="Times New Roman" w:hAnsi="Times New Roman" w:cs="Times New Roman"/>
          <w:sz w:val="24"/>
          <w:szCs w:val="24"/>
        </w:rPr>
      </w:pPr>
    </w:p>
    <w:p w:rsidR="00F4254A" w:rsidRDefault="00F4254A" w:rsidP="00F4254A">
      <w:pPr>
        <w:spacing w:after="0" w:line="240" w:lineRule="auto"/>
        <w:jc w:val="both"/>
        <w:rPr>
          <w:rFonts w:ascii="Times New Roman" w:hAnsi="Times New Roman" w:cs="Times New Roman"/>
          <w:sz w:val="24"/>
          <w:szCs w:val="24"/>
        </w:rPr>
      </w:pPr>
    </w:p>
    <w:p w:rsidR="00F4254A" w:rsidRDefault="00F4254A" w:rsidP="00F4254A">
      <w:pPr>
        <w:spacing w:after="0" w:line="240" w:lineRule="auto"/>
        <w:jc w:val="both"/>
        <w:rPr>
          <w:rFonts w:ascii="Times New Roman" w:hAnsi="Times New Roman" w:cs="Times New Roman"/>
          <w:sz w:val="24"/>
          <w:szCs w:val="24"/>
        </w:rPr>
      </w:pPr>
    </w:p>
    <w:p w:rsidR="00F4254A" w:rsidRDefault="00F4254A" w:rsidP="00F4254A">
      <w:pPr>
        <w:spacing w:after="0" w:line="240" w:lineRule="auto"/>
        <w:jc w:val="both"/>
        <w:rPr>
          <w:rFonts w:ascii="Times New Roman" w:hAnsi="Times New Roman" w:cs="Times New Roman"/>
          <w:sz w:val="24"/>
          <w:szCs w:val="24"/>
        </w:rPr>
      </w:pPr>
    </w:p>
    <w:p w:rsidR="00F4254A" w:rsidRDefault="00F4254A" w:rsidP="00F4254A">
      <w:pPr>
        <w:spacing w:after="0" w:line="240" w:lineRule="auto"/>
        <w:jc w:val="both"/>
        <w:rPr>
          <w:rFonts w:ascii="Times New Roman" w:hAnsi="Times New Roman" w:cs="Times New Roman"/>
          <w:sz w:val="24"/>
          <w:szCs w:val="24"/>
        </w:rPr>
      </w:pPr>
    </w:p>
    <w:p w:rsidR="00F4254A" w:rsidRDefault="00F4254A" w:rsidP="00F4254A">
      <w:pPr>
        <w:spacing w:after="0" w:line="240" w:lineRule="auto"/>
        <w:jc w:val="both"/>
        <w:rPr>
          <w:rFonts w:ascii="Times New Roman" w:hAnsi="Times New Roman" w:cs="Times New Roman"/>
          <w:sz w:val="24"/>
          <w:szCs w:val="24"/>
        </w:rPr>
      </w:pPr>
    </w:p>
    <w:p w:rsidR="00F4254A" w:rsidRDefault="00F4254A" w:rsidP="00F4254A">
      <w:pPr>
        <w:spacing w:after="0" w:line="240" w:lineRule="auto"/>
        <w:jc w:val="both"/>
        <w:rPr>
          <w:rFonts w:ascii="Times New Roman" w:hAnsi="Times New Roman" w:cs="Times New Roman"/>
          <w:sz w:val="24"/>
          <w:szCs w:val="24"/>
        </w:rPr>
      </w:pPr>
    </w:p>
    <w:p w:rsidR="00F4254A" w:rsidRDefault="00F4254A" w:rsidP="00F4254A">
      <w:pPr>
        <w:spacing w:after="0" w:line="240" w:lineRule="auto"/>
        <w:jc w:val="both"/>
        <w:rPr>
          <w:rFonts w:ascii="Times New Roman" w:hAnsi="Times New Roman" w:cs="Times New Roman"/>
          <w:sz w:val="24"/>
          <w:szCs w:val="24"/>
        </w:rPr>
      </w:pPr>
    </w:p>
    <w:p w:rsidR="00F4254A" w:rsidRDefault="00F4254A" w:rsidP="00F4254A">
      <w:pPr>
        <w:spacing w:after="0" w:line="240" w:lineRule="auto"/>
        <w:jc w:val="both"/>
        <w:rPr>
          <w:rFonts w:ascii="Times New Roman" w:hAnsi="Times New Roman" w:cs="Times New Roman"/>
          <w:sz w:val="24"/>
          <w:szCs w:val="24"/>
        </w:rPr>
      </w:pPr>
    </w:p>
    <w:p w:rsidR="00F4254A" w:rsidRDefault="00F4254A" w:rsidP="00F4254A">
      <w:pPr>
        <w:spacing w:after="0" w:line="240" w:lineRule="auto"/>
        <w:jc w:val="both"/>
        <w:rPr>
          <w:rFonts w:ascii="Times New Roman" w:hAnsi="Times New Roman" w:cs="Times New Roman"/>
          <w:sz w:val="24"/>
          <w:szCs w:val="24"/>
        </w:rPr>
      </w:pPr>
    </w:p>
    <w:p w:rsidR="00F4254A" w:rsidRDefault="00F4254A" w:rsidP="00F4254A">
      <w:pPr>
        <w:spacing w:after="0" w:line="240" w:lineRule="auto"/>
        <w:jc w:val="both"/>
        <w:rPr>
          <w:rFonts w:ascii="Times New Roman" w:hAnsi="Times New Roman" w:cs="Times New Roman"/>
          <w:sz w:val="24"/>
          <w:szCs w:val="24"/>
        </w:rPr>
      </w:pPr>
    </w:p>
    <w:p w:rsidR="00F4254A" w:rsidRDefault="00F4254A" w:rsidP="00F4254A">
      <w:pPr>
        <w:spacing w:after="0" w:line="240" w:lineRule="auto"/>
        <w:jc w:val="both"/>
        <w:rPr>
          <w:rFonts w:ascii="Times New Roman" w:hAnsi="Times New Roman" w:cs="Times New Roman"/>
          <w:sz w:val="24"/>
          <w:szCs w:val="24"/>
        </w:rPr>
      </w:pPr>
    </w:p>
    <w:p w:rsidR="00F4254A" w:rsidRDefault="00F4254A" w:rsidP="00F4254A">
      <w:pPr>
        <w:spacing w:after="0" w:line="240" w:lineRule="auto"/>
        <w:jc w:val="both"/>
        <w:rPr>
          <w:rFonts w:ascii="Times New Roman" w:hAnsi="Times New Roman" w:cs="Times New Roman"/>
          <w:sz w:val="24"/>
          <w:szCs w:val="24"/>
        </w:rPr>
      </w:pPr>
    </w:p>
    <w:p w:rsidR="00F4254A" w:rsidRDefault="00F4254A" w:rsidP="00F4254A">
      <w:pPr>
        <w:spacing w:after="0" w:line="240" w:lineRule="auto"/>
        <w:jc w:val="both"/>
        <w:rPr>
          <w:rFonts w:ascii="Times New Roman" w:hAnsi="Times New Roman" w:cs="Times New Roman"/>
          <w:sz w:val="24"/>
          <w:szCs w:val="24"/>
        </w:rPr>
      </w:pPr>
    </w:p>
    <w:p w:rsidR="00F4254A" w:rsidRDefault="00F4254A" w:rsidP="00F4254A">
      <w:pPr>
        <w:spacing w:after="0" w:line="240" w:lineRule="auto"/>
        <w:jc w:val="both"/>
        <w:rPr>
          <w:rFonts w:ascii="Times New Roman" w:hAnsi="Times New Roman" w:cs="Times New Roman"/>
          <w:sz w:val="24"/>
          <w:szCs w:val="24"/>
        </w:rPr>
      </w:pPr>
    </w:p>
    <w:p w:rsidR="00F4254A" w:rsidRDefault="00F4254A" w:rsidP="00F4254A">
      <w:pPr>
        <w:spacing w:after="0" w:line="240" w:lineRule="auto"/>
        <w:jc w:val="both"/>
        <w:rPr>
          <w:rFonts w:ascii="Times New Roman" w:hAnsi="Times New Roman" w:cs="Times New Roman"/>
          <w:sz w:val="24"/>
          <w:szCs w:val="24"/>
        </w:rPr>
      </w:pPr>
    </w:p>
    <w:p w:rsidR="00F4254A" w:rsidRDefault="00F4254A" w:rsidP="00F4254A">
      <w:pPr>
        <w:spacing w:after="0" w:line="240" w:lineRule="auto"/>
        <w:jc w:val="both"/>
        <w:rPr>
          <w:rFonts w:ascii="Times New Roman" w:hAnsi="Times New Roman" w:cs="Times New Roman"/>
          <w:sz w:val="24"/>
          <w:szCs w:val="24"/>
        </w:rPr>
      </w:pPr>
    </w:p>
    <w:p w:rsidR="00F4254A" w:rsidRDefault="00F4254A" w:rsidP="00F4254A">
      <w:pPr>
        <w:spacing w:after="0" w:line="240" w:lineRule="auto"/>
        <w:jc w:val="both"/>
        <w:rPr>
          <w:rFonts w:ascii="Times New Roman" w:hAnsi="Times New Roman" w:cs="Times New Roman"/>
          <w:sz w:val="24"/>
          <w:szCs w:val="24"/>
        </w:rPr>
      </w:pPr>
    </w:p>
    <w:p w:rsidR="00F4254A" w:rsidRDefault="00F4254A" w:rsidP="00F4254A">
      <w:pPr>
        <w:spacing w:after="0" w:line="240" w:lineRule="auto"/>
        <w:jc w:val="both"/>
        <w:rPr>
          <w:rFonts w:ascii="Times New Roman" w:hAnsi="Times New Roman" w:cs="Times New Roman"/>
          <w:sz w:val="24"/>
          <w:szCs w:val="24"/>
        </w:rPr>
      </w:pPr>
    </w:p>
    <w:p w:rsidR="00F4254A" w:rsidRDefault="00F4254A" w:rsidP="00F4254A">
      <w:pPr>
        <w:spacing w:after="0" w:line="240" w:lineRule="auto"/>
        <w:jc w:val="both"/>
        <w:rPr>
          <w:rFonts w:ascii="Times New Roman" w:hAnsi="Times New Roman" w:cs="Times New Roman"/>
          <w:sz w:val="24"/>
          <w:szCs w:val="24"/>
        </w:rPr>
      </w:pPr>
    </w:p>
    <w:p w:rsidR="00F4254A" w:rsidRDefault="00F4254A" w:rsidP="00F4254A">
      <w:pPr>
        <w:spacing w:after="0" w:line="240" w:lineRule="auto"/>
        <w:jc w:val="both"/>
        <w:rPr>
          <w:rFonts w:ascii="Times New Roman" w:hAnsi="Times New Roman" w:cs="Times New Roman"/>
          <w:sz w:val="24"/>
          <w:szCs w:val="24"/>
        </w:rPr>
      </w:pPr>
    </w:p>
    <w:p w:rsidR="00F4254A" w:rsidRDefault="00F4254A" w:rsidP="00F4254A">
      <w:pPr>
        <w:spacing w:after="0" w:line="240" w:lineRule="auto"/>
        <w:jc w:val="both"/>
        <w:rPr>
          <w:rFonts w:ascii="Times New Roman" w:hAnsi="Times New Roman" w:cs="Times New Roman"/>
          <w:sz w:val="24"/>
          <w:szCs w:val="24"/>
        </w:rPr>
      </w:pPr>
    </w:p>
    <w:p w:rsidR="00F4254A" w:rsidRDefault="00F4254A" w:rsidP="00F4254A">
      <w:pPr>
        <w:spacing w:after="0" w:line="240" w:lineRule="auto"/>
        <w:jc w:val="both"/>
        <w:rPr>
          <w:rFonts w:ascii="Times New Roman" w:hAnsi="Times New Roman" w:cs="Times New Roman"/>
          <w:sz w:val="24"/>
          <w:szCs w:val="24"/>
        </w:rPr>
      </w:pPr>
    </w:p>
    <w:p w:rsidR="00F4254A" w:rsidRDefault="00F4254A" w:rsidP="00F4254A">
      <w:pPr>
        <w:spacing w:after="0" w:line="240" w:lineRule="auto"/>
        <w:jc w:val="both"/>
        <w:rPr>
          <w:rFonts w:ascii="Times New Roman" w:hAnsi="Times New Roman" w:cs="Times New Roman"/>
          <w:sz w:val="24"/>
          <w:szCs w:val="24"/>
        </w:rPr>
      </w:pPr>
    </w:p>
    <w:p w:rsidR="00F4254A" w:rsidRDefault="00F4254A" w:rsidP="00F4254A">
      <w:pPr>
        <w:spacing w:after="0" w:line="240" w:lineRule="auto"/>
        <w:jc w:val="both"/>
        <w:rPr>
          <w:rFonts w:ascii="Times New Roman" w:hAnsi="Times New Roman" w:cs="Times New Roman"/>
          <w:sz w:val="24"/>
          <w:szCs w:val="24"/>
        </w:rPr>
      </w:pPr>
    </w:p>
    <w:p w:rsidR="00F4254A" w:rsidRDefault="00F4254A" w:rsidP="00F4254A">
      <w:pPr>
        <w:spacing w:after="0" w:line="240" w:lineRule="auto"/>
        <w:jc w:val="both"/>
        <w:rPr>
          <w:rFonts w:ascii="Times New Roman" w:hAnsi="Times New Roman" w:cs="Times New Roman"/>
          <w:sz w:val="24"/>
          <w:szCs w:val="24"/>
        </w:rPr>
      </w:pPr>
    </w:p>
    <w:p w:rsidR="00F4254A" w:rsidRDefault="00F4254A" w:rsidP="00F4254A">
      <w:pPr>
        <w:spacing w:after="0" w:line="240" w:lineRule="auto"/>
        <w:jc w:val="both"/>
        <w:rPr>
          <w:rFonts w:ascii="Times New Roman" w:hAnsi="Times New Roman" w:cs="Times New Roman"/>
          <w:sz w:val="24"/>
          <w:szCs w:val="24"/>
        </w:rPr>
      </w:pPr>
    </w:p>
    <w:p w:rsidR="00F4254A" w:rsidRDefault="00F4254A" w:rsidP="00F4254A">
      <w:pPr>
        <w:spacing w:after="0" w:line="240" w:lineRule="auto"/>
        <w:jc w:val="both"/>
        <w:rPr>
          <w:rFonts w:ascii="Times New Roman" w:hAnsi="Times New Roman" w:cs="Times New Roman"/>
          <w:sz w:val="24"/>
          <w:szCs w:val="24"/>
        </w:rPr>
      </w:pPr>
    </w:p>
    <w:p w:rsidR="00F4254A" w:rsidRDefault="00F4254A" w:rsidP="00F4254A">
      <w:pPr>
        <w:spacing w:after="0" w:line="240" w:lineRule="auto"/>
        <w:jc w:val="both"/>
        <w:rPr>
          <w:rFonts w:ascii="Times New Roman" w:hAnsi="Times New Roman" w:cs="Times New Roman"/>
          <w:sz w:val="24"/>
          <w:szCs w:val="24"/>
        </w:rPr>
      </w:pPr>
    </w:p>
    <w:p w:rsidR="00F4254A" w:rsidRDefault="00F4254A" w:rsidP="00F4254A">
      <w:pPr>
        <w:spacing w:after="0" w:line="240" w:lineRule="auto"/>
        <w:jc w:val="both"/>
        <w:rPr>
          <w:rFonts w:ascii="Times New Roman" w:hAnsi="Times New Roman" w:cs="Times New Roman"/>
          <w:sz w:val="24"/>
          <w:szCs w:val="24"/>
        </w:rPr>
      </w:pPr>
    </w:p>
    <w:p w:rsidR="00F4254A" w:rsidRDefault="00F4254A" w:rsidP="00F4254A">
      <w:pPr>
        <w:spacing w:after="0" w:line="240" w:lineRule="auto"/>
        <w:jc w:val="both"/>
        <w:rPr>
          <w:rFonts w:ascii="Times New Roman" w:hAnsi="Times New Roman" w:cs="Times New Roman"/>
          <w:sz w:val="24"/>
          <w:szCs w:val="24"/>
        </w:rPr>
      </w:pPr>
    </w:p>
    <w:p w:rsidR="00F4254A" w:rsidRDefault="00F4254A" w:rsidP="00F4254A">
      <w:pPr>
        <w:spacing w:after="0" w:line="240" w:lineRule="auto"/>
        <w:jc w:val="both"/>
        <w:rPr>
          <w:rFonts w:ascii="Times New Roman" w:hAnsi="Times New Roman" w:cs="Times New Roman"/>
          <w:sz w:val="24"/>
          <w:szCs w:val="24"/>
        </w:rPr>
      </w:pPr>
    </w:p>
    <w:p w:rsidR="00F4254A" w:rsidRDefault="00F4254A" w:rsidP="00F4254A">
      <w:pPr>
        <w:spacing w:after="0" w:line="240" w:lineRule="auto"/>
        <w:jc w:val="both"/>
        <w:rPr>
          <w:rFonts w:ascii="Times New Roman" w:hAnsi="Times New Roman" w:cs="Times New Roman"/>
          <w:sz w:val="24"/>
          <w:szCs w:val="24"/>
        </w:rPr>
      </w:pPr>
    </w:p>
    <w:p w:rsidR="00F4254A" w:rsidRDefault="00F4254A" w:rsidP="00626495">
      <w:pPr>
        <w:spacing w:after="0" w:line="240" w:lineRule="auto"/>
        <w:ind w:left="720"/>
        <w:jc w:val="both"/>
        <w:rPr>
          <w:rFonts w:ascii="Times New Roman" w:hAnsi="Times New Roman" w:cs="Times New Roman"/>
          <w:sz w:val="24"/>
          <w:szCs w:val="24"/>
        </w:rPr>
      </w:pPr>
      <w:r>
        <w:rPr>
          <w:rFonts w:ascii="Times New Roman" w:hAnsi="Times New Roman" w:cs="Times New Roman"/>
          <w:sz w:val="24"/>
          <w:szCs w:val="24"/>
        </w:rPr>
        <w:t>Table 6.2: Criteria for characterizing the stability of a trend.</w:t>
      </w:r>
    </w:p>
    <w:tbl>
      <w:tblPr>
        <w:tblStyle w:val="TableGrid"/>
        <w:tblW w:w="8280" w:type="dxa"/>
        <w:tblInd w:w="828" w:type="dxa"/>
        <w:tblLook w:val="04A0"/>
      </w:tblPr>
      <w:tblGrid>
        <w:gridCol w:w="8280"/>
      </w:tblGrid>
      <w:tr w:rsidR="00F4254A">
        <w:tc>
          <w:tcPr>
            <w:tcW w:w="8280" w:type="dxa"/>
          </w:tcPr>
          <w:p w:rsidR="00F4254A" w:rsidRDefault="00F4254A" w:rsidP="00F4254A">
            <w:pPr>
              <w:jc w:val="both"/>
              <w:rPr>
                <w:rFonts w:ascii="Times New Roman" w:hAnsi="Times New Roman" w:cs="Times New Roman"/>
                <w:sz w:val="24"/>
                <w:szCs w:val="24"/>
              </w:rPr>
            </w:pPr>
            <w:r>
              <w:rPr>
                <w:rFonts w:ascii="Times New Roman" w:hAnsi="Times New Roman" w:cs="Times New Roman"/>
                <w:sz w:val="24"/>
                <w:szCs w:val="24"/>
              </w:rPr>
              <w:t>A maximum of eight (</w:t>
            </w:r>
            <w:r w:rsidRPr="000F0FED">
              <w:rPr>
                <w:rFonts w:ascii="Times New Roman" w:hAnsi="Times New Roman" w:cs="Times New Roman"/>
                <w:sz w:val="24"/>
                <w:szCs w:val="24"/>
              </w:rPr>
              <w:t>α</w:t>
            </w:r>
            <w:r w:rsidRPr="000F0FED">
              <w:rPr>
                <w:rFonts w:ascii="Times New Roman" w:hAnsi="Times New Roman" w:cs="Times New Roman"/>
                <w:sz w:val="24"/>
                <w:szCs w:val="24"/>
                <w:vertAlign w:val="subscript"/>
              </w:rPr>
              <w:t>i</w:t>
            </w:r>
            <w:r>
              <w:rPr>
                <w:rFonts w:ascii="Times New Roman" w:hAnsi="Times New Roman" w:cs="Times New Roman"/>
                <w:sz w:val="24"/>
                <w:szCs w:val="24"/>
              </w:rPr>
              <w:t>) from 10 time series satisfies rule1</w:t>
            </w:r>
            <w:proofErr w:type="gramStart"/>
            <w:r>
              <w:rPr>
                <w:rFonts w:ascii="Times New Roman" w:hAnsi="Times New Roman" w:cs="Times New Roman"/>
                <w:sz w:val="24"/>
                <w:szCs w:val="24"/>
              </w:rPr>
              <w:t>,2,3,4</w:t>
            </w:r>
            <w:proofErr w:type="gramEnd"/>
            <w:r>
              <w:rPr>
                <w:rFonts w:ascii="Times New Roman" w:hAnsi="Times New Roman" w:cs="Times New Roman"/>
                <w:sz w:val="24"/>
                <w:szCs w:val="24"/>
              </w:rPr>
              <w:t xml:space="preserve"> in Table 6.1 –Trend is not stable</w:t>
            </w:r>
          </w:p>
        </w:tc>
      </w:tr>
      <w:tr w:rsidR="00F4254A">
        <w:tc>
          <w:tcPr>
            <w:tcW w:w="8280" w:type="dxa"/>
          </w:tcPr>
          <w:p w:rsidR="00F4254A" w:rsidRDefault="00F4254A" w:rsidP="00F4254A">
            <w:pPr>
              <w:jc w:val="both"/>
              <w:rPr>
                <w:rFonts w:ascii="Times New Roman" w:hAnsi="Times New Roman" w:cs="Times New Roman"/>
                <w:sz w:val="24"/>
                <w:szCs w:val="24"/>
              </w:rPr>
            </w:pPr>
            <w:r>
              <w:rPr>
                <w:rFonts w:ascii="Times New Roman" w:hAnsi="Times New Roman" w:cs="Times New Roman"/>
                <w:sz w:val="24"/>
                <w:szCs w:val="24"/>
              </w:rPr>
              <w:t>A maximum of nine (</w:t>
            </w:r>
            <w:r w:rsidRPr="000F0FED">
              <w:rPr>
                <w:rFonts w:ascii="Times New Roman" w:hAnsi="Times New Roman" w:cs="Times New Roman"/>
                <w:sz w:val="24"/>
                <w:szCs w:val="24"/>
              </w:rPr>
              <w:t>α</w:t>
            </w:r>
            <w:r w:rsidRPr="000F0FED">
              <w:rPr>
                <w:rFonts w:ascii="Times New Roman" w:hAnsi="Times New Roman" w:cs="Times New Roman"/>
                <w:sz w:val="24"/>
                <w:szCs w:val="24"/>
                <w:vertAlign w:val="subscript"/>
              </w:rPr>
              <w:t>i</w:t>
            </w:r>
            <w:r>
              <w:rPr>
                <w:rFonts w:ascii="Times New Roman" w:hAnsi="Times New Roman" w:cs="Times New Roman"/>
                <w:sz w:val="24"/>
                <w:szCs w:val="24"/>
              </w:rPr>
              <w:t>) from 10 time series satisfies rule1</w:t>
            </w:r>
            <w:proofErr w:type="gramStart"/>
            <w:r>
              <w:rPr>
                <w:rFonts w:ascii="Times New Roman" w:hAnsi="Times New Roman" w:cs="Times New Roman"/>
                <w:sz w:val="24"/>
                <w:szCs w:val="24"/>
              </w:rPr>
              <w:t>,2,3,4</w:t>
            </w:r>
            <w:proofErr w:type="gramEnd"/>
            <w:r>
              <w:rPr>
                <w:rFonts w:ascii="Times New Roman" w:hAnsi="Times New Roman" w:cs="Times New Roman"/>
                <w:sz w:val="24"/>
                <w:szCs w:val="24"/>
              </w:rPr>
              <w:t xml:space="preserve"> in Table 6.1 –Trend is slightly stable</w:t>
            </w:r>
          </w:p>
        </w:tc>
      </w:tr>
      <w:tr w:rsidR="00F4254A">
        <w:tc>
          <w:tcPr>
            <w:tcW w:w="8280" w:type="dxa"/>
          </w:tcPr>
          <w:p w:rsidR="00F4254A" w:rsidRDefault="00F4254A" w:rsidP="00F4254A">
            <w:pPr>
              <w:jc w:val="both"/>
              <w:rPr>
                <w:rFonts w:ascii="Times New Roman" w:hAnsi="Times New Roman" w:cs="Times New Roman"/>
                <w:sz w:val="24"/>
                <w:szCs w:val="24"/>
              </w:rPr>
            </w:pPr>
            <w:r>
              <w:rPr>
                <w:rFonts w:ascii="Times New Roman" w:hAnsi="Times New Roman" w:cs="Times New Roman"/>
                <w:sz w:val="24"/>
                <w:szCs w:val="24"/>
              </w:rPr>
              <w:t>A maximum of ten (</w:t>
            </w:r>
            <w:r w:rsidRPr="000F0FED">
              <w:rPr>
                <w:rFonts w:ascii="Times New Roman" w:hAnsi="Times New Roman" w:cs="Times New Roman"/>
                <w:sz w:val="24"/>
                <w:szCs w:val="24"/>
              </w:rPr>
              <w:t>α</w:t>
            </w:r>
            <w:r w:rsidRPr="000F0FED">
              <w:rPr>
                <w:rFonts w:ascii="Times New Roman" w:hAnsi="Times New Roman" w:cs="Times New Roman"/>
                <w:sz w:val="24"/>
                <w:szCs w:val="24"/>
                <w:vertAlign w:val="subscript"/>
              </w:rPr>
              <w:t>i</w:t>
            </w:r>
            <w:r>
              <w:rPr>
                <w:rFonts w:ascii="Times New Roman" w:hAnsi="Times New Roman" w:cs="Times New Roman"/>
                <w:sz w:val="24"/>
                <w:szCs w:val="24"/>
              </w:rPr>
              <w:t>) from 10 time series satisfies rule1</w:t>
            </w:r>
            <w:proofErr w:type="gramStart"/>
            <w:r>
              <w:rPr>
                <w:rFonts w:ascii="Times New Roman" w:hAnsi="Times New Roman" w:cs="Times New Roman"/>
                <w:sz w:val="24"/>
                <w:szCs w:val="24"/>
              </w:rPr>
              <w:t>,2,3,4</w:t>
            </w:r>
            <w:proofErr w:type="gramEnd"/>
            <w:r>
              <w:rPr>
                <w:rFonts w:ascii="Times New Roman" w:hAnsi="Times New Roman" w:cs="Times New Roman"/>
                <w:sz w:val="24"/>
                <w:szCs w:val="24"/>
              </w:rPr>
              <w:t xml:space="preserve"> in Table 6.1 –Trend is stable</w:t>
            </w:r>
          </w:p>
        </w:tc>
      </w:tr>
    </w:tbl>
    <w:p w:rsidR="00F4254A" w:rsidRDefault="00F4254A" w:rsidP="00F4254A">
      <w:pPr>
        <w:spacing w:after="0" w:line="240" w:lineRule="auto"/>
        <w:jc w:val="both"/>
        <w:rPr>
          <w:rFonts w:ascii="Times New Roman" w:hAnsi="Times New Roman" w:cs="Times New Roman"/>
          <w:sz w:val="24"/>
          <w:szCs w:val="24"/>
        </w:rPr>
      </w:pPr>
    </w:p>
    <w:p w:rsidR="00F4254A" w:rsidRDefault="00F4254A" w:rsidP="00F4254A">
      <w:pPr>
        <w:spacing w:after="0" w:line="240" w:lineRule="auto"/>
        <w:jc w:val="both"/>
        <w:rPr>
          <w:rFonts w:ascii="Times New Roman" w:hAnsi="Times New Roman" w:cs="Times New Roman"/>
          <w:sz w:val="24"/>
          <w:szCs w:val="24"/>
        </w:rPr>
      </w:pPr>
    </w:p>
    <w:p w:rsidR="00F4254A" w:rsidRDefault="00F4254A" w:rsidP="00F4254A">
      <w:pPr>
        <w:spacing w:after="0" w:line="240" w:lineRule="auto"/>
        <w:jc w:val="both"/>
        <w:rPr>
          <w:rFonts w:ascii="Times New Roman" w:hAnsi="Times New Roman" w:cs="Times New Roman"/>
          <w:sz w:val="24"/>
          <w:szCs w:val="24"/>
        </w:rPr>
      </w:pPr>
    </w:p>
    <w:p w:rsidR="00F4254A" w:rsidRDefault="00F4254A" w:rsidP="00F4254A">
      <w:pPr>
        <w:spacing w:after="0" w:line="240" w:lineRule="auto"/>
        <w:jc w:val="both"/>
        <w:rPr>
          <w:rFonts w:ascii="Times New Roman" w:hAnsi="Times New Roman" w:cs="Times New Roman"/>
          <w:sz w:val="24"/>
          <w:szCs w:val="24"/>
        </w:rPr>
      </w:pPr>
    </w:p>
    <w:p w:rsidR="00F4254A" w:rsidRDefault="00F4254A" w:rsidP="00F4254A">
      <w:pPr>
        <w:spacing w:after="0" w:line="240" w:lineRule="auto"/>
        <w:jc w:val="both"/>
        <w:rPr>
          <w:rFonts w:ascii="Times New Roman" w:hAnsi="Times New Roman" w:cs="Times New Roman"/>
          <w:sz w:val="24"/>
          <w:szCs w:val="24"/>
        </w:rPr>
      </w:pPr>
    </w:p>
    <w:p w:rsidR="00F4254A" w:rsidRDefault="00F4254A" w:rsidP="00F4254A">
      <w:pPr>
        <w:spacing w:after="0" w:line="240" w:lineRule="auto"/>
        <w:jc w:val="both"/>
        <w:rPr>
          <w:rFonts w:ascii="Times New Roman" w:hAnsi="Times New Roman" w:cs="Times New Roman"/>
          <w:sz w:val="24"/>
          <w:szCs w:val="24"/>
        </w:rPr>
      </w:pPr>
    </w:p>
    <w:p w:rsidR="00F4254A" w:rsidRDefault="00F4254A" w:rsidP="00F4254A">
      <w:pPr>
        <w:spacing w:after="0" w:line="240" w:lineRule="auto"/>
        <w:jc w:val="both"/>
        <w:rPr>
          <w:rFonts w:ascii="Times New Roman" w:hAnsi="Times New Roman" w:cs="Times New Roman"/>
          <w:sz w:val="24"/>
          <w:szCs w:val="24"/>
        </w:rPr>
      </w:pPr>
    </w:p>
    <w:p w:rsidR="00F4254A" w:rsidRDefault="00F4254A" w:rsidP="00F4254A">
      <w:pPr>
        <w:spacing w:after="0" w:line="240" w:lineRule="auto"/>
        <w:jc w:val="both"/>
        <w:rPr>
          <w:rFonts w:ascii="Times New Roman" w:hAnsi="Times New Roman" w:cs="Times New Roman"/>
          <w:sz w:val="24"/>
          <w:szCs w:val="24"/>
        </w:rPr>
      </w:pPr>
    </w:p>
    <w:p w:rsidR="00F4254A" w:rsidRDefault="00F4254A" w:rsidP="00F4254A">
      <w:pPr>
        <w:spacing w:after="0" w:line="240" w:lineRule="auto"/>
        <w:jc w:val="both"/>
        <w:rPr>
          <w:rFonts w:ascii="Times New Roman" w:hAnsi="Times New Roman" w:cs="Times New Roman"/>
          <w:sz w:val="24"/>
          <w:szCs w:val="24"/>
        </w:rPr>
      </w:pPr>
    </w:p>
    <w:p w:rsidR="00F4254A" w:rsidRDefault="00F4254A" w:rsidP="00F4254A">
      <w:pPr>
        <w:spacing w:after="0" w:line="240" w:lineRule="auto"/>
        <w:jc w:val="both"/>
        <w:rPr>
          <w:rFonts w:ascii="Times New Roman" w:hAnsi="Times New Roman" w:cs="Times New Roman"/>
          <w:sz w:val="24"/>
          <w:szCs w:val="24"/>
        </w:rPr>
      </w:pPr>
    </w:p>
    <w:p w:rsidR="00F4254A" w:rsidRDefault="00F4254A" w:rsidP="00F4254A">
      <w:pPr>
        <w:spacing w:after="0" w:line="240" w:lineRule="auto"/>
        <w:jc w:val="both"/>
        <w:rPr>
          <w:rFonts w:ascii="Times New Roman" w:hAnsi="Times New Roman" w:cs="Times New Roman"/>
          <w:sz w:val="24"/>
          <w:szCs w:val="24"/>
        </w:rPr>
      </w:pPr>
    </w:p>
    <w:p w:rsidR="00F4254A" w:rsidRDefault="00F4254A" w:rsidP="00F4254A">
      <w:pPr>
        <w:spacing w:after="0" w:line="240" w:lineRule="auto"/>
        <w:jc w:val="both"/>
        <w:rPr>
          <w:rFonts w:ascii="Times New Roman" w:hAnsi="Times New Roman" w:cs="Times New Roman"/>
          <w:sz w:val="24"/>
          <w:szCs w:val="24"/>
        </w:rPr>
      </w:pPr>
    </w:p>
    <w:p w:rsidR="00F4254A" w:rsidRDefault="00F4254A" w:rsidP="00F4254A">
      <w:pPr>
        <w:spacing w:after="0" w:line="240" w:lineRule="auto"/>
        <w:jc w:val="both"/>
        <w:rPr>
          <w:rFonts w:ascii="Times New Roman" w:hAnsi="Times New Roman" w:cs="Times New Roman"/>
          <w:sz w:val="24"/>
          <w:szCs w:val="24"/>
        </w:rPr>
      </w:pPr>
    </w:p>
    <w:p w:rsidR="00F4254A" w:rsidRDefault="00F4254A" w:rsidP="00F4254A">
      <w:pPr>
        <w:spacing w:after="0" w:line="240" w:lineRule="auto"/>
        <w:jc w:val="both"/>
        <w:rPr>
          <w:rFonts w:ascii="Times New Roman" w:hAnsi="Times New Roman" w:cs="Times New Roman"/>
          <w:sz w:val="24"/>
          <w:szCs w:val="24"/>
        </w:rPr>
      </w:pPr>
    </w:p>
    <w:p w:rsidR="00F4254A" w:rsidRDefault="00F4254A" w:rsidP="00F4254A">
      <w:pPr>
        <w:spacing w:after="0" w:line="240" w:lineRule="auto"/>
        <w:jc w:val="both"/>
        <w:rPr>
          <w:rFonts w:ascii="Times New Roman" w:hAnsi="Times New Roman" w:cs="Times New Roman"/>
          <w:sz w:val="24"/>
          <w:szCs w:val="24"/>
        </w:rPr>
      </w:pPr>
    </w:p>
    <w:p w:rsidR="00F4254A" w:rsidRDefault="00F4254A" w:rsidP="00F4254A">
      <w:pPr>
        <w:spacing w:after="0" w:line="240" w:lineRule="auto"/>
        <w:jc w:val="both"/>
        <w:rPr>
          <w:rFonts w:ascii="Times New Roman" w:hAnsi="Times New Roman" w:cs="Times New Roman"/>
          <w:sz w:val="24"/>
          <w:szCs w:val="24"/>
        </w:rPr>
      </w:pPr>
    </w:p>
    <w:p w:rsidR="00F4254A" w:rsidRDefault="00F4254A" w:rsidP="00F4254A">
      <w:pPr>
        <w:spacing w:after="0" w:line="240" w:lineRule="auto"/>
        <w:jc w:val="both"/>
        <w:rPr>
          <w:rFonts w:ascii="Times New Roman" w:hAnsi="Times New Roman" w:cs="Times New Roman"/>
          <w:sz w:val="24"/>
          <w:szCs w:val="24"/>
        </w:rPr>
      </w:pPr>
    </w:p>
    <w:p w:rsidR="00F4254A" w:rsidRDefault="00F4254A" w:rsidP="00F4254A">
      <w:pPr>
        <w:spacing w:after="0" w:line="240" w:lineRule="auto"/>
        <w:jc w:val="both"/>
        <w:rPr>
          <w:rFonts w:ascii="Times New Roman" w:hAnsi="Times New Roman" w:cs="Times New Roman"/>
          <w:sz w:val="24"/>
          <w:szCs w:val="24"/>
        </w:rPr>
      </w:pPr>
    </w:p>
    <w:p w:rsidR="00F4254A" w:rsidRDefault="00F4254A" w:rsidP="00F4254A">
      <w:pPr>
        <w:spacing w:after="0" w:line="240" w:lineRule="auto"/>
        <w:jc w:val="both"/>
        <w:rPr>
          <w:rFonts w:ascii="Times New Roman" w:hAnsi="Times New Roman" w:cs="Times New Roman"/>
          <w:sz w:val="24"/>
          <w:szCs w:val="24"/>
        </w:rPr>
      </w:pPr>
    </w:p>
    <w:p w:rsidR="00F4254A" w:rsidRDefault="00F4254A" w:rsidP="00F4254A">
      <w:pPr>
        <w:spacing w:after="0" w:line="240" w:lineRule="auto"/>
        <w:jc w:val="both"/>
        <w:rPr>
          <w:rFonts w:ascii="Times New Roman" w:hAnsi="Times New Roman" w:cs="Times New Roman"/>
          <w:sz w:val="24"/>
          <w:szCs w:val="24"/>
        </w:rPr>
      </w:pPr>
    </w:p>
    <w:p w:rsidR="00F4254A" w:rsidRDefault="00F4254A" w:rsidP="00F4254A">
      <w:pPr>
        <w:spacing w:after="0" w:line="240" w:lineRule="auto"/>
        <w:jc w:val="both"/>
        <w:rPr>
          <w:rFonts w:ascii="Times New Roman" w:hAnsi="Times New Roman" w:cs="Times New Roman"/>
          <w:sz w:val="24"/>
          <w:szCs w:val="24"/>
        </w:rPr>
      </w:pPr>
    </w:p>
    <w:p w:rsidR="00F4254A" w:rsidRDefault="00F4254A" w:rsidP="00F4254A">
      <w:pPr>
        <w:spacing w:after="0" w:line="240" w:lineRule="auto"/>
        <w:jc w:val="both"/>
        <w:rPr>
          <w:rFonts w:ascii="Times New Roman" w:hAnsi="Times New Roman" w:cs="Times New Roman"/>
          <w:sz w:val="24"/>
          <w:szCs w:val="24"/>
        </w:rPr>
      </w:pPr>
    </w:p>
    <w:p w:rsidR="00F4254A" w:rsidRDefault="00F4254A" w:rsidP="00F4254A">
      <w:pPr>
        <w:spacing w:after="0" w:line="240" w:lineRule="auto"/>
        <w:jc w:val="both"/>
        <w:rPr>
          <w:rFonts w:ascii="Times New Roman" w:hAnsi="Times New Roman" w:cs="Times New Roman"/>
          <w:sz w:val="24"/>
          <w:szCs w:val="24"/>
        </w:rPr>
      </w:pPr>
    </w:p>
    <w:p w:rsidR="00F4254A" w:rsidRDefault="00F4254A" w:rsidP="00F4254A">
      <w:pPr>
        <w:spacing w:after="0" w:line="240" w:lineRule="auto"/>
        <w:jc w:val="both"/>
        <w:rPr>
          <w:rFonts w:ascii="Times New Roman" w:hAnsi="Times New Roman" w:cs="Times New Roman"/>
          <w:sz w:val="24"/>
          <w:szCs w:val="24"/>
        </w:rPr>
      </w:pPr>
    </w:p>
    <w:p w:rsidR="00F4254A" w:rsidRDefault="00F4254A" w:rsidP="00F4254A">
      <w:pPr>
        <w:spacing w:after="0" w:line="240" w:lineRule="auto"/>
        <w:jc w:val="both"/>
        <w:rPr>
          <w:rFonts w:ascii="Times New Roman" w:hAnsi="Times New Roman" w:cs="Times New Roman"/>
          <w:sz w:val="24"/>
          <w:szCs w:val="24"/>
        </w:rPr>
      </w:pPr>
    </w:p>
    <w:p w:rsidR="00F4254A" w:rsidRDefault="00F4254A" w:rsidP="00F4254A">
      <w:pPr>
        <w:spacing w:after="0" w:line="240" w:lineRule="auto"/>
        <w:jc w:val="both"/>
        <w:rPr>
          <w:rFonts w:ascii="Times New Roman" w:hAnsi="Times New Roman" w:cs="Times New Roman"/>
          <w:sz w:val="24"/>
          <w:szCs w:val="24"/>
        </w:rPr>
      </w:pPr>
    </w:p>
    <w:p w:rsidR="00F4254A" w:rsidRDefault="00F4254A" w:rsidP="00F4254A">
      <w:pPr>
        <w:spacing w:after="0" w:line="240" w:lineRule="auto"/>
        <w:jc w:val="both"/>
        <w:rPr>
          <w:rFonts w:ascii="Times New Roman" w:hAnsi="Times New Roman" w:cs="Times New Roman"/>
          <w:sz w:val="24"/>
          <w:szCs w:val="24"/>
        </w:rPr>
      </w:pPr>
    </w:p>
    <w:p w:rsidR="00F4254A" w:rsidRDefault="00F4254A" w:rsidP="00F4254A">
      <w:pPr>
        <w:spacing w:after="0" w:line="240" w:lineRule="auto"/>
        <w:jc w:val="both"/>
        <w:rPr>
          <w:rFonts w:ascii="Times New Roman" w:hAnsi="Times New Roman" w:cs="Times New Roman"/>
          <w:sz w:val="24"/>
          <w:szCs w:val="24"/>
        </w:rPr>
      </w:pPr>
    </w:p>
    <w:p w:rsidR="00F4254A" w:rsidRDefault="00F4254A" w:rsidP="00F4254A">
      <w:pPr>
        <w:spacing w:after="0" w:line="240" w:lineRule="auto"/>
        <w:jc w:val="both"/>
        <w:rPr>
          <w:rFonts w:ascii="Times New Roman" w:hAnsi="Times New Roman" w:cs="Times New Roman"/>
          <w:sz w:val="24"/>
          <w:szCs w:val="24"/>
        </w:rPr>
      </w:pPr>
    </w:p>
    <w:p w:rsidR="00F4254A" w:rsidRDefault="00F4254A" w:rsidP="00F4254A">
      <w:pPr>
        <w:spacing w:after="0" w:line="240" w:lineRule="auto"/>
        <w:jc w:val="both"/>
        <w:rPr>
          <w:rFonts w:ascii="Times New Roman" w:hAnsi="Times New Roman" w:cs="Times New Roman"/>
          <w:sz w:val="24"/>
          <w:szCs w:val="24"/>
        </w:rPr>
      </w:pPr>
    </w:p>
    <w:p w:rsidR="00F4254A" w:rsidRDefault="00F4254A" w:rsidP="00F4254A">
      <w:pPr>
        <w:spacing w:after="0" w:line="240" w:lineRule="auto"/>
        <w:jc w:val="both"/>
        <w:rPr>
          <w:rFonts w:ascii="Times New Roman" w:hAnsi="Times New Roman" w:cs="Times New Roman"/>
          <w:sz w:val="24"/>
          <w:szCs w:val="24"/>
        </w:rPr>
      </w:pPr>
    </w:p>
    <w:p w:rsidR="00F4254A" w:rsidRDefault="00F4254A" w:rsidP="00F4254A">
      <w:pPr>
        <w:spacing w:after="0" w:line="240" w:lineRule="auto"/>
        <w:jc w:val="both"/>
        <w:rPr>
          <w:rFonts w:ascii="Times New Roman" w:hAnsi="Times New Roman" w:cs="Times New Roman"/>
          <w:sz w:val="24"/>
          <w:szCs w:val="24"/>
        </w:rPr>
      </w:pPr>
    </w:p>
    <w:p w:rsidR="00F4254A" w:rsidRDefault="00F4254A" w:rsidP="00F4254A">
      <w:pPr>
        <w:spacing w:after="0" w:line="240" w:lineRule="auto"/>
        <w:jc w:val="both"/>
        <w:rPr>
          <w:rFonts w:ascii="Times New Roman" w:hAnsi="Times New Roman" w:cs="Times New Roman"/>
          <w:sz w:val="24"/>
          <w:szCs w:val="24"/>
        </w:rPr>
      </w:pPr>
    </w:p>
    <w:p w:rsidR="00F4254A" w:rsidRDefault="00F4254A" w:rsidP="00F4254A">
      <w:pPr>
        <w:spacing w:after="0" w:line="240" w:lineRule="auto"/>
        <w:jc w:val="both"/>
        <w:rPr>
          <w:rFonts w:ascii="Times New Roman" w:hAnsi="Times New Roman" w:cs="Times New Roman"/>
          <w:sz w:val="24"/>
          <w:szCs w:val="24"/>
        </w:rPr>
      </w:pPr>
    </w:p>
    <w:p w:rsidR="00F4254A" w:rsidRDefault="00F4254A" w:rsidP="00F4254A">
      <w:pPr>
        <w:spacing w:after="0" w:line="240" w:lineRule="auto"/>
        <w:jc w:val="both"/>
        <w:rPr>
          <w:rFonts w:ascii="Times New Roman" w:hAnsi="Times New Roman" w:cs="Times New Roman"/>
          <w:sz w:val="24"/>
          <w:szCs w:val="24"/>
        </w:rPr>
      </w:pPr>
    </w:p>
    <w:p w:rsidR="00F4254A" w:rsidRDefault="00F4254A" w:rsidP="00F4254A">
      <w:pPr>
        <w:spacing w:after="0" w:line="240" w:lineRule="auto"/>
        <w:jc w:val="both"/>
        <w:rPr>
          <w:rFonts w:ascii="Times New Roman" w:hAnsi="Times New Roman" w:cs="Times New Roman"/>
          <w:sz w:val="24"/>
          <w:szCs w:val="24"/>
        </w:rPr>
      </w:pPr>
    </w:p>
    <w:p w:rsidR="00F4254A" w:rsidRDefault="00F4254A" w:rsidP="00F4254A">
      <w:pPr>
        <w:spacing w:after="0" w:line="240" w:lineRule="auto"/>
        <w:jc w:val="both"/>
        <w:rPr>
          <w:rFonts w:ascii="Times New Roman" w:hAnsi="Times New Roman" w:cs="Times New Roman"/>
          <w:sz w:val="24"/>
          <w:szCs w:val="24"/>
        </w:rPr>
      </w:pPr>
    </w:p>
    <w:p w:rsidR="00F4254A" w:rsidRDefault="00F4254A" w:rsidP="00F4254A">
      <w:pPr>
        <w:spacing w:after="0" w:line="240" w:lineRule="auto"/>
        <w:jc w:val="both"/>
        <w:rPr>
          <w:rFonts w:ascii="Times New Roman" w:hAnsi="Times New Roman" w:cs="Times New Roman"/>
          <w:sz w:val="24"/>
          <w:szCs w:val="24"/>
        </w:rPr>
      </w:pPr>
    </w:p>
    <w:p w:rsidR="00F4254A" w:rsidRDefault="00F4254A" w:rsidP="00F4254A">
      <w:pPr>
        <w:spacing w:after="0" w:line="240" w:lineRule="auto"/>
        <w:jc w:val="both"/>
        <w:rPr>
          <w:rFonts w:ascii="Times New Roman" w:hAnsi="Times New Roman" w:cs="Times New Roman"/>
          <w:sz w:val="24"/>
          <w:szCs w:val="24"/>
        </w:rPr>
      </w:pPr>
    </w:p>
    <w:p w:rsidR="00F4254A" w:rsidRDefault="00F4254A" w:rsidP="00F4254A">
      <w:pPr>
        <w:spacing w:after="0" w:line="240" w:lineRule="auto"/>
        <w:jc w:val="both"/>
        <w:rPr>
          <w:rFonts w:ascii="Times New Roman" w:hAnsi="Times New Roman" w:cs="Times New Roman"/>
          <w:sz w:val="24"/>
          <w:szCs w:val="24"/>
        </w:rPr>
      </w:pPr>
    </w:p>
    <w:p w:rsidR="00F4254A" w:rsidRDefault="00F4254A" w:rsidP="00F4254A">
      <w:pPr>
        <w:spacing w:after="0" w:line="240" w:lineRule="auto"/>
        <w:jc w:val="both"/>
        <w:rPr>
          <w:rFonts w:ascii="Times New Roman" w:hAnsi="Times New Roman" w:cs="Times New Roman"/>
          <w:sz w:val="24"/>
          <w:szCs w:val="24"/>
        </w:rPr>
      </w:pPr>
    </w:p>
    <w:p w:rsidR="00F4254A" w:rsidRDefault="00F4254A" w:rsidP="00F4254A">
      <w:pPr>
        <w:spacing w:after="0" w:line="240" w:lineRule="auto"/>
        <w:jc w:val="both"/>
        <w:rPr>
          <w:rFonts w:ascii="Times New Roman" w:hAnsi="Times New Roman" w:cs="Times New Roman"/>
          <w:sz w:val="24"/>
          <w:szCs w:val="24"/>
        </w:rPr>
      </w:pPr>
    </w:p>
    <w:p w:rsidR="00F4254A" w:rsidRDefault="00F4254A" w:rsidP="00F4254A">
      <w:pPr>
        <w:spacing w:after="0" w:line="240" w:lineRule="auto"/>
        <w:jc w:val="both"/>
        <w:rPr>
          <w:rFonts w:ascii="Times New Roman" w:hAnsi="Times New Roman" w:cs="Times New Roman"/>
          <w:sz w:val="24"/>
          <w:szCs w:val="24"/>
        </w:rPr>
      </w:pPr>
    </w:p>
    <w:p w:rsidR="00F4254A" w:rsidRPr="007A1720" w:rsidRDefault="00F4254A" w:rsidP="00626495">
      <w:pPr>
        <w:spacing w:after="0" w:line="240" w:lineRule="auto"/>
        <w:ind w:left="720"/>
        <w:jc w:val="both"/>
        <w:rPr>
          <w:rFonts w:ascii="Times New Roman" w:hAnsi="Times New Roman" w:cs="Times New Roman"/>
          <w:sz w:val="24"/>
          <w:szCs w:val="24"/>
        </w:rPr>
      </w:pPr>
      <w:r>
        <w:rPr>
          <w:rFonts w:ascii="Times New Roman" w:hAnsi="Times New Roman" w:cs="Times New Roman"/>
          <w:sz w:val="24"/>
          <w:szCs w:val="24"/>
        </w:rPr>
        <w:t>Table 6.3a: Trend statistics for annual rainfall for 21 synoptic stations in Ghana (1961-2003).</w:t>
      </w:r>
      <w:r w:rsidR="00626495">
        <w:rPr>
          <w:rFonts w:ascii="Times New Roman" w:hAnsi="Times New Roman" w:cs="Times New Roman"/>
          <w:sz w:val="24"/>
          <w:szCs w:val="24"/>
        </w:rPr>
        <w:t xml:space="preserve"> </w:t>
      </w:r>
      <w:r>
        <w:rPr>
          <w:rFonts w:ascii="Times New Roman" w:hAnsi="Times New Roman" w:cs="Times New Roman"/>
          <w:sz w:val="24"/>
          <w:szCs w:val="24"/>
        </w:rPr>
        <w:t>Stations with significant trends are in boldface.</w:t>
      </w:r>
    </w:p>
    <w:tbl>
      <w:tblPr>
        <w:tblStyle w:val="TableGrid"/>
        <w:tblW w:w="0" w:type="auto"/>
        <w:tblInd w:w="828" w:type="dxa"/>
        <w:tblLook w:val="04A0"/>
      </w:tblPr>
      <w:tblGrid>
        <w:gridCol w:w="2790"/>
        <w:gridCol w:w="2970"/>
        <w:gridCol w:w="2790"/>
      </w:tblGrid>
      <w:tr w:rsidR="00F4254A">
        <w:tc>
          <w:tcPr>
            <w:tcW w:w="2790" w:type="dxa"/>
          </w:tcPr>
          <w:p w:rsidR="00F4254A" w:rsidRDefault="00F4254A" w:rsidP="00F4254A">
            <w:pPr>
              <w:jc w:val="both"/>
              <w:rPr>
                <w:rFonts w:ascii="Times New Roman" w:hAnsi="Times New Roman" w:cs="Times New Roman"/>
                <w:sz w:val="24"/>
                <w:szCs w:val="24"/>
              </w:rPr>
            </w:pPr>
            <w:r>
              <w:rPr>
                <w:rFonts w:ascii="Times New Roman" w:hAnsi="Times New Roman" w:cs="Times New Roman"/>
                <w:sz w:val="24"/>
                <w:szCs w:val="24"/>
              </w:rPr>
              <w:t>Stations</w:t>
            </w:r>
          </w:p>
        </w:tc>
        <w:tc>
          <w:tcPr>
            <w:tcW w:w="2970" w:type="dxa"/>
          </w:tcPr>
          <w:p w:rsidR="00F4254A" w:rsidRDefault="00F4254A" w:rsidP="00F4254A">
            <w:pPr>
              <w:jc w:val="center"/>
              <w:rPr>
                <w:rFonts w:ascii="Times New Roman" w:hAnsi="Times New Roman" w:cs="Times New Roman"/>
                <w:sz w:val="24"/>
                <w:szCs w:val="24"/>
              </w:rPr>
            </w:pPr>
            <w:r>
              <w:rPr>
                <w:rFonts w:ascii="Times New Roman" w:hAnsi="Times New Roman" w:cs="Times New Roman"/>
                <w:sz w:val="24"/>
                <w:szCs w:val="24"/>
              </w:rPr>
              <w:t>Z</w:t>
            </w:r>
          </w:p>
        </w:tc>
        <w:tc>
          <w:tcPr>
            <w:tcW w:w="2790" w:type="dxa"/>
          </w:tcPr>
          <w:p w:rsidR="00F4254A" w:rsidRDefault="00F4254A" w:rsidP="00F4254A">
            <w:pPr>
              <w:jc w:val="center"/>
              <w:rPr>
                <w:rFonts w:ascii="Times New Roman" w:hAnsi="Times New Roman" w:cs="Times New Roman"/>
                <w:sz w:val="24"/>
                <w:szCs w:val="24"/>
              </w:rPr>
            </w:pPr>
            <w:r>
              <w:rPr>
                <w:rFonts w:ascii="Times New Roman" w:hAnsi="Times New Roman" w:cs="Times New Roman"/>
                <w:sz w:val="24"/>
                <w:szCs w:val="24"/>
              </w:rPr>
              <w:t>Trend (mm yr</w:t>
            </w:r>
            <w:r>
              <w:rPr>
                <w:rFonts w:ascii="Times New Roman" w:hAnsi="Times New Roman" w:cs="Times New Roman"/>
                <w:sz w:val="24"/>
                <w:szCs w:val="24"/>
                <w:vertAlign w:val="superscript"/>
              </w:rPr>
              <w:t>-1</w:t>
            </w:r>
            <w:r>
              <w:rPr>
                <w:rFonts w:ascii="Times New Roman" w:hAnsi="Times New Roman" w:cs="Times New Roman"/>
                <w:sz w:val="24"/>
                <w:szCs w:val="24"/>
              </w:rPr>
              <w:t>)</w:t>
            </w:r>
          </w:p>
        </w:tc>
      </w:tr>
      <w:tr w:rsidR="00F4254A">
        <w:tc>
          <w:tcPr>
            <w:tcW w:w="2790" w:type="dxa"/>
          </w:tcPr>
          <w:p w:rsidR="00F4254A" w:rsidRPr="007A1720" w:rsidRDefault="00F4254A" w:rsidP="00F4254A">
            <w:pPr>
              <w:jc w:val="both"/>
              <w:rPr>
                <w:rFonts w:ascii="Times New Roman" w:hAnsi="Times New Roman" w:cs="Times New Roman"/>
                <w:b/>
                <w:sz w:val="24"/>
                <w:szCs w:val="24"/>
              </w:rPr>
            </w:pPr>
            <w:r w:rsidRPr="007A1720">
              <w:rPr>
                <w:rFonts w:ascii="Times New Roman" w:hAnsi="Times New Roman" w:cs="Times New Roman"/>
                <w:b/>
                <w:sz w:val="24"/>
                <w:szCs w:val="24"/>
              </w:rPr>
              <w:t>Axim</w:t>
            </w:r>
          </w:p>
        </w:tc>
        <w:tc>
          <w:tcPr>
            <w:tcW w:w="2970" w:type="dxa"/>
          </w:tcPr>
          <w:p w:rsidR="00F4254A" w:rsidRPr="007A1720" w:rsidRDefault="00F4254A" w:rsidP="00F4254A">
            <w:pPr>
              <w:jc w:val="center"/>
              <w:rPr>
                <w:rFonts w:ascii="Times New Roman" w:hAnsi="Times New Roman" w:cs="Times New Roman"/>
                <w:b/>
                <w:sz w:val="24"/>
                <w:szCs w:val="24"/>
              </w:rPr>
            </w:pPr>
            <w:r w:rsidRPr="007A1720">
              <w:rPr>
                <w:rFonts w:ascii="Times New Roman" w:hAnsi="Times New Roman" w:cs="Times New Roman"/>
                <w:b/>
                <w:sz w:val="24"/>
                <w:szCs w:val="24"/>
              </w:rPr>
              <w:t>-3.16 (99%)</w:t>
            </w:r>
          </w:p>
        </w:tc>
        <w:tc>
          <w:tcPr>
            <w:tcW w:w="2790" w:type="dxa"/>
          </w:tcPr>
          <w:p w:rsidR="00F4254A" w:rsidRPr="007A1720" w:rsidRDefault="00F4254A" w:rsidP="00F4254A">
            <w:pPr>
              <w:jc w:val="center"/>
              <w:rPr>
                <w:rFonts w:ascii="Times New Roman" w:hAnsi="Times New Roman" w:cs="Times New Roman"/>
                <w:b/>
                <w:sz w:val="24"/>
                <w:szCs w:val="24"/>
              </w:rPr>
            </w:pPr>
            <w:r w:rsidRPr="007A1720">
              <w:rPr>
                <w:rFonts w:ascii="Times New Roman" w:hAnsi="Times New Roman" w:cs="Times New Roman"/>
                <w:b/>
                <w:sz w:val="24"/>
                <w:szCs w:val="24"/>
              </w:rPr>
              <w:t>-15.22</w:t>
            </w:r>
          </w:p>
        </w:tc>
      </w:tr>
      <w:tr w:rsidR="00F4254A">
        <w:tc>
          <w:tcPr>
            <w:tcW w:w="2790" w:type="dxa"/>
          </w:tcPr>
          <w:p w:rsidR="00F4254A" w:rsidRPr="007A1720" w:rsidRDefault="00F4254A" w:rsidP="00F4254A">
            <w:pPr>
              <w:jc w:val="both"/>
              <w:rPr>
                <w:rFonts w:ascii="Times New Roman" w:hAnsi="Times New Roman" w:cs="Times New Roman"/>
                <w:b/>
                <w:sz w:val="24"/>
                <w:szCs w:val="24"/>
              </w:rPr>
            </w:pPr>
            <w:r w:rsidRPr="007A1720">
              <w:rPr>
                <w:rFonts w:ascii="Times New Roman" w:hAnsi="Times New Roman" w:cs="Times New Roman"/>
                <w:b/>
                <w:sz w:val="24"/>
                <w:szCs w:val="24"/>
              </w:rPr>
              <w:t>Takoradi</w:t>
            </w:r>
          </w:p>
        </w:tc>
        <w:tc>
          <w:tcPr>
            <w:tcW w:w="2970" w:type="dxa"/>
          </w:tcPr>
          <w:p w:rsidR="00F4254A" w:rsidRPr="007A1720" w:rsidRDefault="00F4254A" w:rsidP="00F4254A">
            <w:pPr>
              <w:jc w:val="center"/>
              <w:rPr>
                <w:rFonts w:ascii="Times New Roman" w:hAnsi="Times New Roman" w:cs="Times New Roman"/>
                <w:b/>
                <w:sz w:val="24"/>
                <w:szCs w:val="24"/>
              </w:rPr>
            </w:pPr>
            <w:r w:rsidRPr="007A1720">
              <w:rPr>
                <w:rFonts w:ascii="Times New Roman" w:hAnsi="Times New Roman" w:cs="Times New Roman"/>
                <w:b/>
                <w:sz w:val="24"/>
                <w:szCs w:val="24"/>
              </w:rPr>
              <w:t>-2.82 (98%)</w:t>
            </w:r>
          </w:p>
        </w:tc>
        <w:tc>
          <w:tcPr>
            <w:tcW w:w="2790" w:type="dxa"/>
          </w:tcPr>
          <w:p w:rsidR="00F4254A" w:rsidRPr="007A1720" w:rsidRDefault="00F4254A" w:rsidP="00F4254A">
            <w:pPr>
              <w:jc w:val="center"/>
              <w:rPr>
                <w:rFonts w:ascii="Times New Roman" w:hAnsi="Times New Roman" w:cs="Times New Roman"/>
                <w:b/>
                <w:sz w:val="24"/>
                <w:szCs w:val="24"/>
              </w:rPr>
            </w:pPr>
            <w:r w:rsidRPr="007A1720">
              <w:rPr>
                <w:rFonts w:ascii="Times New Roman" w:hAnsi="Times New Roman" w:cs="Times New Roman"/>
                <w:b/>
                <w:sz w:val="24"/>
                <w:szCs w:val="24"/>
              </w:rPr>
              <w:t>-10.79</w:t>
            </w:r>
          </w:p>
        </w:tc>
      </w:tr>
      <w:tr w:rsidR="00F4254A">
        <w:tc>
          <w:tcPr>
            <w:tcW w:w="2790" w:type="dxa"/>
          </w:tcPr>
          <w:p w:rsidR="00F4254A" w:rsidRPr="007A1720" w:rsidRDefault="00F4254A" w:rsidP="00F4254A">
            <w:pPr>
              <w:jc w:val="both"/>
              <w:rPr>
                <w:rFonts w:ascii="Times New Roman" w:hAnsi="Times New Roman" w:cs="Times New Roman"/>
                <w:b/>
                <w:sz w:val="24"/>
                <w:szCs w:val="24"/>
              </w:rPr>
            </w:pPr>
            <w:r w:rsidRPr="007A1720">
              <w:rPr>
                <w:rFonts w:ascii="Times New Roman" w:hAnsi="Times New Roman" w:cs="Times New Roman"/>
                <w:b/>
                <w:sz w:val="24"/>
                <w:szCs w:val="24"/>
              </w:rPr>
              <w:t>Saltpond</w:t>
            </w:r>
          </w:p>
        </w:tc>
        <w:tc>
          <w:tcPr>
            <w:tcW w:w="2970" w:type="dxa"/>
          </w:tcPr>
          <w:p w:rsidR="00F4254A" w:rsidRPr="007A1720" w:rsidRDefault="00F4254A" w:rsidP="00F4254A">
            <w:pPr>
              <w:jc w:val="center"/>
              <w:rPr>
                <w:rFonts w:ascii="Times New Roman" w:hAnsi="Times New Roman" w:cs="Times New Roman"/>
                <w:b/>
                <w:sz w:val="24"/>
                <w:szCs w:val="24"/>
              </w:rPr>
            </w:pPr>
            <w:r w:rsidRPr="007A1720">
              <w:rPr>
                <w:rFonts w:ascii="Times New Roman" w:hAnsi="Times New Roman" w:cs="Times New Roman"/>
                <w:b/>
                <w:sz w:val="24"/>
                <w:szCs w:val="24"/>
              </w:rPr>
              <w:t>-2.41(98%)</w:t>
            </w:r>
          </w:p>
        </w:tc>
        <w:tc>
          <w:tcPr>
            <w:tcW w:w="2790" w:type="dxa"/>
          </w:tcPr>
          <w:p w:rsidR="00F4254A" w:rsidRPr="009F7DC4" w:rsidRDefault="00F4254A" w:rsidP="00F4254A">
            <w:pPr>
              <w:jc w:val="center"/>
              <w:rPr>
                <w:rFonts w:ascii="Times New Roman" w:hAnsi="Times New Roman" w:cs="Times New Roman"/>
                <w:b/>
                <w:sz w:val="24"/>
                <w:szCs w:val="24"/>
              </w:rPr>
            </w:pPr>
            <w:r w:rsidRPr="009F7DC4">
              <w:rPr>
                <w:rFonts w:ascii="Times New Roman" w:hAnsi="Times New Roman" w:cs="Times New Roman"/>
                <w:b/>
                <w:sz w:val="24"/>
                <w:szCs w:val="24"/>
              </w:rPr>
              <w:t>-9.89</w:t>
            </w:r>
          </w:p>
        </w:tc>
      </w:tr>
      <w:tr w:rsidR="00F4254A">
        <w:tc>
          <w:tcPr>
            <w:tcW w:w="2790" w:type="dxa"/>
          </w:tcPr>
          <w:p w:rsidR="00F4254A" w:rsidRPr="009F7DC4" w:rsidRDefault="00F4254A" w:rsidP="00F4254A">
            <w:pPr>
              <w:jc w:val="both"/>
              <w:rPr>
                <w:rFonts w:ascii="Times New Roman" w:hAnsi="Times New Roman" w:cs="Times New Roman"/>
                <w:b/>
                <w:sz w:val="24"/>
                <w:szCs w:val="24"/>
              </w:rPr>
            </w:pPr>
            <w:r w:rsidRPr="009F7DC4">
              <w:rPr>
                <w:rFonts w:ascii="Times New Roman" w:hAnsi="Times New Roman" w:cs="Times New Roman"/>
                <w:b/>
                <w:sz w:val="24"/>
                <w:szCs w:val="24"/>
              </w:rPr>
              <w:t>Accra</w:t>
            </w:r>
          </w:p>
        </w:tc>
        <w:tc>
          <w:tcPr>
            <w:tcW w:w="2970" w:type="dxa"/>
          </w:tcPr>
          <w:p w:rsidR="00F4254A" w:rsidRPr="009F7DC4" w:rsidRDefault="00F4254A" w:rsidP="00F4254A">
            <w:pPr>
              <w:jc w:val="center"/>
              <w:rPr>
                <w:rFonts w:ascii="Times New Roman" w:hAnsi="Times New Roman" w:cs="Times New Roman"/>
                <w:b/>
                <w:sz w:val="24"/>
                <w:szCs w:val="24"/>
              </w:rPr>
            </w:pPr>
            <w:r w:rsidRPr="009F7DC4">
              <w:rPr>
                <w:rFonts w:ascii="Times New Roman" w:hAnsi="Times New Roman" w:cs="Times New Roman"/>
                <w:b/>
                <w:sz w:val="24"/>
                <w:szCs w:val="24"/>
              </w:rPr>
              <w:t>-2.10 (96%)</w:t>
            </w:r>
          </w:p>
        </w:tc>
        <w:tc>
          <w:tcPr>
            <w:tcW w:w="2790" w:type="dxa"/>
          </w:tcPr>
          <w:p w:rsidR="00F4254A" w:rsidRPr="009F7DC4" w:rsidRDefault="00F4254A" w:rsidP="00F4254A">
            <w:pPr>
              <w:jc w:val="center"/>
              <w:rPr>
                <w:rFonts w:ascii="Times New Roman" w:hAnsi="Times New Roman" w:cs="Times New Roman"/>
                <w:b/>
                <w:sz w:val="24"/>
                <w:szCs w:val="24"/>
              </w:rPr>
            </w:pPr>
            <w:r w:rsidRPr="009F7DC4">
              <w:rPr>
                <w:rFonts w:ascii="Times New Roman" w:hAnsi="Times New Roman" w:cs="Times New Roman"/>
                <w:b/>
                <w:sz w:val="24"/>
                <w:szCs w:val="24"/>
              </w:rPr>
              <w:t>-7.21</w:t>
            </w:r>
          </w:p>
        </w:tc>
      </w:tr>
      <w:tr w:rsidR="00F4254A">
        <w:tc>
          <w:tcPr>
            <w:tcW w:w="2790" w:type="dxa"/>
          </w:tcPr>
          <w:p w:rsidR="00F4254A" w:rsidRDefault="00F4254A" w:rsidP="00F4254A">
            <w:pPr>
              <w:jc w:val="both"/>
              <w:rPr>
                <w:rFonts w:ascii="Times New Roman" w:hAnsi="Times New Roman" w:cs="Times New Roman"/>
                <w:sz w:val="24"/>
                <w:szCs w:val="24"/>
              </w:rPr>
            </w:pPr>
            <w:r>
              <w:rPr>
                <w:rFonts w:ascii="Times New Roman" w:hAnsi="Times New Roman" w:cs="Times New Roman"/>
                <w:sz w:val="24"/>
                <w:szCs w:val="24"/>
              </w:rPr>
              <w:t>Tema</w:t>
            </w:r>
          </w:p>
        </w:tc>
        <w:tc>
          <w:tcPr>
            <w:tcW w:w="2970" w:type="dxa"/>
          </w:tcPr>
          <w:p w:rsidR="00F4254A" w:rsidRDefault="00F4254A" w:rsidP="00F4254A">
            <w:pPr>
              <w:jc w:val="center"/>
              <w:rPr>
                <w:rFonts w:ascii="Times New Roman" w:hAnsi="Times New Roman" w:cs="Times New Roman"/>
                <w:sz w:val="24"/>
                <w:szCs w:val="24"/>
              </w:rPr>
            </w:pPr>
            <w:r>
              <w:rPr>
                <w:rFonts w:ascii="Times New Roman" w:hAnsi="Times New Roman" w:cs="Times New Roman"/>
                <w:sz w:val="24"/>
                <w:szCs w:val="24"/>
              </w:rPr>
              <w:t>-1.65 (92%)</w:t>
            </w:r>
          </w:p>
        </w:tc>
        <w:tc>
          <w:tcPr>
            <w:tcW w:w="2790" w:type="dxa"/>
          </w:tcPr>
          <w:p w:rsidR="00F4254A" w:rsidRDefault="00F4254A" w:rsidP="00F4254A">
            <w:pPr>
              <w:jc w:val="center"/>
              <w:rPr>
                <w:rFonts w:ascii="Times New Roman" w:hAnsi="Times New Roman" w:cs="Times New Roman"/>
                <w:sz w:val="24"/>
                <w:szCs w:val="24"/>
              </w:rPr>
            </w:pPr>
            <w:r>
              <w:rPr>
                <w:rFonts w:ascii="Times New Roman" w:hAnsi="Times New Roman" w:cs="Times New Roman"/>
                <w:sz w:val="24"/>
                <w:szCs w:val="24"/>
              </w:rPr>
              <w:t>-5.99</w:t>
            </w:r>
          </w:p>
        </w:tc>
      </w:tr>
      <w:tr w:rsidR="00F4254A">
        <w:tc>
          <w:tcPr>
            <w:tcW w:w="2790" w:type="dxa"/>
          </w:tcPr>
          <w:p w:rsidR="00F4254A" w:rsidRDefault="00F4254A" w:rsidP="00F4254A">
            <w:pPr>
              <w:jc w:val="both"/>
              <w:rPr>
                <w:rFonts w:ascii="Times New Roman" w:hAnsi="Times New Roman" w:cs="Times New Roman"/>
                <w:sz w:val="24"/>
                <w:szCs w:val="24"/>
              </w:rPr>
            </w:pPr>
            <w:r>
              <w:rPr>
                <w:rFonts w:ascii="Times New Roman" w:hAnsi="Times New Roman" w:cs="Times New Roman"/>
                <w:sz w:val="24"/>
                <w:szCs w:val="24"/>
              </w:rPr>
              <w:t>Ada</w:t>
            </w:r>
          </w:p>
        </w:tc>
        <w:tc>
          <w:tcPr>
            <w:tcW w:w="2970" w:type="dxa"/>
          </w:tcPr>
          <w:p w:rsidR="00F4254A" w:rsidRDefault="00F4254A" w:rsidP="00F4254A">
            <w:pPr>
              <w:jc w:val="center"/>
              <w:rPr>
                <w:rFonts w:ascii="Times New Roman" w:hAnsi="Times New Roman" w:cs="Times New Roman"/>
                <w:sz w:val="24"/>
                <w:szCs w:val="24"/>
              </w:rPr>
            </w:pPr>
            <w:r>
              <w:rPr>
                <w:rFonts w:ascii="Times New Roman" w:hAnsi="Times New Roman" w:cs="Times New Roman"/>
                <w:sz w:val="24"/>
                <w:szCs w:val="24"/>
              </w:rPr>
              <w:t>-1.55 (87%)</w:t>
            </w:r>
          </w:p>
        </w:tc>
        <w:tc>
          <w:tcPr>
            <w:tcW w:w="2790" w:type="dxa"/>
          </w:tcPr>
          <w:p w:rsidR="00F4254A" w:rsidRDefault="00F4254A" w:rsidP="00F4254A">
            <w:pPr>
              <w:jc w:val="center"/>
              <w:rPr>
                <w:rFonts w:ascii="Times New Roman" w:hAnsi="Times New Roman" w:cs="Times New Roman"/>
                <w:sz w:val="24"/>
                <w:szCs w:val="24"/>
              </w:rPr>
            </w:pPr>
            <w:r>
              <w:rPr>
                <w:rFonts w:ascii="Times New Roman" w:hAnsi="Times New Roman" w:cs="Times New Roman"/>
                <w:sz w:val="24"/>
                <w:szCs w:val="24"/>
              </w:rPr>
              <w:t>-5.66</w:t>
            </w:r>
          </w:p>
        </w:tc>
      </w:tr>
      <w:tr w:rsidR="00F4254A">
        <w:tc>
          <w:tcPr>
            <w:tcW w:w="2790" w:type="dxa"/>
          </w:tcPr>
          <w:p w:rsidR="00F4254A" w:rsidRPr="009F7DC4" w:rsidRDefault="00F4254A" w:rsidP="00F4254A">
            <w:pPr>
              <w:jc w:val="both"/>
              <w:rPr>
                <w:rFonts w:ascii="Times New Roman" w:hAnsi="Times New Roman" w:cs="Times New Roman"/>
                <w:b/>
                <w:sz w:val="24"/>
                <w:szCs w:val="24"/>
              </w:rPr>
            </w:pPr>
            <w:r w:rsidRPr="009F7DC4">
              <w:rPr>
                <w:rFonts w:ascii="Times New Roman" w:hAnsi="Times New Roman" w:cs="Times New Roman"/>
                <w:b/>
                <w:sz w:val="24"/>
                <w:szCs w:val="24"/>
              </w:rPr>
              <w:t>Akatsi</w:t>
            </w:r>
          </w:p>
        </w:tc>
        <w:tc>
          <w:tcPr>
            <w:tcW w:w="2970" w:type="dxa"/>
          </w:tcPr>
          <w:p w:rsidR="00F4254A" w:rsidRPr="009F7DC4" w:rsidRDefault="00F4254A" w:rsidP="00F4254A">
            <w:pPr>
              <w:jc w:val="center"/>
              <w:rPr>
                <w:rFonts w:ascii="Times New Roman" w:hAnsi="Times New Roman" w:cs="Times New Roman"/>
                <w:b/>
                <w:sz w:val="24"/>
                <w:szCs w:val="24"/>
              </w:rPr>
            </w:pPr>
            <w:r w:rsidRPr="009F7DC4">
              <w:rPr>
                <w:rFonts w:ascii="Times New Roman" w:hAnsi="Times New Roman" w:cs="Times New Roman"/>
                <w:b/>
                <w:sz w:val="24"/>
                <w:szCs w:val="24"/>
              </w:rPr>
              <w:t>-3.92(99%)</w:t>
            </w:r>
          </w:p>
        </w:tc>
        <w:tc>
          <w:tcPr>
            <w:tcW w:w="2790" w:type="dxa"/>
          </w:tcPr>
          <w:p w:rsidR="00F4254A" w:rsidRPr="009F7DC4" w:rsidRDefault="00F4254A" w:rsidP="00F4254A">
            <w:pPr>
              <w:jc w:val="center"/>
              <w:rPr>
                <w:rFonts w:ascii="Times New Roman" w:hAnsi="Times New Roman" w:cs="Times New Roman"/>
                <w:b/>
                <w:sz w:val="24"/>
                <w:szCs w:val="24"/>
              </w:rPr>
            </w:pPr>
            <w:r w:rsidRPr="009F7DC4">
              <w:rPr>
                <w:rFonts w:ascii="Times New Roman" w:hAnsi="Times New Roman" w:cs="Times New Roman"/>
                <w:b/>
                <w:sz w:val="24"/>
                <w:szCs w:val="24"/>
              </w:rPr>
              <w:t>-13.51</w:t>
            </w:r>
          </w:p>
        </w:tc>
      </w:tr>
      <w:tr w:rsidR="00F4254A">
        <w:tc>
          <w:tcPr>
            <w:tcW w:w="2790" w:type="dxa"/>
          </w:tcPr>
          <w:p w:rsidR="00F4254A" w:rsidRDefault="00F4254A" w:rsidP="00F4254A">
            <w:pPr>
              <w:jc w:val="both"/>
              <w:rPr>
                <w:rFonts w:ascii="Times New Roman" w:hAnsi="Times New Roman" w:cs="Times New Roman"/>
                <w:sz w:val="24"/>
                <w:szCs w:val="24"/>
              </w:rPr>
            </w:pPr>
            <w:r>
              <w:rPr>
                <w:rFonts w:ascii="Times New Roman" w:hAnsi="Times New Roman" w:cs="Times New Roman"/>
                <w:sz w:val="24"/>
                <w:szCs w:val="24"/>
              </w:rPr>
              <w:t>Ho</w:t>
            </w:r>
          </w:p>
        </w:tc>
        <w:tc>
          <w:tcPr>
            <w:tcW w:w="2970" w:type="dxa"/>
          </w:tcPr>
          <w:p w:rsidR="00F4254A" w:rsidRDefault="00F4254A" w:rsidP="00F4254A">
            <w:pPr>
              <w:jc w:val="center"/>
              <w:rPr>
                <w:rFonts w:ascii="Times New Roman" w:hAnsi="Times New Roman" w:cs="Times New Roman"/>
                <w:sz w:val="24"/>
                <w:szCs w:val="24"/>
              </w:rPr>
            </w:pPr>
            <w:r>
              <w:rPr>
                <w:rFonts w:ascii="Times New Roman" w:hAnsi="Times New Roman" w:cs="Times New Roman"/>
                <w:sz w:val="24"/>
                <w:szCs w:val="24"/>
              </w:rPr>
              <w:t>-1.43 (85%)</w:t>
            </w:r>
          </w:p>
        </w:tc>
        <w:tc>
          <w:tcPr>
            <w:tcW w:w="2790" w:type="dxa"/>
          </w:tcPr>
          <w:p w:rsidR="00F4254A" w:rsidRDefault="00F4254A" w:rsidP="00F4254A">
            <w:pPr>
              <w:jc w:val="center"/>
              <w:rPr>
                <w:rFonts w:ascii="Times New Roman" w:hAnsi="Times New Roman" w:cs="Times New Roman"/>
                <w:sz w:val="24"/>
                <w:szCs w:val="24"/>
              </w:rPr>
            </w:pPr>
            <w:r>
              <w:rPr>
                <w:rFonts w:ascii="Times New Roman" w:hAnsi="Times New Roman" w:cs="Times New Roman"/>
                <w:sz w:val="24"/>
                <w:szCs w:val="24"/>
              </w:rPr>
              <w:t>-3.82</w:t>
            </w:r>
          </w:p>
        </w:tc>
      </w:tr>
      <w:tr w:rsidR="00F4254A">
        <w:tc>
          <w:tcPr>
            <w:tcW w:w="2790" w:type="dxa"/>
          </w:tcPr>
          <w:p w:rsidR="00F4254A" w:rsidRDefault="00F4254A" w:rsidP="00F4254A">
            <w:pPr>
              <w:jc w:val="both"/>
              <w:rPr>
                <w:rFonts w:ascii="Times New Roman" w:hAnsi="Times New Roman" w:cs="Times New Roman"/>
                <w:sz w:val="24"/>
                <w:szCs w:val="24"/>
              </w:rPr>
            </w:pPr>
            <w:r>
              <w:rPr>
                <w:rFonts w:ascii="Times New Roman" w:hAnsi="Times New Roman" w:cs="Times New Roman"/>
                <w:sz w:val="24"/>
                <w:szCs w:val="24"/>
              </w:rPr>
              <w:t>Koforidua</w:t>
            </w:r>
          </w:p>
        </w:tc>
        <w:tc>
          <w:tcPr>
            <w:tcW w:w="2970" w:type="dxa"/>
          </w:tcPr>
          <w:p w:rsidR="00F4254A" w:rsidRDefault="00F4254A" w:rsidP="00F4254A">
            <w:pPr>
              <w:jc w:val="center"/>
              <w:rPr>
                <w:rFonts w:ascii="Times New Roman" w:hAnsi="Times New Roman" w:cs="Times New Roman"/>
                <w:sz w:val="24"/>
                <w:szCs w:val="24"/>
              </w:rPr>
            </w:pPr>
            <w:r>
              <w:rPr>
                <w:rFonts w:ascii="Times New Roman" w:hAnsi="Times New Roman" w:cs="Times New Roman"/>
                <w:sz w:val="24"/>
                <w:szCs w:val="24"/>
              </w:rPr>
              <w:t>-1.80 (93%)</w:t>
            </w:r>
          </w:p>
        </w:tc>
        <w:tc>
          <w:tcPr>
            <w:tcW w:w="2790" w:type="dxa"/>
          </w:tcPr>
          <w:p w:rsidR="00F4254A" w:rsidRDefault="00F4254A" w:rsidP="00F4254A">
            <w:pPr>
              <w:jc w:val="center"/>
              <w:rPr>
                <w:rFonts w:ascii="Times New Roman" w:hAnsi="Times New Roman" w:cs="Times New Roman"/>
                <w:sz w:val="24"/>
                <w:szCs w:val="24"/>
              </w:rPr>
            </w:pPr>
            <w:r>
              <w:rPr>
                <w:rFonts w:ascii="Times New Roman" w:hAnsi="Times New Roman" w:cs="Times New Roman"/>
                <w:sz w:val="24"/>
                <w:szCs w:val="24"/>
              </w:rPr>
              <w:t>-5.65</w:t>
            </w:r>
          </w:p>
        </w:tc>
      </w:tr>
      <w:tr w:rsidR="00F4254A">
        <w:tc>
          <w:tcPr>
            <w:tcW w:w="2790" w:type="dxa"/>
          </w:tcPr>
          <w:p w:rsidR="00F4254A" w:rsidRDefault="00F4254A" w:rsidP="00F4254A">
            <w:pPr>
              <w:jc w:val="both"/>
              <w:rPr>
                <w:rFonts w:ascii="Times New Roman" w:hAnsi="Times New Roman" w:cs="Times New Roman"/>
                <w:sz w:val="24"/>
                <w:szCs w:val="24"/>
              </w:rPr>
            </w:pPr>
            <w:r>
              <w:rPr>
                <w:rFonts w:ascii="Times New Roman" w:hAnsi="Times New Roman" w:cs="Times New Roman"/>
                <w:sz w:val="24"/>
                <w:szCs w:val="24"/>
              </w:rPr>
              <w:t>Kumasi</w:t>
            </w:r>
          </w:p>
        </w:tc>
        <w:tc>
          <w:tcPr>
            <w:tcW w:w="2970" w:type="dxa"/>
          </w:tcPr>
          <w:p w:rsidR="00F4254A" w:rsidRDefault="00F4254A" w:rsidP="00F4254A">
            <w:pPr>
              <w:jc w:val="center"/>
              <w:rPr>
                <w:rFonts w:ascii="Times New Roman" w:hAnsi="Times New Roman" w:cs="Times New Roman"/>
                <w:sz w:val="24"/>
                <w:szCs w:val="24"/>
              </w:rPr>
            </w:pPr>
            <w:r>
              <w:rPr>
                <w:rFonts w:ascii="Times New Roman" w:hAnsi="Times New Roman" w:cs="Times New Roman"/>
                <w:sz w:val="24"/>
                <w:szCs w:val="24"/>
              </w:rPr>
              <w:t>-1.30 (80%)</w:t>
            </w:r>
          </w:p>
        </w:tc>
        <w:tc>
          <w:tcPr>
            <w:tcW w:w="2790" w:type="dxa"/>
          </w:tcPr>
          <w:p w:rsidR="00F4254A" w:rsidRDefault="00F4254A" w:rsidP="00F4254A">
            <w:pPr>
              <w:jc w:val="center"/>
              <w:rPr>
                <w:rFonts w:ascii="Times New Roman" w:hAnsi="Times New Roman" w:cs="Times New Roman"/>
                <w:sz w:val="24"/>
                <w:szCs w:val="24"/>
              </w:rPr>
            </w:pPr>
            <w:r>
              <w:rPr>
                <w:rFonts w:ascii="Times New Roman" w:hAnsi="Times New Roman" w:cs="Times New Roman"/>
                <w:sz w:val="24"/>
                <w:szCs w:val="24"/>
              </w:rPr>
              <w:t>-4.08</w:t>
            </w:r>
          </w:p>
        </w:tc>
      </w:tr>
      <w:tr w:rsidR="00F4254A">
        <w:tc>
          <w:tcPr>
            <w:tcW w:w="2790" w:type="dxa"/>
          </w:tcPr>
          <w:p w:rsidR="00F4254A" w:rsidRDefault="00F4254A" w:rsidP="00F4254A">
            <w:pPr>
              <w:jc w:val="both"/>
              <w:rPr>
                <w:rFonts w:ascii="Times New Roman" w:hAnsi="Times New Roman" w:cs="Times New Roman"/>
                <w:sz w:val="24"/>
                <w:szCs w:val="24"/>
              </w:rPr>
            </w:pPr>
            <w:r>
              <w:rPr>
                <w:rFonts w:ascii="Times New Roman" w:hAnsi="Times New Roman" w:cs="Times New Roman"/>
                <w:sz w:val="24"/>
                <w:szCs w:val="24"/>
              </w:rPr>
              <w:t>AkimOda</w:t>
            </w:r>
          </w:p>
        </w:tc>
        <w:tc>
          <w:tcPr>
            <w:tcW w:w="2970" w:type="dxa"/>
          </w:tcPr>
          <w:p w:rsidR="00F4254A" w:rsidRDefault="00F4254A" w:rsidP="00F4254A">
            <w:pPr>
              <w:jc w:val="center"/>
              <w:rPr>
                <w:rFonts w:ascii="Times New Roman" w:hAnsi="Times New Roman" w:cs="Times New Roman"/>
                <w:sz w:val="24"/>
                <w:szCs w:val="24"/>
              </w:rPr>
            </w:pPr>
            <w:r>
              <w:rPr>
                <w:rFonts w:ascii="Times New Roman" w:hAnsi="Times New Roman" w:cs="Times New Roman"/>
                <w:sz w:val="24"/>
                <w:szCs w:val="24"/>
              </w:rPr>
              <w:t>-1.47 (86%)</w:t>
            </w:r>
          </w:p>
        </w:tc>
        <w:tc>
          <w:tcPr>
            <w:tcW w:w="2790" w:type="dxa"/>
          </w:tcPr>
          <w:p w:rsidR="00F4254A" w:rsidRDefault="00F4254A" w:rsidP="00F4254A">
            <w:pPr>
              <w:jc w:val="center"/>
              <w:rPr>
                <w:rFonts w:ascii="Times New Roman" w:hAnsi="Times New Roman" w:cs="Times New Roman"/>
                <w:sz w:val="24"/>
                <w:szCs w:val="24"/>
              </w:rPr>
            </w:pPr>
            <w:r>
              <w:rPr>
                <w:rFonts w:ascii="Times New Roman" w:hAnsi="Times New Roman" w:cs="Times New Roman"/>
                <w:sz w:val="24"/>
                <w:szCs w:val="24"/>
              </w:rPr>
              <w:t>-4.98</w:t>
            </w:r>
          </w:p>
        </w:tc>
      </w:tr>
      <w:tr w:rsidR="00F4254A">
        <w:tc>
          <w:tcPr>
            <w:tcW w:w="2790" w:type="dxa"/>
          </w:tcPr>
          <w:p w:rsidR="00F4254A" w:rsidRPr="002A5893" w:rsidRDefault="00F4254A" w:rsidP="00F4254A">
            <w:pPr>
              <w:jc w:val="both"/>
              <w:rPr>
                <w:rFonts w:ascii="Times New Roman" w:hAnsi="Times New Roman" w:cs="Times New Roman"/>
                <w:b/>
                <w:sz w:val="24"/>
                <w:szCs w:val="24"/>
              </w:rPr>
            </w:pPr>
            <w:r w:rsidRPr="002A5893">
              <w:rPr>
                <w:rFonts w:ascii="Times New Roman" w:hAnsi="Times New Roman" w:cs="Times New Roman"/>
                <w:b/>
                <w:sz w:val="24"/>
                <w:szCs w:val="24"/>
              </w:rPr>
              <w:t>Akuse</w:t>
            </w:r>
          </w:p>
        </w:tc>
        <w:tc>
          <w:tcPr>
            <w:tcW w:w="2970" w:type="dxa"/>
          </w:tcPr>
          <w:p w:rsidR="00F4254A" w:rsidRPr="002A5893" w:rsidRDefault="00F4254A" w:rsidP="00F4254A">
            <w:pPr>
              <w:jc w:val="center"/>
              <w:rPr>
                <w:rFonts w:ascii="Times New Roman" w:hAnsi="Times New Roman" w:cs="Times New Roman"/>
                <w:b/>
                <w:sz w:val="24"/>
                <w:szCs w:val="24"/>
              </w:rPr>
            </w:pPr>
            <w:r w:rsidRPr="002A5893">
              <w:rPr>
                <w:rFonts w:ascii="Times New Roman" w:hAnsi="Times New Roman" w:cs="Times New Roman"/>
                <w:b/>
                <w:sz w:val="24"/>
                <w:szCs w:val="24"/>
              </w:rPr>
              <w:t>-2.26 (98%)</w:t>
            </w:r>
          </w:p>
        </w:tc>
        <w:tc>
          <w:tcPr>
            <w:tcW w:w="2790" w:type="dxa"/>
          </w:tcPr>
          <w:p w:rsidR="00F4254A" w:rsidRPr="002A5893" w:rsidRDefault="00F4254A" w:rsidP="00F4254A">
            <w:pPr>
              <w:jc w:val="center"/>
              <w:rPr>
                <w:rFonts w:ascii="Times New Roman" w:hAnsi="Times New Roman" w:cs="Times New Roman"/>
                <w:b/>
                <w:sz w:val="24"/>
                <w:szCs w:val="24"/>
              </w:rPr>
            </w:pPr>
            <w:r w:rsidRPr="002A5893">
              <w:rPr>
                <w:rFonts w:ascii="Times New Roman" w:hAnsi="Times New Roman" w:cs="Times New Roman"/>
                <w:b/>
                <w:sz w:val="24"/>
                <w:szCs w:val="24"/>
              </w:rPr>
              <w:t>-6.81</w:t>
            </w:r>
          </w:p>
        </w:tc>
      </w:tr>
      <w:tr w:rsidR="00F4254A">
        <w:tc>
          <w:tcPr>
            <w:tcW w:w="2790" w:type="dxa"/>
          </w:tcPr>
          <w:p w:rsidR="00F4254A" w:rsidRDefault="00F4254A" w:rsidP="00F4254A">
            <w:pPr>
              <w:jc w:val="both"/>
              <w:rPr>
                <w:rFonts w:ascii="Times New Roman" w:hAnsi="Times New Roman" w:cs="Times New Roman"/>
                <w:sz w:val="24"/>
                <w:szCs w:val="24"/>
              </w:rPr>
            </w:pPr>
            <w:r>
              <w:rPr>
                <w:rFonts w:ascii="Times New Roman" w:hAnsi="Times New Roman" w:cs="Times New Roman"/>
                <w:sz w:val="24"/>
                <w:szCs w:val="24"/>
              </w:rPr>
              <w:t>Abetifi</w:t>
            </w:r>
          </w:p>
        </w:tc>
        <w:tc>
          <w:tcPr>
            <w:tcW w:w="2970" w:type="dxa"/>
          </w:tcPr>
          <w:p w:rsidR="00F4254A" w:rsidRDefault="00F4254A" w:rsidP="00F4254A">
            <w:pPr>
              <w:jc w:val="center"/>
              <w:rPr>
                <w:rFonts w:ascii="Times New Roman" w:hAnsi="Times New Roman" w:cs="Times New Roman"/>
                <w:sz w:val="24"/>
                <w:szCs w:val="24"/>
              </w:rPr>
            </w:pPr>
            <w:r>
              <w:rPr>
                <w:rFonts w:ascii="Times New Roman" w:hAnsi="Times New Roman" w:cs="Times New Roman"/>
                <w:sz w:val="24"/>
                <w:szCs w:val="24"/>
              </w:rPr>
              <w:t>-1.14 (75%)</w:t>
            </w:r>
          </w:p>
        </w:tc>
        <w:tc>
          <w:tcPr>
            <w:tcW w:w="2790" w:type="dxa"/>
          </w:tcPr>
          <w:p w:rsidR="00F4254A" w:rsidRDefault="00F4254A" w:rsidP="00F4254A">
            <w:pPr>
              <w:jc w:val="center"/>
              <w:rPr>
                <w:rFonts w:ascii="Times New Roman" w:hAnsi="Times New Roman" w:cs="Times New Roman"/>
                <w:sz w:val="24"/>
                <w:szCs w:val="24"/>
              </w:rPr>
            </w:pPr>
            <w:r>
              <w:rPr>
                <w:rFonts w:ascii="Times New Roman" w:hAnsi="Times New Roman" w:cs="Times New Roman"/>
                <w:sz w:val="24"/>
                <w:szCs w:val="24"/>
              </w:rPr>
              <w:t>-3.58</w:t>
            </w:r>
          </w:p>
        </w:tc>
      </w:tr>
      <w:tr w:rsidR="00F4254A">
        <w:tc>
          <w:tcPr>
            <w:tcW w:w="2790" w:type="dxa"/>
          </w:tcPr>
          <w:p w:rsidR="00F4254A" w:rsidRDefault="00F4254A" w:rsidP="00F4254A">
            <w:pPr>
              <w:jc w:val="both"/>
              <w:rPr>
                <w:rFonts w:ascii="Times New Roman" w:hAnsi="Times New Roman" w:cs="Times New Roman"/>
                <w:sz w:val="24"/>
                <w:szCs w:val="24"/>
              </w:rPr>
            </w:pPr>
            <w:r>
              <w:rPr>
                <w:rFonts w:ascii="Times New Roman" w:hAnsi="Times New Roman" w:cs="Times New Roman"/>
                <w:sz w:val="24"/>
                <w:szCs w:val="24"/>
              </w:rPr>
              <w:t>Sefwi-Bekwai</w:t>
            </w:r>
          </w:p>
        </w:tc>
        <w:tc>
          <w:tcPr>
            <w:tcW w:w="2970" w:type="dxa"/>
          </w:tcPr>
          <w:p w:rsidR="00F4254A" w:rsidRDefault="00F4254A" w:rsidP="00F4254A">
            <w:pPr>
              <w:jc w:val="center"/>
              <w:rPr>
                <w:rFonts w:ascii="Times New Roman" w:hAnsi="Times New Roman" w:cs="Times New Roman"/>
                <w:sz w:val="24"/>
                <w:szCs w:val="24"/>
              </w:rPr>
            </w:pPr>
            <w:r>
              <w:rPr>
                <w:rFonts w:ascii="Times New Roman" w:hAnsi="Times New Roman" w:cs="Times New Roman"/>
                <w:sz w:val="24"/>
                <w:szCs w:val="24"/>
              </w:rPr>
              <w:t>-1.81 (92%)</w:t>
            </w:r>
          </w:p>
        </w:tc>
        <w:tc>
          <w:tcPr>
            <w:tcW w:w="2790" w:type="dxa"/>
          </w:tcPr>
          <w:p w:rsidR="00F4254A" w:rsidRDefault="00F4254A" w:rsidP="00F4254A">
            <w:pPr>
              <w:jc w:val="center"/>
              <w:rPr>
                <w:rFonts w:ascii="Times New Roman" w:hAnsi="Times New Roman" w:cs="Times New Roman"/>
                <w:sz w:val="24"/>
                <w:szCs w:val="24"/>
              </w:rPr>
            </w:pPr>
            <w:r>
              <w:rPr>
                <w:rFonts w:ascii="Times New Roman" w:hAnsi="Times New Roman" w:cs="Times New Roman"/>
                <w:sz w:val="24"/>
                <w:szCs w:val="24"/>
              </w:rPr>
              <w:t>-6.08</w:t>
            </w:r>
          </w:p>
        </w:tc>
      </w:tr>
      <w:tr w:rsidR="00F4254A">
        <w:tc>
          <w:tcPr>
            <w:tcW w:w="2790" w:type="dxa"/>
          </w:tcPr>
          <w:p w:rsidR="00F4254A" w:rsidRDefault="00F4254A" w:rsidP="00F4254A">
            <w:pPr>
              <w:jc w:val="both"/>
              <w:rPr>
                <w:rFonts w:ascii="Times New Roman" w:hAnsi="Times New Roman" w:cs="Times New Roman"/>
                <w:sz w:val="24"/>
                <w:szCs w:val="24"/>
              </w:rPr>
            </w:pPr>
            <w:r>
              <w:rPr>
                <w:rFonts w:ascii="Times New Roman" w:hAnsi="Times New Roman" w:cs="Times New Roman"/>
                <w:sz w:val="24"/>
                <w:szCs w:val="24"/>
              </w:rPr>
              <w:t>Wenchi</w:t>
            </w:r>
          </w:p>
        </w:tc>
        <w:tc>
          <w:tcPr>
            <w:tcW w:w="2970" w:type="dxa"/>
          </w:tcPr>
          <w:p w:rsidR="00F4254A" w:rsidRDefault="00F4254A" w:rsidP="00F4254A">
            <w:pPr>
              <w:jc w:val="center"/>
              <w:rPr>
                <w:rFonts w:ascii="Times New Roman" w:hAnsi="Times New Roman" w:cs="Times New Roman"/>
                <w:sz w:val="24"/>
                <w:szCs w:val="24"/>
              </w:rPr>
            </w:pPr>
            <w:r>
              <w:rPr>
                <w:rFonts w:ascii="Times New Roman" w:hAnsi="Times New Roman" w:cs="Times New Roman"/>
                <w:sz w:val="24"/>
                <w:szCs w:val="24"/>
              </w:rPr>
              <w:t>-0.09 (8%)</w:t>
            </w:r>
          </w:p>
        </w:tc>
        <w:tc>
          <w:tcPr>
            <w:tcW w:w="2790" w:type="dxa"/>
          </w:tcPr>
          <w:p w:rsidR="00F4254A" w:rsidRDefault="00F4254A" w:rsidP="00F4254A">
            <w:pPr>
              <w:jc w:val="center"/>
              <w:rPr>
                <w:rFonts w:ascii="Times New Roman" w:hAnsi="Times New Roman" w:cs="Times New Roman"/>
                <w:sz w:val="24"/>
                <w:szCs w:val="24"/>
              </w:rPr>
            </w:pPr>
            <w:r>
              <w:rPr>
                <w:rFonts w:ascii="Times New Roman" w:hAnsi="Times New Roman" w:cs="Times New Roman"/>
                <w:sz w:val="24"/>
                <w:szCs w:val="24"/>
              </w:rPr>
              <w:t>-0.47</w:t>
            </w:r>
          </w:p>
        </w:tc>
      </w:tr>
      <w:tr w:rsidR="00F4254A">
        <w:tc>
          <w:tcPr>
            <w:tcW w:w="2790" w:type="dxa"/>
          </w:tcPr>
          <w:p w:rsidR="00F4254A" w:rsidRDefault="00F4254A" w:rsidP="00F4254A">
            <w:pPr>
              <w:jc w:val="both"/>
              <w:rPr>
                <w:rFonts w:ascii="Times New Roman" w:hAnsi="Times New Roman" w:cs="Times New Roman"/>
                <w:sz w:val="24"/>
                <w:szCs w:val="24"/>
              </w:rPr>
            </w:pPr>
            <w:r>
              <w:rPr>
                <w:rFonts w:ascii="Times New Roman" w:hAnsi="Times New Roman" w:cs="Times New Roman"/>
                <w:sz w:val="24"/>
                <w:szCs w:val="24"/>
              </w:rPr>
              <w:t>Ketekrachi</w:t>
            </w:r>
          </w:p>
        </w:tc>
        <w:tc>
          <w:tcPr>
            <w:tcW w:w="2970" w:type="dxa"/>
          </w:tcPr>
          <w:p w:rsidR="00F4254A" w:rsidRDefault="00F4254A" w:rsidP="00F4254A">
            <w:pPr>
              <w:jc w:val="center"/>
              <w:rPr>
                <w:rFonts w:ascii="Times New Roman" w:hAnsi="Times New Roman" w:cs="Times New Roman"/>
                <w:sz w:val="24"/>
                <w:szCs w:val="24"/>
              </w:rPr>
            </w:pPr>
            <w:r>
              <w:rPr>
                <w:rFonts w:ascii="Times New Roman" w:hAnsi="Times New Roman" w:cs="Times New Roman"/>
                <w:sz w:val="24"/>
                <w:szCs w:val="24"/>
              </w:rPr>
              <w:t>-0.33 (27%)</w:t>
            </w:r>
          </w:p>
        </w:tc>
        <w:tc>
          <w:tcPr>
            <w:tcW w:w="2790" w:type="dxa"/>
          </w:tcPr>
          <w:p w:rsidR="00F4254A" w:rsidRDefault="00F4254A" w:rsidP="00F4254A">
            <w:pPr>
              <w:jc w:val="center"/>
              <w:rPr>
                <w:rFonts w:ascii="Times New Roman" w:hAnsi="Times New Roman" w:cs="Times New Roman"/>
                <w:sz w:val="24"/>
                <w:szCs w:val="24"/>
              </w:rPr>
            </w:pPr>
            <w:r>
              <w:rPr>
                <w:rFonts w:ascii="Times New Roman" w:hAnsi="Times New Roman" w:cs="Times New Roman"/>
                <w:sz w:val="24"/>
                <w:szCs w:val="24"/>
              </w:rPr>
              <w:t>-1.01</w:t>
            </w:r>
          </w:p>
        </w:tc>
      </w:tr>
      <w:tr w:rsidR="00F4254A">
        <w:tc>
          <w:tcPr>
            <w:tcW w:w="2790" w:type="dxa"/>
          </w:tcPr>
          <w:p w:rsidR="00F4254A" w:rsidRDefault="00F4254A" w:rsidP="00F4254A">
            <w:pPr>
              <w:jc w:val="both"/>
              <w:rPr>
                <w:rFonts w:ascii="Times New Roman" w:hAnsi="Times New Roman" w:cs="Times New Roman"/>
                <w:sz w:val="24"/>
                <w:szCs w:val="24"/>
              </w:rPr>
            </w:pPr>
            <w:r>
              <w:rPr>
                <w:rFonts w:ascii="Times New Roman" w:hAnsi="Times New Roman" w:cs="Times New Roman"/>
                <w:sz w:val="24"/>
                <w:szCs w:val="24"/>
              </w:rPr>
              <w:t>Bole</w:t>
            </w:r>
          </w:p>
        </w:tc>
        <w:tc>
          <w:tcPr>
            <w:tcW w:w="2970" w:type="dxa"/>
          </w:tcPr>
          <w:p w:rsidR="00F4254A" w:rsidRDefault="00F4254A" w:rsidP="00F4254A">
            <w:pPr>
              <w:jc w:val="center"/>
              <w:rPr>
                <w:rFonts w:ascii="Times New Roman" w:hAnsi="Times New Roman" w:cs="Times New Roman"/>
                <w:sz w:val="24"/>
                <w:szCs w:val="24"/>
              </w:rPr>
            </w:pPr>
            <w:r>
              <w:rPr>
                <w:rFonts w:ascii="Times New Roman" w:hAnsi="Times New Roman" w:cs="Times New Roman"/>
                <w:sz w:val="24"/>
                <w:szCs w:val="24"/>
              </w:rPr>
              <w:t>-0.63 (47%)</w:t>
            </w:r>
          </w:p>
        </w:tc>
        <w:tc>
          <w:tcPr>
            <w:tcW w:w="2790" w:type="dxa"/>
          </w:tcPr>
          <w:p w:rsidR="00F4254A" w:rsidRDefault="00F4254A" w:rsidP="00F4254A">
            <w:pPr>
              <w:jc w:val="center"/>
              <w:rPr>
                <w:rFonts w:ascii="Times New Roman" w:hAnsi="Times New Roman" w:cs="Times New Roman"/>
                <w:sz w:val="24"/>
                <w:szCs w:val="24"/>
              </w:rPr>
            </w:pPr>
            <w:r>
              <w:rPr>
                <w:rFonts w:ascii="Times New Roman" w:hAnsi="Times New Roman" w:cs="Times New Roman"/>
                <w:sz w:val="24"/>
                <w:szCs w:val="24"/>
              </w:rPr>
              <w:t>-1.65</w:t>
            </w:r>
          </w:p>
        </w:tc>
      </w:tr>
      <w:tr w:rsidR="00F4254A">
        <w:tc>
          <w:tcPr>
            <w:tcW w:w="2790" w:type="dxa"/>
          </w:tcPr>
          <w:p w:rsidR="00F4254A" w:rsidRDefault="00F4254A" w:rsidP="00F4254A">
            <w:pPr>
              <w:jc w:val="both"/>
              <w:rPr>
                <w:rFonts w:ascii="Times New Roman" w:hAnsi="Times New Roman" w:cs="Times New Roman"/>
                <w:sz w:val="24"/>
                <w:szCs w:val="24"/>
              </w:rPr>
            </w:pPr>
            <w:r>
              <w:rPr>
                <w:rFonts w:ascii="Times New Roman" w:hAnsi="Times New Roman" w:cs="Times New Roman"/>
                <w:sz w:val="24"/>
                <w:szCs w:val="24"/>
              </w:rPr>
              <w:t>Wa</w:t>
            </w:r>
          </w:p>
        </w:tc>
        <w:tc>
          <w:tcPr>
            <w:tcW w:w="2970" w:type="dxa"/>
          </w:tcPr>
          <w:p w:rsidR="00F4254A" w:rsidRDefault="00F4254A" w:rsidP="00F4254A">
            <w:pPr>
              <w:jc w:val="center"/>
              <w:rPr>
                <w:rFonts w:ascii="Times New Roman" w:hAnsi="Times New Roman" w:cs="Times New Roman"/>
                <w:sz w:val="24"/>
                <w:szCs w:val="24"/>
              </w:rPr>
            </w:pPr>
            <w:r>
              <w:rPr>
                <w:rFonts w:ascii="Times New Roman" w:hAnsi="Times New Roman" w:cs="Times New Roman"/>
                <w:sz w:val="24"/>
                <w:szCs w:val="24"/>
              </w:rPr>
              <w:t>-0.43 (33%)</w:t>
            </w:r>
          </w:p>
        </w:tc>
        <w:tc>
          <w:tcPr>
            <w:tcW w:w="2790" w:type="dxa"/>
          </w:tcPr>
          <w:p w:rsidR="00F4254A" w:rsidRDefault="00F4254A" w:rsidP="00F4254A">
            <w:pPr>
              <w:jc w:val="center"/>
              <w:rPr>
                <w:rFonts w:ascii="Times New Roman" w:hAnsi="Times New Roman" w:cs="Times New Roman"/>
                <w:sz w:val="24"/>
                <w:szCs w:val="24"/>
              </w:rPr>
            </w:pPr>
            <w:r>
              <w:rPr>
                <w:rFonts w:ascii="Times New Roman" w:hAnsi="Times New Roman" w:cs="Times New Roman"/>
                <w:sz w:val="24"/>
                <w:szCs w:val="24"/>
              </w:rPr>
              <w:t>-1.48</w:t>
            </w:r>
          </w:p>
        </w:tc>
      </w:tr>
      <w:tr w:rsidR="00F4254A">
        <w:tc>
          <w:tcPr>
            <w:tcW w:w="2790" w:type="dxa"/>
          </w:tcPr>
          <w:p w:rsidR="00F4254A" w:rsidRDefault="00F4254A" w:rsidP="00F4254A">
            <w:pPr>
              <w:jc w:val="both"/>
              <w:rPr>
                <w:rFonts w:ascii="Times New Roman" w:hAnsi="Times New Roman" w:cs="Times New Roman"/>
                <w:sz w:val="24"/>
                <w:szCs w:val="24"/>
              </w:rPr>
            </w:pPr>
            <w:r>
              <w:rPr>
                <w:rFonts w:ascii="Times New Roman" w:hAnsi="Times New Roman" w:cs="Times New Roman"/>
                <w:sz w:val="24"/>
                <w:szCs w:val="24"/>
              </w:rPr>
              <w:t>Tamale</w:t>
            </w:r>
          </w:p>
        </w:tc>
        <w:tc>
          <w:tcPr>
            <w:tcW w:w="2970" w:type="dxa"/>
          </w:tcPr>
          <w:p w:rsidR="00F4254A" w:rsidRDefault="00F4254A" w:rsidP="00F4254A">
            <w:pPr>
              <w:jc w:val="center"/>
              <w:rPr>
                <w:rFonts w:ascii="Times New Roman" w:hAnsi="Times New Roman" w:cs="Times New Roman"/>
                <w:sz w:val="24"/>
                <w:szCs w:val="24"/>
              </w:rPr>
            </w:pPr>
            <w:r>
              <w:rPr>
                <w:rFonts w:ascii="Times New Roman" w:hAnsi="Times New Roman" w:cs="Times New Roman"/>
                <w:sz w:val="24"/>
                <w:szCs w:val="24"/>
              </w:rPr>
              <w:t>-0.82 (60%)</w:t>
            </w:r>
          </w:p>
        </w:tc>
        <w:tc>
          <w:tcPr>
            <w:tcW w:w="2790" w:type="dxa"/>
          </w:tcPr>
          <w:p w:rsidR="00F4254A" w:rsidRDefault="00F4254A" w:rsidP="00F4254A">
            <w:pPr>
              <w:jc w:val="center"/>
              <w:rPr>
                <w:rFonts w:ascii="Times New Roman" w:hAnsi="Times New Roman" w:cs="Times New Roman"/>
                <w:sz w:val="24"/>
                <w:szCs w:val="24"/>
              </w:rPr>
            </w:pPr>
            <w:r>
              <w:rPr>
                <w:rFonts w:ascii="Times New Roman" w:hAnsi="Times New Roman" w:cs="Times New Roman"/>
                <w:sz w:val="24"/>
                <w:szCs w:val="24"/>
              </w:rPr>
              <w:t>-1.97</w:t>
            </w:r>
          </w:p>
        </w:tc>
      </w:tr>
      <w:tr w:rsidR="00F4254A">
        <w:tc>
          <w:tcPr>
            <w:tcW w:w="2790" w:type="dxa"/>
          </w:tcPr>
          <w:p w:rsidR="00F4254A" w:rsidRPr="002A5893" w:rsidRDefault="00F4254A" w:rsidP="00F4254A">
            <w:pPr>
              <w:jc w:val="both"/>
              <w:rPr>
                <w:rFonts w:ascii="Times New Roman" w:hAnsi="Times New Roman" w:cs="Times New Roman"/>
                <w:b/>
                <w:sz w:val="24"/>
                <w:szCs w:val="24"/>
              </w:rPr>
            </w:pPr>
            <w:r w:rsidRPr="002A5893">
              <w:rPr>
                <w:rFonts w:ascii="Times New Roman" w:hAnsi="Times New Roman" w:cs="Times New Roman"/>
                <w:b/>
                <w:sz w:val="24"/>
                <w:szCs w:val="24"/>
              </w:rPr>
              <w:t>Yendi</w:t>
            </w:r>
          </w:p>
        </w:tc>
        <w:tc>
          <w:tcPr>
            <w:tcW w:w="2970" w:type="dxa"/>
          </w:tcPr>
          <w:p w:rsidR="00F4254A" w:rsidRPr="002A5893" w:rsidRDefault="00F4254A" w:rsidP="00F4254A">
            <w:pPr>
              <w:jc w:val="center"/>
              <w:rPr>
                <w:rFonts w:ascii="Times New Roman" w:hAnsi="Times New Roman" w:cs="Times New Roman"/>
                <w:b/>
                <w:sz w:val="24"/>
                <w:szCs w:val="24"/>
              </w:rPr>
            </w:pPr>
            <w:r w:rsidRPr="002A5893">
              <w:rPr>
                <w:rFonts w:ascii="Times New Roman" w:hAnsi="Times New Roman" w:cs="Times New Roman"/>
                <w:b/>
                <w:sz w:val="24"/>
                <w:szCs w:val="24"/>
              </w:rPr>
              <w:t>-2.28 (98%)</w:t>
            </w:r>
          </w:p>
        </w:tc>
        <w:tc>
          <w:tcPr>
            <w:tcW w:w="2790" w:type="dxa"/>
          </w:tcPr>
          <w:p w:rsidR="00F4254A" w:rsidRPr="002A5893" w:rsidRDefault="00F4254A" w:rsidP="00F4254A">
            <w:pPr>
              <w:jc w:val="center"/>
              <w:rPr>
                <w:rFonts w:ascii="Times New Roman" w:hAnsi="Times New Roman" w:cs="Times New Roman"/>
                <w:b/>
                <w:sz w:val="24"/>
                <w:szCs w:val="24"/>
              </w:rPr>
            </w:pPr>
            <w:r w:rsidRPr="002A5893">
              <w:rPr>
                <w:rFonts w:ascii="Times New Roman" w:hAnsi="Times New Roman" w:cs="Times New Roman"/>
                <w:b/>
                <w:sz w:val="24"/>
                <w:szCs w:val="24"/>
              </w:rPr>
              <w:t>-6.68</w:t>
            </w:r>
          </w:p>
        </w:tc>
      </w:tr>
      <w:tr w:rsidR="00F4254A">
        <w:tc>
          <w:tcPr>
            <w:tcW w:w="2790" w:type="dxa"/>
          </w:tcPr>
          <w:p w:rsidR="00F4254A" w:rsidRDefault="00F4254A" w:rsidP="00F4254A">
            <w:pPr>
              <w:jc w:val="both"/>
              <w:rPr>
                <w:rFonts w:ascii="Times New Roman" w:hAnsi="Times New Roman" w:cs="Times New Roman"/>
                <w:sz w:val="24"/>
                <w:szCs w:val="24"/>
              </w:rPr>
            </w:pPr>
            <w:r>
              <w:rPr>
                <w:rFonts w:ascii="Times New Roman" w:hAnsi="Times New Roman" w:cs="Times New Roman"/>
                <w:sz w:val="24"/>
                <w:szCs w:val="24"/>
              </w:rPr>
              <w:t>Navrongo</w:t>
            </w:r>
          </w:p>
        </w:tc>
        <w:tc>
          <w:tcPr>
            <w:tcW w:w="2970" w:type="dxa"/>
          </w:tcPr>
          <w:p w:rsidR="00F4254A" w:rsidRDefault="00F4254A" w:rsidP="00F4254A">
            <w:pPr>
              <w:jc w:val="center"/>
              <w:rPr>
                <w:rFonts w:ascii="Times New Roman" w:hAnsi="Times New Roman" w:cs="Times New Roman"/>
                <w:sz w:val="24"/>
                <w:szCs w:val="24"/>
              </w:rPr>
            </w:pPr>
            <w:r>
              <w:rPr>
                <w:rFonts w:ascii="Times New Roman" w:hAnsi="Times New Roman" w:cs="Times New Roman"/>
                <w:sz w:val="24"/>
                <w:szCs w:val="24"/>
              </w:rPr>
              <w:t>0.31 (34%)</w:t>
            </w:r>
          </w:p>
        </w:tc>
        <w:tc>
          <w:tcPr>
            <w:tcW w:w="2790" w:type="dxa"/>
          </w:tcPr>
          <w:p w:rsidR="00F4254A" w:rsidRDefault="00F4254A" w:rsidP="00F4254A">
            <w:pPr>
              <w:jc w:val="center"/>
              <w:rPr>
                <w:rFonts w:ascii="Times New Roman" w:hAnsi="Times New Roman" w:cs="Times New Roman"/>
                <w:sz w:val="24"/>
                <w:szCs w:val="24"/>
              </w:rPr>
            </w:pPr>
            <w:r>
              <w:rPr>
                <w:rFonts w:ascii="Times New Roman" w:hAnsi="Times New Roman" w:cs="Times New Roman"/>
                <w:sz w:val="24"/>
                <w:szCs w:val="24"/>
              </w:rPr>
              <w:t>0.58</w:t>
            </w:r>
          </w:p>
        </w:tc>
      </w:tr>
    </w:tbl>
    <w:p w:rsidR="00F4254A" w:rsidRDefault="00F4254A" w:rsidP="00F4254A">
      <w:pPr>
        <w:spacing w:after="0" w:line="240" w:lineRule="auto"/>
        <w:jc w:val="both"/>
        <w:rPr>
          <w:rFonts w:ascii="Times New Roman" w:hAnsi="Times New Roman" w:cs="Times New Roman"/>
          <w:sz w:val="24"/>
          <w:szCs w:val="24"/>
        </w:rPr>
      </w:pPr>
    </w:p>
    <w:p w:rsidR="00F4254A" w:rsidRDefault="00F4254A" w:rsidP="00F4254A">
      <w:pPr>
        <w:spacing w:after="0" w:line="240" w:lineRule="auto"/>
        <w:jc w:val="both"/>
        <w:rPr>
          <w:rFonts w:ascii="Times New Roman" w:hAnsi="Times New Roman" w:cs="Times New Roman"/>
          <w:sz w:val="24"/>
          <w:szCs w:val="24"/>
        </w:rPr>
      </w:pPr>
    </w:p>
    <w:p w:rsidR="00F4254A" w:rsidRDefault="00F4254A" w:rsidP="00F4254A">
      <w:pPr>
        <w:spacing w:after="0" w:line="240" w:lineRule="auto"/>
        <w:jc w:val="both"/>
        <w:rPr>
          <w:rFonts w:ascii="Times New Roman" w:hAnsi="Times New Roman" w:cs="Times New Roman"/>
          <w:b/>
          <w:sz w:val="24"/>
          <w:szCs w:val="24"/>
        </w:rPr>
      </w:pPr>
    </w:p>
    <w:p w:rsidR="00F4254A" w:rsidRDefault="00F4254A" w:rsidP="00F4254A">
      <w:pPr>
        <w:spacing w:after="0" w:line="240" w:lineRule="auto"/>
        <w:jc w:val="both"/>
        <w:rPr>
          <w:rFonts w:ascii="Times New Roman" w:hAnsi="Times New Roman" w:cs="Times New Roman"/>
          <w:b/>
          <w:sz w:val="24"/>
          <w:szCs w:val="24"/>
        </w:rPr>
      </w:pPr>
    </w:p>
    <w:p w:rsidR="00F4254A" w:rsidRDefault="00F4254A" w:rsidP="00F4254A">
      <w:pPr>
        <w:spacing w:after="0" w:line="240" w:lineRule="auto"/>
        <w:jc w:val="both"/>
        <w:rPr>
          <w:rFonts w:ascii="Times New Roman" w:hAnsi="Times New Roman" w:cs="Times New Roman"/>
          <w:b/>
          <w:sz w:val="24"/>
          <w:szCs w:val="24"/>
        </w:rPr>
      </w:pPr>
    </w:p>
    <w:p w:rsidR="00F4254A" w:rsidRDefault="00F4254A" w:rsidP="00F4254A">
      <w:pPr>
        <w:spacing w:after="0" w:line="240" w:lineRule="auto"/>
        <w:jc w:val="both"/>
        <w:rPr>
          <w:rFonts w:ascii="Times New Roman" w:hAnsi="Times New Roman" w:cs="Times New Roman"/>
          <w:b/>
          <w:sz w:val="24"/>
          <w:szCs w:val="24"/>
        </w:rPr>
      </w:pPr>
    </w:p>
    <w:p w:rsidR="00F4254A" w:rsidRDefault="00F4254A" w:rsidP="00F4254A">
      <w:pPr>
        <w:spacing w:after="0" w:line="240" w:lineRule="auto"/>
        <w:jc w:val="both"/>
        <w:rPr>
          <w:rFonts w:ascii="Times New Roman" w:hAnsi="Times New Roman" w:cs="Times New Roman"/>
          <w:b/>
          <w:sz w:val="24"/>
          <w:szCs w:val="24"/>
        </w:rPr>
      </w:pPr>
    </w:p>
    <w:p w:rsidR="00F4254A" w:rsidRDefault="00F4254A" w:rsidP="00F4254A">
      <w:pPr>
        <w:spacing w:after="0" w:line="240" w:lineRule="auto"/>
        <w:jc w:val="both"/>
        <w:rPr>
          <w:rFonts w:ascii="Times New Roman" w:hAnsi="Times New Roman" w:cs="Times New Roman"/>
          <w:b/>
          <w:sz w:val="24"/>
          <w:szCs w:val="24"/>
        </w:rPr>
      </w:pPr>
    </w:p>
    <w:p w:rsidR="00F4254A" w:rsidRDefault="00F4254A" w:rsidP="00F4254A">
      <w:pPr>
        <w:spacing w:after="0" w:line="240" w:lineRule="auto"/>
        <w:jc w:val="both"/>
        <w:rPr>
          <w:rFonts w:ascii="Times New Roman" w:hAnsi="Times New Roman" w:cs="Times New Roman"/>
          <w:b/>
          <w:sz w:val="24"/>
          <w:szCs w:val="24"/>
        </w:rPr>
      </w:pPr>
    </w:p>
    <w:p w:rsidR="00F4254A" w:rsidRDefault="00F4254A" w:rsidP="00F4254A">
      <w:pPr>
        <w:spacing w:after="0" w:line="240" w:lineRule="auto"/>
        <w:jc w:val="both"/>
        <w:rPr>
          <w:rFonts w:ascii="Times New Roman" w:hAnsi="Times New Roman" w:cs="Times New Roman"/>
          <w:b/>
          <w:sz w:val="24"/>
          <w:szCs w:val="24"/>
        </w:rPr>
      </w:pPr>
    </w:p>
    <w:p w:rsidR="00F4254A" w:rsidRDefault="00F4254A" w:rsidP="00F4254A">
      <w:pPr>
        <w:spacing w:after="0" w:line="240" w:lineRule="auto"/>
        <w:jc w:val="both"/>
        <w:rPr>
          <w:rFonts w:ascii="Times New Roman" w:hAnsi="Times New Roman" w:cs="Times New Roman"/>
          <w:b/>
          <w:sz w:val="24"/>
          <w:szCs w:val="24"/>
        </w:rPr>
      </w:pPr>
    </w:p>
    <w:p w:rsidR="00F4254A" w:rsidRDefault="00F4254A" w:rsidP="00F4254A">
      <w:pPr>
        <w:spacing w:after="0" w:line="240" w:lineRule="auto"/>
        <w:jc w:val="both"/>
        <w:rPr>
          <w:rFonts w:ascii="Times New Roman" w:hAnsi="Times New Roman" w:cs="Times New Roman"/>
          <w:b/>
          <w:sz w:val="24"/>
          <w:szCs w:val="24"/>
        </w:rPr>
      </w:pPr>
    </w:p>
    <w:p w:rsidR="00F4254A" w:rsidRDefault="00F4254A" w:rsidP="00F4254A">
      <w:pPr>
        <w:spacing w:after="0" w:line="240" w:lineRule="auto"/>
        <w:jc w:val="both"/>
        <w:rPr>
          <w:rFonts w:ascii="Times New Roman" w:hAnsi="Times New Roman" w:cs="Times New Roman"/>
          <w:b/>
          <w:sz w:val="24"/>
          <w:szCs w:val="24"/>
        </w:rPr>
      </w:pPr>
    </w:p>
    <w:p w:rsidR="00F4254A" w:rsidRDefault="00F4254A" w:rsidP="00F4254A">
      <w:pPr>
        <w:spacing w:after="0" w:line="240" w:lineRule="auto"/>
        <w:jc w:val="both"/>
        <w:rPr>
          <w:rFonts w:ascii="Times New Roman" w:hAnsi="Times New Roman" w:cs="Times New Roman"/>
          <w:b/>
          <w:sz w:val="24"/>
          <w:szCs w:val="24"/>
        </w:rPr>
      </w:pPr>
    </w:p>
    <w:p w:rsidR="00F4254A" w:rsidRDefault="00F4254A" w:rsidP="00F4254A">
      <w:pPr>
        <w:spacing w:after="0" w:line="240" w:lineRule="auto"/>
        <w:jc w:val="both"/>
        <w:rPr>
          <w:rFonts w:ascii="Times New Roman" w:hAnsi="Times New Roman" w:cs="Times New Roman"/>
          <w:b/>
          <w:sz w:val="24"/>
          <w:szCs w:val="24"/>
        </w:rPr>
      </w:pPr>
    </w:p>
    <w:p w:rsidR="00F4254A" w:rsidRDefault="00F4254A" w:rsidP="00F4254A">
      <w:pPr>
        <w:spacing w:after="0" w:line="240" w:lineRule="auto"/>
        <w:jc w:val="both"/>
        <w:rPr>
          <w:rFonts w:ascii="Times New Roman" w:hAnsi="Times New Roman" w:cs="Times New Roman"/>
          <w:b/>
          <w:sz w:val="24"/>
          <w:szCs w:val="24"/>
        </w:rPr>
      </w:pPr>
    </w:p>
    <w:p w:rsidR="00F4254A" w:rsidRDefault="00F4254A" w:rsidP="00F4254A">
      <w:pPr>
        <w:spacing w:after="0" w:line="240" w:lineRule="auto"/>
        <w:jc w:val="both"/>
        <w:rPr>
          <w:rFonts w:ascii="Times New Roman" w:hAnsi="Times New Roman" w:cs="Times New Roman"/>
          <w:b/>
          <w:sz w:val="24"/>
          <w:szCs w:val="24"/>
        </w:rPr>
      </w:pPr>
    </w:p>
    <w:p w:rsidR="00F4254A" w:rsidRDefault="00F4254A" w:rsidP="00F4254A">
      <w:pPr>
        <w:spacing w:after="0" w:line="240" w:lineRule="auto"/>
        <w:jc w:val="both"/>
        <w:rPr>
          <w:rFonts w:ascii="Times New Roman" w:hAnsi="Times New Roman" w:cs="Times New Roman"/>
          <w:b/>
          <w:sz w:val="24"/>
          <w:szCs w:val="24"/>
        </w:rPr>
      </w:pPr>
    </w:p>
    <w:p w:rsidR="00F4254A" w:rsidRDefault="00F4254A" w:rsidP="00F4254A">
      <w:pPr>
        <w:spacing w:after="0" w:line="240" w:lineRule="auto"/>
        <w:jc w:val="both"/>
        <w:rPr>
          <w:rFonts w:ascii="Times New Roman" w:hAnsi="Times New Roman" w:cs="Times New Roman"/>
          <w:b/>
          <w:sz w:val="24"/>
          <w:szCs w:val="24"/>
        </w:rPr>
      </w:pPr>
    </w:p>
    <w:p w:rsidR="00F4254A" w:rsidRDefault="00F4254A" w:rsidP="00F4254A">
      <w:pPr>
        <w:spacing w:after="0" w:line="240" w:lineRule="auto"/>
        <w:jc w:val="both"/>
        <w:rPr>
          <w:rFonts w:ascii="Times New Roman" w:hAnsi="Times New Roman" w:cs="Times New Roman"/>
          <w:b/>
          <w:sz w:val="24"/>
          <w:szCs w:val="24"/>
        </w:rPr>
      </w:pPr>
    </w:p>
    <w:p w:rsidR="00F4254A" w:rsidRDefault="00F4254A" w:rsidP="00F4254A">
      <w:pPr>
        <w:spacing w:after="0" w:line="240" w:lineRule="auto"/>
        <w:jc w:val="both"/>
        <w:rPr>
          <w:rFonts w:ascii="Times New Roman" w:hAnsi="Times New Roman" w:cs="Times New Roman"/>
          <w:b/>
          <w:sz w:val="24"/>
          <w:szCs w:val="24"/>
        </w:rPr>
      </w:pPr>
    </w:p>
    <w:p w:rsidR="00F4254A" w:rsidRPr="00C46E2A" w:rsidRDefault="00F4254A" w:rsidP="00626495">
      <w:pPr>
        <w:spacing w:after="0" w:line="240" w:lineRule="auto"/>
        <w:ind w:left="720"/>
        <w:jc w:val="both"/>
        <w:rPr>
          <w:rFonts w:ascii="Times New Roman" w:hAnsi="Times New Roman" w:cs="Times New Roman"/>
          <w:sz w:val="24"/>
          <w:szCs w:val="24"/>
        </w:rPr>
      </w:pPr>
      <w:r w:rsidRPr="00C46E2A">
        <w:rPr>
          <w:rFonts w:ascii="Times New Roman" w:hAnsi="Times New Roman" w:cs="Times New Roman"/>
          <w:sz w:val="24"/>
          <w:szCs w:val="24"/>
        </w:rPr>
        <w:t xml:space="preserve">Table </w:t>
      </w:r>
      <w:r>
        <w:rPr>
          <w:rFonts w:ascii="Times New Roman" w:hAnsi="Times New Roman" w:cs="Times New Roman"/>
          <w:sz w:val="24"/>
          <w:szCs w:val="24"/>
        </w:rPr>
        <w:t>6.</w:t>
      </w:r>
      <w:r w:rsidRPr="00C46E2A">
        <w:rPr>
          <w:rFonts w:ascii="Times New Roman" w:hAnsi="Times New Roman" w:cs="Times New Roman"/>
          <w:sz w:val="24"/>
          <w:szCs w:val="24"/>
        </w:rPr>
        <w:t>3b:</w:t>
      </w:r>
      <w:r>
        <w:rPr>
          <w:rFonts w:ascii="Times New Roman" w:hAnsi="Times New Roman" w:cs="Times New Roman"/>
          <w:sz w:val="24"/>
          <w:szCs w:val="24"/>
        </w:rPr>
        <w:t xml:space="preserve"> Trend statistics of annual streamflow for stream gauges on the Ankobra and Pra Rivers (1961-2003). Gauges with significant trends ≥ 95% are in boldface. </w:t>
      </w:r>
    </w:p>
    <w:tbl>
      <w:tblPr>
        <w:tblStyle w:val="TableGrid"/>
        <w:tblW w:w="0" w:type="auto"/>
        <w:tblInd w:w="828" w:type="dxa"/>
        <w:tblLook w:val="04A0"/>
      </w:tblPr>
      <w:tblGrid>
        <w:gridCol w:w="2790"/>
        <w:gridCol w:w="2880"/>
        <w:gridCol w:w="2970"/>
      </w:tblGrid>
      <w:tr w:rsidR="00F4254A">
        <w:tc>
          <w:tcPr>
            <w:tcW w:w="2790" w:type="dxa"/>
          </w:tcPr>
          <w:p w:rsidR="00F4254A" w:rsidRDefault="00F4254A" w:rsidP="00F4254A">
            <w:pPr>
              <w:jc w:val="both"/>
              <w:rPr>
                <w:rFonts w:ascii="Times New Roman" w:hAnsi="Times New Roman" w:cs="Times New Roman"/>
                <w:sz w:val="24"/>
                <w:szCs w:val="24"/>
              </w:rPr>
            </w:pPr>
            <w:r>
              <w:rPr>
                <w:rFonts w:ascii="Times New Roman" w:hAnsi="Times New Roman" w:cs="Times New Roman"/>
                <w:sz w:val="24"/>
                <w:szCs w:val="24"/>
              </w:rPr>
              <w:t>Stream Gauges</w:t>
            </w:r>
          </w:p>
        </w:tc>
        <w:tc>
          <w:tcPr>
            <w:tcW w:w="2880" w:type="dxa"/>
          </w:tcPr>
          <w:p w:rsidR="00F4254A" w:rsidRDefault="00F4254A" w:rsidP="00F4254A">
            <w:pPr>
              <w:jc w:val="center"/>
              <w:rPr>
                <w:rFonts w:ascii="Times New Roman" w:hAnsi="Times New Roman" w:cs="Times New Roman"/>
                <w:sz w:val="24"/>
                <w:szCs w:val="24"/>
              </w:rPr>
            </w:pPr>
            <w:r>
              <w:rPr>
                <w:rFonts w:ascii="Times New Roman" w:hAnsi="Times New Roman" w:cs="Times New Roman"/>
                <w:sz w:val="24"/>
                <w:szCs w:val="24"/>
              </w:rPr>
              <w:t>Z</w:t>
            </w:r>
          </w:p>
        </w:tc>
        <w:tc>
          <w:tcPr>
            <w:tcW w:w="2970" w:type="dxa"/>
          </w:tcPr>
          <w:p w:rsidR="00F4254A" w:rsidRDefault="00F4254A" w:rsidP="00F4254A">
            <w:pPr>
              <w:jc w:val="center"/>
              <w:rPr>
                <w:rFonts w:ascii="Times New Roman" w:hAnsi="Times New Roman" w:cs="Times New Roman"/>
                <w:sz w:val="24"/>
                <w:szCs w:val="24"/>
              </w:rPr>
            </w:pPr>
            <w:r>
              <w:rPr>
                <w:rFonts w:ascii="Times New Roman" w:hAnsi="Times New Roman" w:cs="Times New Roman"/>
                <w:sz w:val="24"/>
                <w:szCs w:val="24"/>
              </w:rPr>
              <w:t>Trend (m</w:t>
            </w:r>
            <w:r>
              <w:rPr>
                <w:rFonts w:ascii="Times New Roman" w:hAnsi="Times New Roman" w:cs="Times New Roman"/>
                <w:sz w:val="24"/>
                <w:szCs w:val="24"/>
                <w:vertAlign w:val="superscript"/>
              </w:rPr>
              <w:t xml:space="preserve">3 </w:t>
            </w:r>
            <w:r>
              <w:rPr>
                <w:rFonts w:ascii="Times New Roman" w:hAnsi="Times New Roman" w:cs="Times New Roman"/>
                <w:sz w:val="24"/>
                <w:szCs w:val="24"/>
              </w:rPr>
              <w:t>s</w:t>
            </w:r>
            <w:r>
              <w:rPr>
                <w:rFonts w:ascii="Times New Roman" w:hAnsi="Times New Roman" w:cs="Times New Roman"/>
                <w:sz w:val="24"/>
                <w:szCs w:val="24"/>
                <w:vertAlign w:val="superscript"/>
              </w:rPr>
              <w:t>-1</w:t>
            </w:r>
            <w:r>
              <w:rPr>
                <w:rFonts w:ascii="Times New Roman" w:hAnsi="Times New Roman" w:cs="Times New Roman"/>
                <w:sz w:val="24"/>
                <w:szCs w:val="24"/>
              </w:rPr>
              <w:t xml:space="preserve"> yr</w:t>
            </w:r>
            <w:r>
              <w:rPr>
                <w:rFonts w:ascii="Times New Roman" w:hAnsi="Times New Roman" w:cs="Times New Roman"/>
                <w:sz w:val="24"/>
                <w:szCs w:val="24"/>
                <w:vertAlign w:val="superscript"/>
              </w:rPr>
              <w:t>-1</w:t>
            </w:r>
            <w:r>
              <w:rPr>
                <w:rFonts w:ascii="Times New Roman" w:hAnsi="Times New Roman" w:cs="Times New Roman"/>
                <w:sz w:val="24"/>
                <w:szCs w:val="24"/>
              </w:rPr>
              <w:t>)</w:t>
            </w:r>
          </w:p>
        </w:tc>
      </w:tr>
      <w:tr w:rsidR="00F4254A">
        <w:tc>
          <w:tcPr>
            <w:tcW w:w="2790" w:type="dxa"/>
          </w:tcPr>
          <w:p w:rsidR="00F4254A" w:rsidRPr="00C46E2A" w:rsidRDefault="00F4254A" w:rsidP="00F4254A">
            <w:pPr>
              <w:jc w:val="both"/>
              <w:rPr>
                <w:rFonts w:ascii="Times New Roman" w:hAnsi="Times New Roman" w:cs="Times New Roman"/>
                <w:i/>
                <w:sz w:val="24"/>
                <w:szCs w:val="24"/>
              </w:rPr>
            </w:pPr>
            <w:r w:rsidRPr="00C46E2A">
              <w:rPr>
                <w:rFonts w:ascii="Times New Roman" w:hAnsi="Times New Roman" w:cs="Times New Roman"/>
                <w:i/>
                <w:sz w:val="24"/>
                <w:szCs w:val="24"/>
              </w:rPr>
              <w:t>Ankobra River</w:t>
            </w:r>
          </w:p>
        </w:tc>
        <w:tc>
          <w:tcPr>
            <w:tcW w:w="2880" w:type="dxa"/>
          </w:tcPr>
          <w:p w:rsidR="00F4254A" w:rsidRPr="00C46E2A" w:rsidRDefault="00F4254A" w:rsidP="00F4254A">
            <w:pPr>
              <w:jc w:val="center"/>
              <w:rPr>
                <w:rFonts w:ascii="Times New Roman" w:hAnsi="Times New Roman" w:cs="Times New Roman"/>
                <w:b/>
                <w:sz w:val="24"/>
                <w:szCs w:val="24"/>
              </w:rPr>
            </w:pPr>
          </w:p>
        </w:tc>
        <w:tc>
          <w:tcPr>
            <w:tcW w:w="2970" w:type="dxa"/>
          </w:tcPr>
          <w:p w:rsidR="00F4254A" w:rsidRPr="00C46E2A" w:rsidRDefault="00F4254A" w:rsidP="00F4254A">
            <w:pPr>
              <w:jc w:val="center"/>
              <w:rPr>
                <w:rFonts w:ascii="Times New Roman" w:hAnsi="Times New Roman" w:cs="Times New Roman"/>
                <w:b/>
                <w:sz w:val="24"/>
                <w:szCs w:val="24"/>
              </w:rPr>
            </w:pPr>
          </w:p>
        </w:tc>
      </w:tr>
      <w:tr w:rsidR="00F4254A">
        <w:tc>
          <w:tcPr>
            <w:tcW w:w="2790" w:type="dxa"/>
          </w:tcPr>
          <w:p w:rsidR="00F4254A" w:rsidRPr="00C46E2A" w:rsidRDefault="00F4254A" w:rsidP="00F4254A">
            <w:pPr>
              <w:jc w:val="both"/>
              <w:rPr>
                <w:rFonts w:ascii="Times New Roman" w:hAnsi="Times New Roman" w:cs="Times New Roman"/>
                <w:b/>
                <w:sz w:val="24"/>
                <w:szCs w:val="24"/>
              </w:rPr>
            </w:pPr>
            <w:r w:rsidRPr="00C46E2A">
              <w:rPr>
                <w:rFonts w:ascii="Times New Roman" w:hAnsi="Times New Roman" w:cs="Times New Roman"/>
                <w:b/>
                <w:sz w:val="24"/>
                <w:szCs w:val="24"/>
              </w:rPr>
              <w:t>Bonsaso</w:t>
            </w:r>
          </w:p>
        </w:tc>
        <w:tc>
          <w:tcPr>
            <w:tcW w:w="2880" w:type="dxa"/>
          </w:tcPr>
          <w:p w:rsidR="00F4254A" w:rsidRDefault="00F4254A" w:rsidP="00F4254A">
            <w:pPr>
              <w:jc w:val="center"/>
              <w:rPr>
                <w:rFonts w:ascii="Times New Roman" w:hAnsi="Times New Roman" w:cs="Times New Roman"/>
                <w:sz w:val="24"/>
                <w:szCs w:val="24"/>
              </w:rPr>
            </w:pPr>
            <w:r w:rsidRPr="00C46E2A">
              <w:rPr>
                <w:rFonts w:ascii="Times New Roman" w:hAnsi="Times New Roman" w:cs="Times New Roman"/>
                <w:b/>
                <w:sz w:val="24"/>
                <w:szCs w:val="24"/>
              </w:rPr>
              <w:t>-3.33 (99%)</w:t>
            </w:r>
          </w:p>
        </w:tc>
        <w:tc>
          <w:tcPr>
            <w:tcW w:w="2970" w:type="dxa"/>
          </w:tcPr>
          <w:p w:rsidR="00F4254A" w:rsidRDefault="00F4254A" w:rsidP="00F4254A">
            <w:pPr>
              <w:jc w:val="center"/>
              <w:rPr>
                <w:rFonts w:ascii="Times New Roman" w:hAnsi="Times New Roman" w:cs="Times New Roman"/>
                <w:sz w:val="24"/>
                <w:szCs w:val="24"/>
              </w:rPr>
            </w:pPr>
            <w:r w:rsidRPr="00C46E2A">
              <w:rPr>
                <w:rFonts w:ascii="Times New Roman" w:hAnsi="Times New Roman" w:cs="Times New Roman"/>
                <w:b/>
                <w:sz w:val="24"/>
                <w:szCs w:val="24"/>
              </w:rPr>
              <w:t>-111.17</w:t>
            </w:r>
          </w:p>
        </w:tc>
      </w:tr>
      <w:tr w:rsidR="00F4254A">
        <w:tc>
          <w:tcPr>
            <w:tcW w:w="2790" w:type="dxa"/>
          </w:tcPr>
          <w:p w:rsidR="00F4254A" w:rsidRPr="00C46E2A" w:rsidRDefault="00F4254A" w:rsidP="00F4254A">
            <w:pPr>
              <w:jc w:val="both"/>
              <w:rPr>
                <w:rFonts w:ascii="Times New Roman" w:hAnsi="Times New Roman" w:cs="Times New Roman"/>
                <w:b/>
                <w:sz w:val="24"/>
                <w:szCs w:val="24"/>
              </w:rPr>
            </w:pPr>
            <w:r w:rsidRPr="00C46E2A">
              <w:rPr>
                <w:rFonts w:ascii="Times New Roman" w:hAnsi="Times New Roman" w:cs="Times New Roman"/>
                <w:b/>
                <w:sz w:val="24"/>
                <w:szCs w:val="24"/>
              </w:rPr>
              <w:t>Bepo</w:t>
            </w:r>
          </w:p>
        </w:tc>
        <w:tc>
          <w:tcPr>
            <w:tcW w:w="2880" w:type="dxa"/>
          </w:tcPr>
          <w:p w:rsidR="00F4254A" w:rsidRPr="00C46E2A" w:rsidRDefault="00F4254A" w:rsidP="00F4254A">
            <w:pPr>
              <w:jc w:val="center"/>
              <w:rPr>
                <w:rFonts w:ascii="Times New Roman" w:hAnsi="Times New Roman" w:cs="Times New Roman"/>
                <w:b/>
                <w:sz w:val="24"/>
                <w:szCs w:val="24"/>
              </w:rPr>
            </w:pPr>
            <w:r>
              <w:rPr>
                <w:rFonts w:ascii="Times New Roman" w:hAnsi="Times New Roman" w:cs="Times New Roman"/>
                <w:b/>
                <w:sz w:val="24"/>
                <w:szCs w:val="24"/>
              </w:rPr>
              <w:t>-3.03 (99</w:t>
            </w:r>
            <w:r w:rsidRPr="00C46E2A">
              <w:rPr>
                <w:rFonts w:ascii="Times New Roman" w:hAnsi="Times New Roman" w:cs="Times New Roman"/>
                <w:b/>
                <w:sz w:val="24"/>
                <w:szCs w:val="24"/>
              </w:rPr>
              <w:t>%)</w:t>
            </w:r>
          </w:p>
        </w:tc>
        <w:tc>
          <w:tcPr>
            <w:tcW w:w="2970" w:type="dxa"/>
          </w:tcPr>
          <w:p w:rsidR="00F4254A" w:rsidRPr="00C46E2A" w:rsidRDefault="00F4254A" w:rsidP="00F4254A">
            <w:pPr>
              <w:jc w:val="center"/>
              <w:rPr>
                <w:rFonts w:ascii="Times New Roman" w:hAnsi="Times New Roman" w:cs="Times New Roman"/>
                <w:b/>
                <w:sz w:val="24"/>
                <w:szCs w:val="24"/>
              </w:rPr>
            </w:pPr>
            <w:r w:rsidRPr="00C46E2A">
              <w:rPr>
                <w:rFonts w:ascii="Times New Roman" w:hAnsi="Times New Roman" w:cs="Times New Roman"/>
                <w:b/>
                <w:sz w:val="24"/>
                <w:szCs w:val="24"/>
              </w:rPr>
              <w:t>-71.76</w:t>
            </w:r>
          </w:p>
        </w:tc>
      </w:tr>
      <w:tr w:rsidR="00F4254A">
        <w:tc>
          <w:tcPr>
            <w:tcW w:w="2790" w:type="dxa"/>
          </w:tcPr>
          <w:p w:rsidR="00F4254A" w:rsidRPr="003A56CA" w:rsidRDefault="00F4254A" w:rsidP="00F4254A">
            <w:pPr>
              <w:jc w:val="both"/>
              <w:rPr>
                <w:rFonts w:ascii="Times New Roman" w:hAnsi="Times New Roman" w:cs="Times New Roman"/>
                <w:b/>
                <w:sz w:val="24"/>
                <w:szCs w:val="24"/>
              </w:rPr>
            </w:pPr>
            <w:r w:rsidRPr="003A56CA">
              <w:rPr>
                <w:rFonts w:ascii="Times New Roman" w:hAnsi="Times New Roman" w:cs="Times New Roman"/>
                <w:b/>
                <w:sz w:val="24"/>
                <w:szCs w:val="24"/>
              </w:rPr>
              <w:t>Prestea</w:t>
            </w:r>
          </w:p>
        </w:tc>
        <w:tc>
          <w:tcPr>
            <w:tcW w:w="2880" w:type="dxa"/>
          </w:tcPr>
          <w:p w:rsidR="00F4254A" w:rsidRPr="003A56CA" w:rsidRDefault="00F4254A" w:rsidP="00F4254A">
            <w:pPr>
              <w:jc w:val="center"/>
              <w:rPr>
                <w:rFonts w:ascii="Times New Roman" w:hAnsi="Times New Roman" w:cs="Times New Roman"/>
                <w:b/>
                <w:sz w:val="24"/>
                <w:szCs w:val="24"/>
              </w:rPr>
            </w:pPr>
            <w:r w:rsidRPr="003A56CA">
              <w:rPr>
                <w:rFonts w:ascii="Times New Roman" w:hAnsi="Times New Roman" w:cs="Times New Roman"/>
                <w:b/>
                <w:sz w:val="24"/>
                <w:szCs w:val="24"/>
              </w:rPr>
              <w:t>-4.31 (99%)</w:t>
            </w:r>
          </w:p>
        </w:tc>
        <w:tc>
          <w:tcPr>
            <w:tcW w:w="2970" w:type="dxa"/>
          </w:tcPr>
          <w:p w:rsidR="00F4254A" w:rsidRPr="003A56CA" w:rsidRDefault="00F4254A" w:rsidP="00F4254A">
            <w:pPr>
              <w:jc w:val="center"/>
              <w:rPr>
                <w:rFonts w:ascii="Times New Roman" w:hAnsi="Times New Roman" w:cs="Times New Roman"/>
                <w:b/>
                <w:sz w:val="24"/>
                <w:szCs w:val="24"/>
              </w:rPr>
            </w:pPr>
            <w:r w:rsidRPr="003A56CA">
              <w:rPr>
                <w:rFonts w:ascii="Times New Roman" w:hAnsi="Times New Roman" w:cs="Times New Roman"/>
                <w:b/>
                <w:sz w:val="24"/>
                <w:szCs w:val="24"/>
              </w:rPr>
              <w:t>-332.03</w:t>
            </w:r>
          </w:p>
        </w:tc>
      </w:tr>
      <w:tr w:rsidR="00F4254A">
        <w:tc>
          <w:tcPr>
            <w:tcW w:w="2790" w:type="dxa"/>
          </w:tcPr>
          <w:p w:rsidR="00F4254A" w:rsidRDefault="00F4254A" w:rsidP="00F4254A">
            <w:pPr>
              <w:jc w:val="both"/>
              <w:rPr>
                <w:rFonts w:ascii="Times New Roman" w:hAnsi="Times New Roman" w:cs="Times New Roman"/>
                <w:sz w:val="24"/>
                <w:szCs w:val="24"/>
              </w:rPr>
            </w:pPr>
            <w:r>
              <w:rPr>
                <w:rFonts w:ascii="Times New Roman" w:hAnsi="Times New Roman" w:cs="Times New Roman"/>
                <w:sz w:val="24"/>
                <w:szCs w:val="24"/>
              </w:rPr>
              <w:t>Ankwaso</w:t>
            </w:r>
          </w:p>
        </w:tc>
        <w:tc>
          <w:tcPr>
            <w:tcW w:w="2880" w:type="dxa"/>
          </w:tcPr>
          <w:p w:rsidR="00F4254A" w:rsidRDefault="00F4254A" w:rsidP="00F4254A">
            <w:pPr>
              <w:jc w:val="center"/>
              <w:rPr>
                <w:rFonts w:ascii="Times New Roman" w:hAnsi="Times New Roman" w:cs="Times New Roman"/>
                <w:sz w:val="24"/>
                <w:szCs w:val="24"/>
              </w:rPr>
            </w:pPr>
            <w:r>
              <w:rPr>
                <w:rFonts w:ascii="Times New Roman" w:hAnsi="Times New Roman" w:cs="Times New Roman"/>
                <w:sz w:val="24"/>
                <w:szCs w:val="24"/>
              </w:rPr>
              <w:t>-1.38 (83%)</w:t>
            </w:r>
          </w:p>
        </w:tc>
        <w:tc>
          <w:tcPr>
            <w:tcW w:w="2970" w:type="dxa"/>
          </w:tcPr>
          <w:p w:rsidR="00F4254A" w:rsidRDefault="00F4254A" w:rsidP="00F4254A">
            <w:pPr>
              <w:jc w:val="center"/>
              <w:rPr>
                <w:rFonts w:ascii="Times New Roman" w:hAnsi="Times New Roman" w:cs="Times New Roman"/>
                <w:sz w:val="24"/>
                <w:szCs w:val="24"/>
              </w:rPr>
            </w:pPr>
            <w:r>
              <w:rPr>
                <w:rFonts w:ascii="Times New Roman" w:hAnsi="Times New Roman" w:cs="Times New Roman"/>
                <w:sz w:val="24"/>
                <w:szCs w:val="24"/>
              </w:rPr>
              <w:t>-16.41</w:t>
            </w:r>
          </w:p>
        </w:tc>
      </w:tr>
      <w:tr w:rsidR="00F4254A">
        <w:tc>
          <w:tcPr>
            <w:tcW w:w="2790" w:type="dxa"/>
          </w:tcPr>
          <w:p w:rsidR="00F4254A" w:rsidRPr="003A56CA" w:rsidRDefault="00F4254A" w:rsidP="00F4254A">
            <w:pPr>
              <w:jc w:val="both"/>
              <w:rPr>
                <w:rFonts w:ascii="Times New Roman" w:hAnsi="Times New Roman" w:cs="Times New Roman"/>
                <w:i/>
                <w:sz w:val="24"/>
                <w:szCs w:val="24"/>
              </w:rPr>
            </w:pPr>
            <w:r w:rsidRPr="003A56CA">
              <w:rPr>
                <w:rFonts w:ascii="Times New Roman" w:hAnsi="Times New Roman" w:cs="Times New Roman"/>
                <w:i/>
                <w:sz w:val="24"/>
                <w:szCs w:val="24"/>
              </w:rPr>
              <w:t>Pra River</w:t>
            </w:r>
          </w:p>
        </w:tc>
        <w:tc>
          <w:tcPr>
            <w:tcW w:w="2880" w:type="dxa"/>
          </w:tcPr>
          <w:p w:rsidR="00F4254A" w:rsidRDefault="00F4254A" w:rsidP="00F4254A">
            <w:pPr>
              <w:jc w:val="center"/>
              <w:rPr>
                <w:rFonts w:ascii="Times New Roman" w:hAnsi="Times New Roman" w:cs="Times New Roman"/>
                <w:sz w:val="24"/>
                <w:szCs w:val="24"/>
              </w:rPr>
            </w:pPr>
          </w:p>
        </w:tc>
        <w:tc>
          <w:tcPr>
            <w:tcW w:w="2970" w:type="dxa"/>
          </w:tcPr>
          <w:p w:rsidR="00F4254A" w:rsidRDefault="00F4254A" w:rsidP="00F4254A">
            <w:pPr>
              <w:jc w:val="center"/>
              <w:rPr>
                <w:rFonts w:ascii="Times New Roman" w:hAnsi="Times New Roman" w:cs="Times New Roman"/>
                <w:sz w:val="24"/>
                <w:szCs w:val="24"/>
              </w:rPr>
            </w:pPr>
          </w:p>
        </w:tc>
      </w:tr>
      <w:tr w:rsidR="00F4254A">
        <w:tc>
          <w:tcPr>
            <w:tcW w:w="2790" w:type="dxa"/>
          </w:tcPr>
          <w:p w:rsidR="00F4254A" w:rsidRDefault="00F4254A" w:rsidP="00F4254A">
            <w:pPr>
              <w:jc w:val="both"/>
              <w:rPr>
                <w:rFonts w:ascii="Times New Roman" w:hAnsi="Times New Roman" w:cs="Times New Roman"/>
                <w:sz w:val="24"/>
                <w:szCs w:val="24"/>
              </w:rPr>
            </w:pPr>
            <w:r>
              <w:rPr>
                <w:rFonts w:ascii="Times New Roman" w:hAnsi="Times New Roman" w:cs="Times New Roman"/>
                <w:sz w:val="24"/>
                <w:szCs w:val="24"/>
              </w:rPr>
              <w:t>Daboasi</w:t>
            </w:r>
          </w:p>
        </w:tc>
        <w:tc>
          <w:tcPr>
            <w:tcW w:w="2880" w:type="dxa"/>
          </w:tcPr>
          <w:p w:rsidR="00F4254A" w:rsidRDefault="00F4254A" w:rsidP="00F4254A">
            <w:pPr>
              <w:jc w:val="center"/>
              <w:rPr>
                <w:rFonts w:ascii="Times New Roman" w:hAnsi="Times New Roman" w:cs="Times New Roman"/>
                <w:sz w:val="24"/>
                <w:szCs w:val="24"/>
              </w:rPr>
            </w:pPr>
            <w:r>
              <w:rPr>
                <w:rFonts w:ascii="Times New Roman" w:hAnsi="Times New Roman" w:cs="Times New Roman"/>
                <w:sz w:val="24"/>
                <w:szCs w:val="24"/>
              </w:rPr>
              <w:t>-1.55 (88%)</w:t>
            </w:r>
          </w:p>
        </w:tc>
        <w:tc>
          <w:tcPr>
            <w:tcW w:w="2970" w:type="dxa"/>
          </w:tcPr>
          <w:p w:rsidR="00F4254A" w:rsidRDefault="00F4254A" w:rsidP="00F4254A">
            <w:pPr>
              <w:jc w:val="center"/>
              <w:rPr>
                <w:rFonts w:ascii="Times New Roman" w:hAnsi="Times New Roman" w:cs="Times New Roman"/>
                <w:sz w:val="24"/>
                <w:szCs w:val="24"/>
              </w:rPr>
            </w:pPr>
            <w:r>
              <w:rPr>
                <w:rFonts w:ascii="Times New Roman" w:hAnsi="Times New Roman" w:cs="Times New Roman"/>
                <w:sz w:val="24"/>
                <w:szCs w:val="24"/>
              </w:rPr>
              <w:t>-467.34</w:t>
            </w:r>
          </w:p>
        </w:tc>
      </w:tr>
      <w:tr w:rsidR="00F4254A">
        <w:tc>
          <w:tcPr>
            <w:tcW w:w="2790" w:type="dxa"/>
          </w:tcPr>
          <w:p w:rsidR="00F4254A" w:rsidRPr="003A56CA" w:rsidRDefault="00F4254A" w:rsidP="00F4254A">
            <w:pPr>
              <w:jc w:val="both"/>
              <w:rPr>
                <w:rFonts w:ascii="Times New Roman" w:hAnsi="Times New Roman" w:cs="Times New Roman"/>
                <w:b/>
                <w:sz w:val="24"/>
                <w:szCs w:val="24"/>
              </w:rPr>
            </w:pPr>
            <w:r w:rsidRPr="003A56CA">
              <w:rPr>
                <w:rFonts w:ascii="Times New Roman" w:hAnsi="Times New Roman" w:cs="Times New Roman"/>
                <w:b/>
                <w:sz w:val="24"/>
                <w:szCs w:val="24"/>
              </w:rPr>
              <w:t>Muronem</w:t>
            </w:r>
          </w:p>
        </w:tc>
        <w:tc>
          <w:tcPr>
            <w:tcW w:w="2880" w:type="dxa"/>
          </w:tcPr>
          <w:p w:rsidR="00F4254A" w:rsidRPr="003A56CA" w:rsidRDefault="00F4254A" w:rsidP="00F4254A">
            <w:pPr>
              <w:jc w:val="center"/>
              <w:rPr>
                <w:rFonts w:ascii="Times New Roman" w:hAnsi="Times New Roman" w:cs="Times New Roman"/>
                <w:b/>
                <w:sz w:val="24"/>
                <w:szCs w:val="24"/>
              </w:rPr>
            </w:pPr>
            <w:r w:rsidRPr="003A56CA">
              <w:rPr>
                <w:rFonts w:ascii="Times New Roman" w:hAnsi="Times New Roman" w:cs="Times New Roman"/>
                <w:b/>
                <w:sz w:val="24"/>
                <w:szCs w:val="24"/>
              </w:rPr>
              <w:t>-3.85 (99%)</w:t>
            </w:r>
          </w:p>
        </w:tc>
        <w:tc>
          <w:tcPr>
            <w:tcW w:w="2970" w:type="dxa"/>
          </w:tcPr>
          <w:p w:rsidR="00F4254A" w:rsidRPr="003A56CA" w:rsidRDefault="00F4254A" w:rsidP="00F4254A">
            <w:pPr>
              <w:jc w:val="center"/>
              <w:rPr>
                <w:rFonts w:ascii="Times New Roman" w:hAnsi="Times New Roman" w:cs="Times New Roman"/>
                <w:b/>
                <w:sz w:val="24"/>
                <w:szCs w:val="24"/>
              </w:rPr>
            </w:pPr>
            <w:r w:rsidRPr="003A56CA">
              <w:rPr>
                <w:rFonts w:ascii="Times New Roman" w:hAnsi="Times New Roman" w:cs="Times New Roman"/>
                <w:b/>
                <w:sz w:val="24"/>
                <w:szCs w:val="24"/>
              </w:rPr>
              <w:t>-107.83</w:t>
            </w:r>
          </w:p>
        </w:tc>
      </w:tr>
      <w:tr w:rsidR="00F4254A">
        <w:tc>
          <w:tcPr>
            <w:tcW w:w="2790" w:type="dxa"/>
          </w:tcPr>
          <w:p w:rsidR="00F4254A" w:rsidRPr="003A56CA" w:rsidRDefault="00F4254A" w:rsidP="00F4254A">
            <w:pPr>
              <w:jc w:val="both"/>
              <w:rPr>
                <w:rFonts w:ascii="Times New Roman" w:hAnsi="Times New Roman" w:cs="Times New Roman"/>
                <w:b/>
                <w:sz w:val="24"/>
                <w:szCs w:val="24"/>
              </w:rPr>
            </w:pPr>
            <w:r w:rsidRPr="003A56CA">
              <w:rPr>
                <w:rFonts w:ascii="Times New Roman" w:hAnsi="Times New Roman" w:cs="Times New Roman"/>
                <w:b/>
                <w:sz w:val="24"/>
                <w:szCs w:val="24"/>
              </w:rPr>
              <w:t>Brenasi</w:t>
            </w:r>
          </w:p>
        </w:tc>
        <w:tc>
          <w:tcPr>
            <w:tcW w:w="2880" w:type="dxa"/>
          </w:tcPr>
          <w:p w:rsidR="00F4254A" w:rsidRPr="003A56CA" w:rsidRDefault="00F4254A" w:rsidP="00F4254A">
            <w:pPr>
              <w:jc w:val="center"/>
              <w:rPr>
                <w:rFonts w:ascii="Times New Roman" w:hAnsi="Times New Roman" w:cs="Times New Roman"/>
                <w:b/>
                <w:sz w:val="24"/>
                <w:szCs w:val="24"/>
              </w:rPr>
            </w:pPr>
            <w:r w:rsidRPr="003A56CA">
              <w:rPr>
                <w:rFonts w:ascii="Times New Roman" w:hAnsi="Times New Roman" w:cs="Times New Roman"/>
                <w:b/>
                <w:sz w:val="24"/>
                <w:szCs w:val="24"/>
              </w:rPr>
              <w:t>-3.14 (99%)</w:t>
            </w:r>
          </w:p>
        </w:tc>
        <w:tc>
          <w:tcPr>
            <w:tcW w:w="2970" w:type="dxa"/>
          </w:tcPr>
          <w:p w:rsidR="00F4254A" w:rsidRPr="003A56CA" w:rsidRDefault="00F4254A" w:rsidP="00F4254A">
            <w:pPr>
              <w:jc w:val="center"/>
              <w:rPr>
                <w:rFonts w:ascii="Times New Roman" w:hAnsi="Times New Roman" w:cs="Times New Roman"/>
                <w:b/>
                <w:sz w:val="24"/>
                <w:szCs w:val="24"/>
              </w:rPr>
            </w:pPr>
            <w:r w:rsidRPr="003A56CA">
              <w:rPr>
                <w:rFonts w:ascii="Times New Roman" w:hAnsi="Times New Roman" w:cs="Times New Roman"/>
                <w:b/>
                <w:sz w:val="24"/>
                <w:szCs w:val="24"/>
              </w:rPr>
              <w:t>-91.98</w:t>
            </w:r>
          </w:p>
        </w:tc>
      </w:tr>
      <w:tr w:rsidR="00F4254A">
        <w:tc>
          <w:tcPr>
            <w:tcW w:w="2790" w:type="dxa"/>
          </w:tcPr>
          <w:p w:rsidR="00F4254A" w:rsidRPr="003A56CA" w:rsidRDefault="00F4254A" w:rsidP="00F4254A">
            <w:pPr>
              <w:jc w:val="both"/>
              <w:rPr>
                <w:rFonts w:ascii="Times New Roman" w:hAnsi="Times New Roman" w:cs="Times New Roman"/>
                <w:b/>
                <w:sz w:val="24"/>
                <w:szCs w:val="24"/>
              </w:rPr>
            </w:pPr>
            <w:r w:rsidRPr="003A56CA">
              <w:rPr>
                <w:rFonts w:ascii="Times New Roman" w:hAnsi="Times New Roman" w:cs="Times New Roman"/>
                <w:b/>
                <w:sz w:val="24"/>
                <w:szCs w:val="24"/>
              </w:rPr>
              <w:t>TwifoMampong</w:t>
            </w:r>
          </w:p>
        </w:tc>
        <w:tc>
          <w:tcPr>
            <w:tcW w:w="2880" w:type="dxa"/>
          </w:tcPr>
          <w:p w:rsidR="00F4254A" w:rsidRPr="003A56CA" w:rsidRDefault="00F4254A" w:rsidP="00F4254A">
            <w:pPr>
              <w:jc w:val="center"/>
              <w:rPr>
                <w:rFonts w:ascii="Times New Roman" w:hAnsi="Times New Roman" w:cs="Times New Roman"/>
                <w:b/>
                <w:sz w:val="24"/>
                <w:szCs w:val="24"/>
              </w:rPr>
            </w:pPr>
            <w:r w:rsidRPr="003A56CA">
              <w:rPr>
                <w:rFonts w:ascii="Times New Roman" w:hAnsi="Times New Roman" w:cs="Times New Roman"/>
                <w:b/>
                <w:sz w:val="24"/>
                <w:szCs w:val="24"/>
              </w:rPr>
              <w:t>-3.52 (99%)</w:t>
            </w:r>
          </w:p>
        </w:tc>
        <w:tc>
          <w:tcPr>
            <w:tcW w:w="2970" w:type="dxa"/>
          </w:tcPr>
          <w:p w:rsidR="00F4254A" w:rsidRPr="003A56CA" w:rsidRDefault="00F4254A" w:rsidP="00F4254A">
            <w:pPr>
              <w:jc w:val="center"/>
              <w:rPr>
                <w:rFonts w:ascii="Times New Roman" w:hAnsi="Times New Roman" w:cs="Times New Roman"/>
                <w:b/>
                <w:sz w:val="24"/>
                <w:szCs w:val="24"/>
              </w:rPr>
            </w:pPr>
            <w:r w:rsidRPr="003A56CA">
              <w:rPr>
                <w:rFonts w:ascii="Times New Roman" w:hAnsi="Times New Roman" w:cs="Times New Roman"/>
                <w:b/>
                <w:sz w:val="24"/>
                <w:szCs w:val="24"/>
              </w:rPr>
              <w:t>-21.77</w:t>
            </w:r>
          </w:p>
        </w:tc>
      </w:tr>
      <w:tr w:rsidR="00F4254A">
        <w:tc>
          <w:tcPr>
            <w:tcW w:w="2790" w:type="dxa"/>
          </w:tcPr>
          <w:p w:rsidR="00F4254A" w:rsidRPr="003A56CA" w:rsidRDefault="00F4254A" w:rsidP="00F4254A">
            <w:pPr>
              <w:jc w:val="both"/>
              <w:rPr>
                <w:rFonts w:ascii="Times New Roman" w:hAnsi="Times New Roman" w:cs="Times New Roman"/>
                <w:b/>
                <w:sz w:val="24"/>
                <w:szCs w:val="24"/>
              </w:rPr>
            </w:pPr>
            <w:r w:rsidRPr="003A56CA">
              <w:rPr>
                <w:rFonts w:ascii="Times New Roman" w:hAnsi="Times New Roman" w:cs="Times New Roman"/>
                <w:b/>
                <w:sz w:val="24"/>
                <w:szCs w:val="24"/>
              </w:rPr>
              <w:t>TwifoPraso</w:t>
            </w:r>
          </w:p>
        </w:tc>
        <w:tc>
          <w:tcPr>
            <w:tcW w:w="2880" w:type="dxa"/>
          </w:tcPr>
          <w:p w:rsidR="00F4254A" w:rsidRPr="003A56CA" w:rsidRDefault="00F4254A" w:rsidP="00F4254A">
            <w:pPr>
              <w:jc w:val="center"/>
              <w:rPr>
                <w:rFonts w:ascii="Times New Roman" w:hAnsi="Times New Roman" w:cs="Times New Roman"/>
                <w:b/>
                <w:sz w:val="24"/>
                <w:szCs w:val="24"/>
              </w:rPr>
            </w:pPr>
            <w:r w:rsidRPr="003A56CA">
              <w:rPr>
                <w:rFonts w:ascii="Times New Roman" w:hAnsi="Times New Roman" w:cs="Times New Roman"/>
                <w:b/>
                <w:sz w:val="24"/>
                <w:szCs w:val="24"/>
              </w:rPr>
              <w:t>-3.85 (99%)</w:t>
            </w:r>
          </w:p>
        </w:tc>
        <w:tc>
          <w:tcPr>
            <w:tcW w:w="2970" w:type="dxa"/>
          </w:tcPr>
          <w:p w:rsidR="00F4254A" w:rsidRPr="003A56CA" w:rsidRDefault="00F4254A" w:rsidP="00F4254A">
            <w:pPr>
              <w:jc w:val="center"/>
              <w:rPr>
                <w:rFonts w:ascii="Times New Roman" w:hAnsi="Times New Roman" w:cs="Times New Roman"/>
                <w:b/>
                <w:sz w:val="24"/>
                <w:szCs w:val="24"/>
              </w:rPr>
            </w:pPr>
            <w:r w:rsidRPr="003A56CA">
              <w:rPr>
                <w:rFonts w:ascii="Times New Roman" w:hAnsi="Times New Roman" w:cs="Times New Roman"/>
                <w:b/>
                <w:sz w:val="24"/>
                <w:szCs w:val="24"/>
              </w:rPr>
              <w:t>-944.62</w:t>
            </w:r>
          </w:p>
        </w:tc>
      </w:tr>
      <w:tr w:rsidR="00F4254A">
        <w:tc>
          <w:tcPr>
            <w:tcW w:w="2790" w:type="dxa"/>
          </w:tcPr>
          <w:p w:rsidR="00F4254A" w:rsidRPr="003A56CA" w:rsidRDefault="00F4254A" w:rsidP="00F4254A">
            <w:pPr>
              <w:jc w:val="both"/>
              <w:rPr>
                <w:rFonts w:ascii="Times New Roman" w:hAnsi="Times New Roman" w:cs="Times New Roman"/>
                <w:b/>
                <w:sz w:val="24"/>
                <w:szCs w:val="24"/>
              </w:rPr>
            </w:pPr>
            <w:r w:rsidRPr="003A56CA">
              <w:rPr>
                <w:rFonts w:ascii="Times New Roman" w:hAnsi="Times New Roman" w:cs="Times New Roman"/>
                <w:b/>
                <w:sz w:val="24"/>
                <w:szCs w:val="24"/>
              </w:rPr>
              <w:t>AssinPraso</w:t>
            </w:r>
          </w:p>
        </w:tc>
        <w:tc>
          <w:tcPr>
            <w:tcW w:w="2880" w:type="dxa"/>
          </w:tcPr>
          <w:p w:rsidR="00F4254A" w:rsidRPr="003A56CA" w:rsidRDefault="00F4254A" w:rsidP="00F4254A">
            <w:pPr>
              <w:jc w:val="center"/>
              <w:rPr>
                <w:rFonts w:ascii="Times New Roman" w:hAnsi="Times New Roman" w:cs="Times New Roman"/>
                <w:b/>
                <w:sz w:val="24"/>
                <w:szCs w:val="24"/>
              </w:rPr>
            </w:pPr>
            <w:r w:rsidRPr="003A56CA">
              <w:rPr>
                <w:rFonts w:ascii="Times New Roman" w:hAnsi="Times New Roman" w:cs="Times New Roman"/>
                <w:b/>
                <w:sz w:val="24"/>
                <w:szCs w:val="24"/>
              </w:rPr>
              <w:t>-2.18 (97%)</w:t>
            </w:r>
          </w:p>
        </w:tc>
        <w:tc>
          <w:tcPr>
            <w:tcW w:w="2970" w:type="dxa"/>
          </w:tcPr>
          <w:p w:rsidR="00F4254A" w:rsidRPr="003A56CA" w:rsidRDefault="00F4254A" w:rsidP="00F4254A">
            <w:pPr>
              <w:jc w:val="center"/>
              <w:rPr>
                <w:rFonts w:ascii="Times New Roman" w:hAnsi="Times New Roman" w:cs="Times New Roman"/>
                <w:b/>
                <w:sz w:val="24"/>
                <w:szCs w:val="24"/>
              </w:rPr>
            </w:pPr>
            <w:r w:rsidRPr="003A56CA">
              <w:rPr>
                <w:rFonts w:ascii="Times New Roman" w:hAnsi="Times New Roman" w:cs="Times New Roman"/>
                <w:b/>
                <w:sz w:val="24"/>
                <w:szCs w:val="24"/>
              </w:rPr>
              <w:t>-313.84</w:t>
            </w:r>
          </w:p>
        </w:tc>
      </w:tr>
    </w:tbl>
    <w:p w:rsidR="00F4254A" w:rsidRPr="00C46E2A" w:rsidRDefault="00F4254A" w:rsidP="00F4254A">
      <w:pPr>
        <w:spacing w:after="0" w:line="240" w:lineRule="auto"/>
        <w:jc w:val="both"/>
        <w:rPr>
          <w:rFonts w:ascii="Times New Roman" w:hAnsi="Times New Roman" w:cs="Times New Roman"/>
          <w:sz w:val="24"/>
          <w:szCs w:val="24"/>
        </w:rPr>
      </w:pPr>
    </w:p>
    <w:p w:rsidR="00F4254A" w:rsidRDefault="00F4254A" w:rsidP="00F4254A">
      <w:pPr>
        <w:spacing w:after="0" w:line="240" w:lineRule="auto"/>
        <w:jc w:val="both"/>
        <w:rPr>
          <w:rFonts w:ascii="Times New Roman" w:hAnsi="Times New Roman" w:cs="Times New Roman"/>
          <w:b/>
          <w:sz w:val="24"/>
          <w:szCs w:val="24"/>
        </w:rPr>
      </w:pPr>
    </w:p>
    <w:p w:rsidR="00F4254A" w:rsidRDefault="00F4254A" w:rsidP="00F4254A">
      <w:pPr>
        <w:spacing w:after="0" w:line="240" w:lineRule="auto"/>
        <w:jc w:val="both"/>
        <w:rPr>
          <w:rFonts w:ascii="Times New Roman" w:hAnsi="Times New Roman" w:cs="Times New Roman"/>
          <w:b/>
          <w:sz w:val="24"/>
          <w:szCs w:val="24"/>
        </w:rPr>
      </w:pPr>
    </w:p>
    <w:p w:rsidR="00F4254A" w:rsidRDefault="00F4254A" w:rsidP="00F4254A">
      <w:pPr>
        <w:spacing w:after="0" w:line="240" w:lineRule="auto"/>
        <w:jc w:val="both"/>
        <w:rPr>
          <w:rFonts w:ascii="Times New Roman" w:hAnsi="Times New Roman" w:cs="Times New Roman"/>
          <w:b/>
          <w:sz w:val="24"/>
          <w:szCs w:val="24"/>
        </w:rPr>
      </w:pPr>
    </w:p>
    <w:p w:rsidR="00F4254A" w:rsidRDefault="00F4254A" w:rsidP="00F4254A">
      <w:pPr>
        <w:spacing w:after="0" w:line="240" w:lineRule="auto"/>
        <w:jc w:val="both"/>
        <w:rPr>
          <w:rFonts w:ascii="Times New Roman" w:hAnsi="Times New Roman" w:cs="Times New Roman"/>
          <w:b/>
          <w:sz w:val="24"/>
          <w:szCs w:val="24"/>
        </w:rPr>
      </w:pPr>
    </w:p>
    <w:p w:rsidR="00F4254A" w:rsidRDefault="00F4254A" w:rsidP="00F4254A">
      <w:pPr>
        <w:spacing w:after="0" w:line="240" w:lineRule="auto"/>
        <w:jc w:val="both"/>
        <w:rPr>
          <w:rFonts w:ascii="Times New Roman" w:hAnsi="Times New Roman" w:cs="Times New Roman"/>
          <w:b/>
          <w:sz w:val="24"/>
          <w:szCs w:val="24"/>
        </w:rPr>
      </w:pPr>
    </w:p>
    <w:p w:rsidR="00F4254A" w:rsidRDefault="00F4254A" w:rsidP="00F4254A">
      <w:pPr>
        <w:spacing w:after="0" w:line="240" w:lineRule="auto"/>
        <w:jc w:val="both"/>
        <w:rPr>
          <w:rFonts w:ascii="Times New Roman" w:hAnsi="Times New Roman" w:cs="Times New Roman"/>
          <w:b/>
          <w:sz w:val="24"/>
          <w:szCs w:val="24"/>
        </w:rPr>
      </w:pPr>
    </w:p>
    <w:p w:rsidR="00F4254A" w:rsidRDefault="00F4254A" w:rsidP="00F4254A">
      <w:pPr>
        <w:spacing w:after="0" w:line="240" w:lineRule="auto"/>
        <w:jc w:val="both"/>
        <w:rPr>
          <w:rFonts w:ascii="Times New Roman" w:hAnsi="Times New Roman" w:cs="Times New Roman"/>
          <w:b/>
          <w:sz w:val="24"/>
          <w:szCs w:val="24"/>
        </w:rPr>
      </w:pPr>
    </w:p>
    <w:p w:rsidR="00F4254A" w:rsidRDefault="00F4254A" w:rsidP="00F4254A">
      <w:pPr>
        <w:spacing w:after="0" w:line="240" w:lineRule="auto"/>
        <w:jc w:val="both"/>
        <w:rPr>
          <w:rFonts w:ascii="Times New Roman" w:hAnsi="Times New Roman" w:cs="Times New Roman"/>
          <w:b/>
          <w:sz w:val="24"/>
          <w:szCs w:val="24"/>
        </w:rPr>
      </w:pPr>
    </w:p>
    <w:p w:rsidR="00F4254A" w:rsidRDefault="00F4254A" w:rsidP="00F4254A">
      <w:pPr>
        <w:spacing w:after="0" w:line="240" w:lineRule="auto"/>
        <w:jc w:val="both"/>
        <w:rPr>
          <w:rFonts w:ascii="Times New Roman" w:hAnsi="Times New Roman" w:cs="Times New Roman"/>
          <w:b/>
          <w:sz w:val="24"/>
          <w:szCs w:val="24"/>
        </w:rPr>
      </w:pPr>
    </w:p>
    <w:p w:rsidR="001705F1" w:rsidRDefault="001705F1" w:rsidP="00F4254A">
      <w:pPr>
        <w:spacing w:after="0" w:line="240" w:lineRule="auto"/>
        <w:jc w:val="both"/>
        <w:rPr>
          <w:rFonts w:ascii="Times New Roman" w:hAnsi="Times New Roman" w:cs="Times New Roman"/>
          <w:b/>
          <w:sz w:val="24"/>
          <w:szCs w:val="24"/>
        </w:rPr>
      </w:pPr>
    </w:p>
    <w:p w:rsidR="001705F1" w:rsidRDefault="001705F1" w:rsidP="00F4254A">
      <w:pPr>
        <w:spacing w:after="0" w:line="240" w:lineRule="auto"/>
        <w:jc w:val="both"/>
        <w:rPr>
          <w:rFonts w:ascii="Times New Roman" w:hAnsi="Times New Roman" w:cs="Times New Roman"/>
          <w:b/>
          <w:sz w:val="24"/>
          <w:szCs w:val="24"/>
        </w:rPr>
      </w:pPr>
    </w:p>
    <w:p w:rsidR="001705F1" w:rsidRDefault="001705F1" w:rsidP="00F4254A">
      <w:pPr>
        <w:spacing w:after="0" w:line="240" w:lineRule="auto"/>
        <w:jc w:val="both"/>
        <w:rPr>
          <w:rFonts w:ascii="Times New Roman" w:hAnsi="Times New Roman" w:cs="Times New Roman"/>
          <w:b/>
          <w:sz w:val="24"/>
          <w:szCs w:val="24"/>
        </w:rPr>
      </w:pPr>
    </w:p>
    <w:p w:rsidR="001705F1" w:rsidRDefault="001705F1" w:rsidP="00F4254A">
      <w:pPr>
        <w:spacing w:after="0" w:line="240" w:lineRule="auto"/>
        <w:jc w:val="both"/>
        <w:rPr>
          <w:rFonts w:ascii="Times New Roman" w:hAnsi="Times New Roman" w:cs="Times New Roman"/>
          <w:b/>
          <w:sz w:val="24"/>
          <w:szCs w:val="24"/>
        </w:rPr>
      </w:pPr>
    </w:p>
    <w:p w:rsidR="001705F1" w:rsidRDefault="001705F1" w:rsidP="00F4254A">
      <w:pPr>
        <w:spacing w:after="0" w:line="240" w:lineRule="auto"/>
        <w:jc w:val="both"/>
        <w:rPr>
          <w:rFonts w:ascii="Times New Roman" w:hAnsi="Times New Roman" w:cs="Times New Roman"/>
          <w:b/>
          <w:sz w:val="24"/>
          <w:szCs w:val="24"/>
        </w:rPr>
      </w:pPr>
    </w:p>
    <w:p w:rsidR="001705F1" w:rsidRDefault="001705F1" w:rsidP="00F4254A">
      <w:pPr>
        <w:spacing w:after="0" w:line="240" w:lineRule="auto"/>
        <w:jc w:val="both"/>
        <w:rPr>
          <w:rFonts w:ascii="Times New Roman" w:hAnsi="Times New Roman" w:cs="Times New Roman"/>
          <w:b/>
          <w:sz w:val="24"/>
          <w:szCs w:val="24"/>
        </w:rPr>
      </w:pPr>
    </w:p>
    <w:p w:rsidR="001705F1" w:rsidRDefault="001705F1" w:rsidP="00F4254A">
      <w:pPr>
        <w:spacing w:after="0" w:line="240" w:lineRule="auto"/>
        <w:jc w:val="both"/>
        <w:rPr>
          <w:rFonts w:ascii="Times New Roman" w:hAnsi="Times New Roman" w:cs="Times New Roman"/>
          <w:b/>
          <w:sz w:val="24"/>
          <w:szCs w:val="24"/>
        </w:rPr>
      </w:pPr>
    </w:p>
    <w:p w:rsidR="001705F1" w:rsidRDefault="001705F1" w:rsidP="00F4254A">
      <w:pPr>
        <w:spacing w:after="0" w:line="240" w:lineRule="auto"/>
        <w:jc w:val="both"/>
        <w:rPr>
          <w:rFonts w:ascii="Times New Roman" w:hAnsi="Times New Roman" w:cs="Times New Roman"/>
          <w:b/>
          <w:sz w:val="24"/>
          <w:szCs w:val="24"/>
        </w:rPr>
      </w:pPr>
    </w:p>
    <w:p w:rsidR="001705F1" w:rsidRDefault="001705F1" w:rsidP="00F4254A">
      <w:pPr>
        <w:spacing w:after="0" w:line="240" w:lineRule="auto"/>
        <w:jc w:val="both"/>
        <w:rPr>
          <w:rFonts w:ascii="Times New Roman" w:hAnsi="Times New Roman" w:cs="Times New Roman"/>
          <w:b/>
          <w:sz w:val="24"/>
          <w:szCs w:val="24"/>
        </w:rPr>
      </w:pPr>
    </w:p>
    <w:p w:rsidR="001705F1" w:rsidRDefault="001705F1" w:rsidP="00F4254A">
      <w:pPr>
        <w:spacing w:after="0" w:line="240" w:lineRule="auto"/>
        <w:jc w:val="both"/>
        <w:rPr>
          <w:rFonts w:ascii="Times New Roman" w:hAnsi="Times New Roman" w:cs="Times New Roman"/>
          <w:b/>
          <w:sz w:val="24"/>
          <w:szCs w:val="24"/>
        </w:rPr>
      </w:pPr>
    </w:p>
    <w:p w:rsidR="001705F1" w:rsidRDefault="001705F1" w:rsidP="00F4254A">
      <w:pPr>
        <w:spacing w:after="0" w:line="240" w:lineRule="auto"/>
        <w:jc w:val="both"/>
        <w:rPr>
          <w:rFonts w:ascii="Times New Roman" w:hAnsi="Times New Roman" w:cs="Times New Roman"/>
          <w:b/>
          <w:sz w:val="24"/>
          <w:szCs w:val="24"/>
        </w:rPr>
      </w:pPr>
    </w:p>
    <w:p w:rsidR="001705F1" w:rsidRDefault="001705F1" w:rsidP="00F4254A">
      <w:pPr>
        <w:spacing w:after="0" w:line="240" w:lineRule="auto"/>
        <w:jc w:val="both"/>
        <w:rPr>
          <w:rFonts w:ascii="Times New Roman" w:hAnsi="Times New Roman" w:cs="Times New Roman"/>
          <w:b/>
          <w:sz w:val="24"/>
          <w:szCs w:val="24"/>
        </w:rPr>
      </w:pPr>
    </w:p>
    <w:p w:rsidR="001705F1" w:rsidRDefault="001705F1" w:rsidP="00F4254A">
      <w:pPr>
        <w:spacing w:after="0" w:line="240" w:lineRule="auto"/>
        <w:jc w:val="both"/>
        <w:rPr>
          <w:rFonts w:ascii="Times New Roman" w:hAnsi="Times New Roman" w:cs="Times New Roman"/>
          <w:b/>
          <w:sz w:val="24"/>
          <w:szCs w:val="24"/>
        </w:rPr>
      </w:pPr>
    </w:p>
    <w:p w:rsidR="001705F1" w:rsidRDefault="001705F1" w:rsidP="00F4254A">
      <w:pPr>
        <w:spacing w:after="0" w:line="240" w:lineRule="auto"/>
        <w:jc w:val="both"/>
        <w:rPr>
          <w:rFonts w:ascii="Times New Roman" w:hAnsi="Times New Roman" w:cs="Times New Roman"/>
          <w:b/>
          <w:sz w:val="24"/>
          <w:szCs w:val="24"/>
        </w:rPr>
      </w:pPr>
    </w:p>
    <w:p w:rsidR="001705F1" w:rsidRDefault="001705F1" w:rsidP="00F4254A">
      <w:pPr>
        <w:spacing w:after="0" w:line="240" w:lineRule="auto"/>
        <w:jc w:val="both"/>
        <w:rPr>
          <w:rFonts w:ascii="Times New Roman" w:hAnsi="Times New Roman" w:cs="Times New Roman"/>
          <w:b/>
          <w:sz w:val="24"/>
          <w:szCs w:val="24"/>
        </w:rPr>
      </w:pPr>
    </w:p>
    <w:p w:rsidR="001705F1" w:rsidRDefault="001705F1" w:rsidP="00F4254A">
      <w:pPr>
        <w:spacing w:after="0" w:line="240" w:lineRule="auto"/>
        <w:jc w:val="both"/>
        <w:rPr>
          <w:rFonts w:ascii="Times New Roman" w:hAnsi="Times New Roman" w:cs="Times New Roman"/>
          <w:b/>
          <w:sz w:val="24"/>
          <w:szCs w:val="24"/>
        </w:rPr>
      </w:pPr>
    </w:p>
    <w:p w:rsidR="001705F1" w:rsidRDefault="001705F1" w:rsidP="00F4254A">
      <w:pPr>
        <w:spacing w:after="0" w:line="240" w:lineRule="auto"/>
        <w:jc w:val="both"/>
        <w:rPr>
          <w:rFonts w:ascii="Times New Roman" w:hAnsi="Times New Roman" w:cs="Times New Roman"/>
          <w:b/>
          <w:sz w:val="24"/>
          <w:szCs w:val="24"/>
        </w:rPr>
      </w:pPr>
    </w:p>
    <w:p w:rsidR="001705F1" w:rsidRDefault="001705F1" w:rsidP="00F4254A">
      <w:pPr>
        <w:spacing w:after="0" w:line="240" w:lineRule="auto"/>
        <w:jc w:val="both"/>
        <w:rPr>
          <w:rFonts w:ascii="Times New Roman" w:hAnsi="Times New Roman" w:cs="Times New Roman"/>
          <w:b/>
          <w:sz w:val="24"/>
          <w:szCs w:val="24"/>
        </w:rPr>
      </w:pPr>
    </w:p>
    <w:p w:rsidR="001705F1" w:rsidRPr="005526E4" w:rsidRDefault="001705F1" w:rsidP="001705F1">
      <w:pPr>
        <w:ind w:left="720"/>
        <w:rPr>
          <w:rFonts w:ascii="Times New Roman" w:hAnsi="Times New Roman" w:cs="Times New Roman"/>
          <w:b/>
          <w:sz w:val="24"/>
          <w:szCs w:val="24"/>
        </w:rPr>
      </w:pPr>
      <w:proofErr w:type="gramStart"/>
      <w:r w:rsidRPr="005526E4">
        <w:rPr>
          <w:rFonts w:ascii="Times New Roman" w:hAnsi="Times New Roman" w:cs="Times New Roman"/>
          <w:b/>
          <w:sz w:val="24"/>
          <w:szCs w:val="24"/>
        </w:rPr>
        <w:t>7</w:t>
      </w:r>
      <w:r>
        <w:rPr>
          <w:rFonts w:ascii="Times New Roman" w:hAnsi="Times New Roman" w:cs="Times New Roman"/>
          <w:b/>
          <w:sz w:val="24"/>
          <w:szCs w:val="24"/>
        </w:rPr>
        <w:t xml:space="preserve">) </w:t>
      </w:r>
      <w:r w:rsidRPr="005526E4">
        <w:rPr>
          <w:rFonts w:ascii="Times New Roman" w:hAnsi="Times New Roman" w:cs="Times New Roman"/>
          <w:b/>
          <w:sz w:val="24"/>
          <w:szCs w:val="24"/>
        </w:rPr>
        <w:t xml:space="preserve"> </w:t>
      </w:r>
      <w:r w:rsidRPr="005526E4">
        <w:rPr>
          <w:rFonts w:ascii="Times New Roman" w:hAnsi="Times New Roman" w:cs="Times New Roman"/>
          <w:b/>
          <w:sz w:val="24"/>
          <w:szCs w:val="24"/>
          <w:u w:val="single"/>
        </w:rPr>
        <w:t>Summary</w:t>
      </w:r>
      <w:proofErr w:type="gramEnd"/>
      <w:r w:rsidRPr="005526E4">
        <w:rPr>
          <w:rFonts w:ascii="Times New Roman" w:hAnsi="Times New Roman" w:cs="Times New Roman"/>
          <w:b/>
          <w:sz w:val="24"/>
          <w:szCs w:val="24"/>
          <w:u w:val="single"/>
        </w:rPr>
        <w:t>, final comments and recommendation for future work</w:t>
      </w:r>
    </w:p>
    <w:p w:rsidR="001705F1" w:rsidRDefault="001705F1" w:rsidP="001705F1">
      <w:pPr>
        <w:spacing w:line="480" w:lineRule="auto"/>
        <w:ind w:left="720"/>
        <w:jc w:val="both"/>
        <w:rPr>
          <w:rFonts w:ascii="Times New Roman" w:hAnsi="Times New Roman" w:cs="Times New Roman"/>
          <w:sz w:val="24"/>
          <w:szCs w:val="24"/>
        </w:rPr>
      </w:pPr>
      <w:r w:rsidRPr="00D841F9">
        <w:rPr>
          <w:rFonts w:ascii="Times New Roman" w:hAnsi="Times New Roman" w:cs="Times New Roman"/>
          <w:sz w:val="24"/>
          <w:szCs w:val="24"/>
        </w:rPr>
        <w:t>This chapter summarizes and discusses further the results described in Chapters 3, 4, 5, and 6. The summary considers the climatology of extreme rainfall events, rainfall and streamflow analysis for two rivers, a case study of the impact of Kelvin wave on rainfall and the trends in rainfall and streamflow for Ghana.</w:t>
      </w:r>
    </w:p>
    <w:p w:rsidR="001705F1" w:rsidRDefault="001705F1" w:rsidP="001705F1">
      <w:pPr>
        <w:spacing w:line="480" w:lineRule="auto"/>
        <w:ind w:left="720"/>
        <w:jc w:val="both"/>
        <w:rPr>
          <w:rFonts w:ascii="Times New Roman" w:hAnsi="Times New Roman" w:cs="Times New Roman"/>
          <w:b/>
          <w:sz w:val="24"/>
          <w:szCs w:val="24"/>
        </w:rPr>
      </w:pPr>
      <w:r w:rsidRPr="006A50B8">
        <w:rPr>
          <w:rFonts w:ascii="Times New Roman" w:hAnsi="Times New Roman" w:cs="Times New Roman"/>
          <w:b/>
          <w:sz w:val="24"/>
          <w:szCs w:val="24"/>
        </w:rPr>
        <w:t>7.1)</w:t>
      </w:r>
      <w:r>
        <w:rPr>
          <w:rFonts w:ascii="Times New Roman" w:hAnsi="Times New Roman" w:cs="Times New Roman"/>
          <w:b/>
          <w:sz w:val="24"/>
          <w:szCs w:val="24"/>
        </w:rPr>
        <w:t xml:space="preserve"> </w:t>
      </w:r>
      <w:r w:rsidRPr="006A50B8">
        <w:rPr>
          <w:rFonts w:ascii="Times New Roman" w:hAnsi="Times New Roman" w:cs="Times New Roman"/>
          <w:b/>
          <w:sz w:val="24"/>
          <w:szCs w:val="24"/>
        </w:rPr>
        <w:t xml:space="preserve">Analysis of </w:t>
      </w:r>
      <w:r>
        <w:rPr>
          <w:rFonts w:ascii="Times New Roman" w:hAnsi="Times New Roman" w:cs="Times New Roman"/>
          <w:b/>
          <w:sz w:val="24"/>
          <w:szCs w:val="24"/>
        </w:rPr>
        <w:t xml:space="preserve">rainfall and </w:t>
      </w:r>
      <w:r w:rsidRPr="006A50B8">
        <w:rPr>
          <w:rFonts w:ascii="Times New Roman" w:hAnsi="Times New Roman" w:cs="Times New Roman"/>
          <w:b/>
          <w:sz w:val="24"/>
          <w:szCs w:val="24"/>
        </w:rPr>
        <w:t>extreme rainfall</w:t>
      </w:r>
      <w:r>
        <w:rPr>
          <w:rFonts w:ascii="Times New Roman" w:hAnsi="Times New Roman" w:cs="Times New Roman"/>
          <w:b/>
          <w:sz w:val="24"/>
          <w:szCs w:val="24"/>
        </w:rPr>
        <w:t xml:space="preserve"> events</w:t>
      </w:r>
    </w:p>
    <w:p w:rsidR="001705F1" w:rsidRPr="00D625BD" w:rsidRDefault="001705F1" w:rsidP="001705F1">
      <w:pPr>
        <w:spacing w:line="480" w:lineRule="auto"/>
        <w:ind w:left="720"/>
        <w:jc w:val="both"/>
        <w:rPr>
          <w:rFonts w:ascii="Times New Roman" w:hAnsi="Times New Roman" w:cs="Times New Roman"/>
          <w:sz w:val="24"/>
          <w:szCs w:val="24"/>
        </w:rPr>
      </w:pPr>
      <w:r w:rsidRPr="00E9704C">
        <w:rPr>
          <w:rFonts w:ascii="Times New Roman" w:hAnsi="Times New Roman" w:cs="Times New Roman"/>
          <w:sz w:val="24"/>
          <w:szCs w:val="24"/>
        </w:rPr>
        <w:t xml:space="preserve">The annual distribution of rainfall in Ghana shows that the country can be classified into three different </w:t>
      </w:r>
      <w:r>
        <w:rPr>
          <w:rFonts w:ascii="Times New Roman" w:hAnsi="Times New Roman" w:cs="Times New Roman"/>
          <w:sz w:val="24"/>
          <w:szCs w:val="24"/>
        </w:rPr>
        <w:t>belts. These are</w:t>
      </w:r>
      <w:r w:rsidR="00D3714F">
        <w:rPr>
          <w:rFonts w:ascii="Times New Roman" w:hAnsi="Times New Roman" w:cs="Times New Roman"/>
          <w:sz w:val="24"/>
          <w:szCs w:val="24"/>
        </w:rPr>
        <w:t xml:space="preserve"> </w:t>
      </w:r>
      <w:r w:rsidRPr="00E9704C">
        <w:rPr>
          <w:rFonts w:ascii="Times New Roman" w:hAnsi="Times New Roman" w:cs="Times New Roman"/>
          <w:sz w:val="24"/>
          <w:szCs w:val="24"/>
        </w:rPr>
        <w:t>the coastal belt (4.7ºN-6.2ºN, 3.2ºW-1.2ºE), the middle belt (6.2ºN-9.0ºN, 3.2ºW-0.7ºE)</w:t>
      </w:r>
      <w:r>
        <w:rPr>
          <w:rFonts w:ascii="Times New Roman" w:hAnsi="Times New Roman" w:cs="Times New Roman"/>
          <w:sz w:val="24"/>
          <w:szCs w:val="24"/>
        </w:rPr>
        <w:t xml:space="preserve"> and </w:t>
      </w:r>
      <w:r w:rsidRPr="00E9704C">
        <w:rPr>
          <w:rFonts w:ascii="Times New Roman" w:hAnsi="Times New Roman" w:cs="Times New Roman"/>
          <w:sz w:val="24"/>
          <w:szCs w:val="24"/>
        </w:rPr>
        <w:t>the northern belt (9.0ºN-11.0ºN, 3.0ºW-0.7ºE)</w:t>
      </w:r>
      <w:r>
        <w:rPr>
          <w:rFonts w:ascii="Times New Roman" w:hAnsi="Times New Roman" w:cs="Times New Roman"/>
          <w:sz w:val="24"/>
          <w:szCs w:val="24"/>
        </w:rPr>
        <w:t xml:space="preserve">. </w:t>
      </w:r>
      <w:proofErr w:type="gramStart"/>
      <w:r>
        <w:rPr>
          <w:rFonts w:ascii="Times New Roman" w:hAnsi="Times New Roman" w:cs="Times New Roman"/>
          <w:sz w:val="24"/>
          <w:szCs w:val="24"/>
        </w:rPr>
        <w:t xml:space="preserve">The </w:t>
      </w:r>
      <w:del w:id="129" w:author="Chris" w:date="2012-07-24T16:49:00Z">
        <w:r w:rsidDel="00381972">
          <w:rPr>
            <w:rFonts w:ascii="Times New Roman" w:hAnsi="Times New Roman" w:cs="Times New Roman"/>
            <w:sz w:val="24"/>
            <w:szCs w:val="24"/>
          </w:rPr>
          <w:delText>different in</w:delText>
        </w:r>
      </w:del>
      <w:ins w:id="130" w:author="Chris" w:date="2012-07-24T16:49:00Z">
        <w:r w:rsidR="00381972">
          <w:rPr>
            <w:rFonts w:ascii="Times New Roman" w:hAnsi="Times New Roman" w:cs="Times New Roman"/>
            <w:sz w:val="24"/>
            <w:szCs w:val="24"/>
          </w:rPr>
          <w:t>difference between</w:t>
        </w:r>
      </w:ins>
      <w:r>
        <w:rPr>
          <w:rFonts w:ascii="Times New Roman" w:hAnsi="Times New Roman" w:cs="Times New Roman"/>
          <w:sz w:val="24"/>
          <w:szCs w:val="24"/>
        </w:rPr>
        <w:t xml:space="preserve"> these belts stems from their annual cycle of rainfall (chapter 3, section 3.3).</w:t>
      </w:r>
      <w:proofErr w:type="gramEnd"/>
      <w:r>
        <w:rPr>
          <w:rFonts w:ascii="Times New Roman" w:hAnsi="Times New Roman" w:cs="Times New Roman"/>
          <w:sz w:val="24"/>
          <w:szCs w:val="24"/>
        </w:rPr>
        <w:t xml:space="preserve"> While the coastal and middle belts exhibit a bi-modal pattern of rainfall the northern belt exhibits mono-modal rainfall pattern. The difference in the pattern for the coastal and middle belts is that while the peak for the major and minor season for the middle belts are almost the same, the major peak for the coastal belt is about twice that of the minor peak. It is highly noticeable that the highest daily rainfall amounts typically occur in the coastal belt compared to the middle and </w:t>
      </w:r>
      <w:proofErr w:type="gramStart"/>
      <w:r>
        <w:rPr>
          <w:rFonts w:ascii="Times New Roman" w:hAnsi="Times New Roman" w:cs="Times New Roman"/>
          <w:sz w:val="24"/>
          <w:szCs w:val="24"/>
        </w:rPr>
        <w:t>northern belts of the country despite the mean rainfall is</w:t>
      </w:r>
      <w:proofErr w:type="gramEnd"/>
      <w:r>
        <w:rPr>
          <w:rFonts w:ascii="Times New Roman" w:hAnsi="Times New Roman" w:cs="Times New Roman"/>
          <w:sz w:val="24"/>
          <w:szCs w:val="24"/>
        </w:rPr>
        <w:t xml:space="preserve"> lower than that of the two belts. The variability in daily rainfall is larger at the coastal belt than the other two belts. One reason for this </w:t>
      </w:r>
      <w:commentRangeStart w:id="131"/>
      <w:r>
        <w:rPr>
          <w:rFonts w:ascii="Times New Roman" w:hAnsi="Times New Roman" w:cs="Times New Roman"/>
          <w:sz w:val="24"/>
          <w:szCs w:val="24"/>
        </w:rPr>
        <w:t xml:space="preserve">could be </w:t>
      </w:r>
      <w:commentRangeEnd w:id="131"/>
      <w:r w:rsidR="00381972">
        <w:rPr>
          <w:rStyle w:val="CommentReference"/>
          <w:vanish/>
        </w:rPr>
        <w:commentReference w:id="131"/>
      </w:r>
      <w:r>
        <w:rPr>
          <w:rFonts w:ascii="Times New Roman" w:hAnsi="Times New Roman" w:cs="Times New Roman"/>
          <w:sz w:val="24"/>
          <w:szCs w:val="24"/>
        </w:rPr>
        <w:t xml:space="preserve">the position of the coastal belt to the Gulf of Guinea. As a result of its position, during the coastal phase of the rains there is readily available </w:t>
      </w:r>
      <w:r w:rsidRPr="00D625BD">
        <w:rPr>
          <w:rFonts w:ascii="Times New Roman" w:hAnsi="Times New Roman" w:cs="Times New Roman"/>
          <w:sz w:val="24"/>
          <w:szCs w:val="24"/>
        </w:rPr>
        <w:t xml:space="preserve">moisture from the Gulf of Guinea </w:t>
      </w:r>
      <w:ins w:id="132" w:author="Chris" w:date="2012-07-24T16:50:00Z">
        <w:r w:rsidR="00381972">
          <w:rPr>
            <w:rFonts w:ascii="Times New Roman" w:hAnsi="Times New Roman" w:cs="Times New Roman"/>
            <w:sz w:val="24"/>
            <w:szCs w:val="24"/>
          </w:rPr>
          <w:t>i</w:t>
        </w:r>
      </w:ins>
      <w:del w:id="133" w:author="Chris" w:date="2012-07-24T16:50:00Z">
        <w:r w:rsidRPr="00D625BD" w:rsidDel="00381972">
          <w:rPr>
            <w:rFonts w:ascii="Times New Roman" w:hAnsi="Times New Roman" w:cs="Times New Roman"/>
            <w:sz w:val="24"/>
            <w:szCs w:val="24"/>
          </w:rPr>
          <w:delText>o</w:delText>
        </w:r>
      </w:del>
      <w:r w:rsidRPr="00D625BD">
        <w:rPr>
          <w:rFonts w:ascii="Times New Roman" w:hAnsi="Times New Roman" w:cs="Times New Roman"/>
          <w:sz w:val="24"/>
          <w:szCs w:val="24"/>
        </w:rPr>
        <w:t>nto the coastal belt. This makes it experience heavy rainfall compared to the other two belts.</w:t>
      </w:r>
    </w:p>
    <w:p w:rsidR="001705F1" w:rsidRDefault="001705F1" w:rsidP="001705F1">
      <w:pPr>
        <w:spacing w:line="480" w:lineRule="auto"/>
        <w:jc w:val="both"/>
        <w:rPr>
          <w:rFonts w:ascii="Times New Roman" w:hAnsi="Times New Roman" w:cs="Times New Roman"/>
          <w:sz w:val="24"/>
          <w:szCs w:val="24"/>
        </w:rPr>
      </w:pPr>
    </w:p>
    <w:p w:rsidR="001705F1" w:rsidRDefault="001705F1" w:rsidP="001705F1">
      <w:pPr>
        <w:spacing w:line="480" w:lineRule="auto"/>
        <w:ind w:left="720"/>
        <w:jc w:val="both"/>
        <w:rPr>
          <w:rFonts w:ascii="Times New Roman" w:hAnsi="Times New Roman" w:cs="Times New Roman"/>
          <w:sz w:val="24"/>
          <w:szCs w:val="24"/>
        </w:rPr>
      </w:pPr>
      <w:r>
        <w:rPr>
          <w:rFonts w:ascii="Times New Roman" w:hAnsi="Times New Roman" w:cs="Times New Roman"/>
          <w:sz w:val="24"/>
          <w:szCs w:val="24"/>
        </w:rPr>
        <w:t xml:space="preserve">The results show </w:t>
      </w:r>
      <w:r w:rsidRPr="00502006">
        <w:rPr>
          <w:rFonts w:ascii="Times New Roman" w:hAnsi="Times New Roman" w:cs="Times New Roman"/>
          <w:sz w:val="24"/>
          <w:szCs w:val="24"/>
        </w:rPr>
        <w:t>that the number of extreme rainfall events will determine whether the year is going to be wet or dry.</w:t>
      </w:r>
      <w:r w:rsidR="00D3714F">
        <w:rPr>
          <w:rFonts w:ascii="Times New Roman" w:hAnsi="Times New Roman" w:cs="Times New Roman"/>
          <w:sz w:val="24"/>
          <w:szCs w:val="24"/>
        </w:rPr>
        <w:t xml:space="preserve"> </w:t>
      </w:r>
      <w:r>
        <w:rPr>
          <w:rFonts w:ascii="Times New Roman" w:hAnsi="Times New Roman" w:cs="Times New Roman"/>
          <w:sz w:val="24"/>
          <w:szCs w:val="24"/>
        </w:rPr>
        <w:t>In other words a wet year is characterized by more than average number of extreme rainfall events and a dry year is characterized by less than average number of extreme rainfall events. The research also indicated</w:t>
      </w:r>
      <w:r w:rsidR="00D3714F">
        <w:rPr>
          <w:rFonts w:ascii="Times New Roman" w:hAnsi="Times New Roman" w:cs="Times New Roman"/>
          <w:sz w:val="24"/>
          <w:szCs w:val="24"/>
        </w:rPr>
        <w:t xml:space="preserve"> </w:t>
      </w:r>
      <w:r>
        <w:rPr>
          <w:rFonts w:ascii="Times New Roman" w:hAnsi="Times New Roman" w:cs="Times New Roman"/>
          <w:sz w:val="24"/>
          <w:szCs w:val="24"/>
        </w:rPr>
        <w:t>that most extreme rainfall events occur as single events but there are occasions when they do occur sequentially and some of these events could continue for more than 5 days.</w:t>
      </w:r>
      <w:r w:rsidR="00D3714F">
        <w:rPr>
          <w:rFonts w:ascii="Times New Roman" w:hAnsi="Times New Roman" w:cs="Times New Roman"/>
          <w:sz w:val="24"/>
          <w:szCs w:val="24"/>
        </w:rPr>
        <w:t xml:space="preserve"> </w:t>
      </w:r>
      <w:r>
        <w:rPr>
          <w:rFonts w:ascii="Times New Roman" w:hAnsi="Times New Roman" w:cs="Times New Roman"/>
          <w:sz w:val="24"/>
          <w:szCs w:val="24"/>
        </w:rPr>
        <w:t>The study highlighted the presence of marked interannual variability in extreme rainfall over the three different belts. Rainfall in the West African countries has been related to warm SSTs over the equatorial Atlantic (e.g. Lamb, 1978a,b, Opoku-Ankomah and Cordery, 1994). The view that rainfall in the countries like Ghana in the West African sub-region is related to SSTs over the equatorial Atlantic is supported by a growing body of literature (Lamb, 1978a,b, Nicholson, 1980, Opoku-Ankomah and Cordery, 1994, Ward, 1998, Giannini et al. 2003).  This therefore motivated us to explore the variability in the occurrence of extreme events in relationship to SSTs over the Gulf of Guinea.</w:t>
      </w:r>
    </w:p>
    <w:p w:rsidR="001705F1" w:rsidRDefault="001705F1" w:rsidP="001705F1">
      <w:pPr>
        <w:spacing w:line="480" w:lineRule="auto"/>
        <w:ind w:left="720"/>
        <w:jc w:val="both"/>
        <w:rPr>
          <w:rFonts w:ascii="Times New Roman" w:hAnsi="Times New Roman" w:cs="Times New Roman"/>
          <w:sz w:val="24"/>
          <w:szCs w:val="24"/>
        </w:rPr>
      </w:pPr>
      <w:r>
        <w:rPr>
          <w:rFonts w:ascii="Times New Roman" w:hAnsi="Times New Roman" w:cs="Times New Roman"/>
          <w:sz w:val="24"/>
          <w:szCs w:val="24"/>
        </w:rPr>
        <w:t xml:space="preserve">Our analysis showed that the temperature anomaly over the equatorial Atlantic is a determinant of the occurrence of extreme rainfall over the three belts of Ghana. Results indicate that average SSTs over the equatorial Atlantic will at a larger extent favor the occurrence of extreme rainfall over the coastal and middle belt and cold SSTs will favor the occurrence of extreme rainfall events in the northern belt. It is important to note that warm SSTs over the equatorial Atlantic will </w:t>
      </w:r>
      <w:commentRangeStart w:id="134"/>
      <w:r>
        <w:rPr>
          <w:rFonts w:ascii="Times New Roman" w:hAnsi="Times New Roman" w:cs="Times New Roman"/>
          <w:sz w:val="24"/>
          <w:szCs w:val="24"/>
        </w:rPr>
        <w:t xml:space="preserve">limit rainfall to </w:t>
      </w:r>
      <w:commentRangeEnd w:id="134"/>
      <w:r w:rsidR="00260F57">
        <w:rPr>
          <w:rStyle w:val="CommentReference"/>
          <w:vanish/>
        </w:rPr>
        <w:commentReference w:id="134"/>
      </w:r>
      <w:r>
        <w:rPr>
          <w:rFonts w:ascii="Times New Roman" w:hAnsi="Times New Roman" w:cs="Times New Roman"/>
          <w:sz w:val="24"/>
          <w:szCs w:val="24"/>
        </w:rPr>
        <w:t xml:space="preserve">occur over the ocean and leave countries in Africa </w:t>
      </w:r>
      <w:commentRangeStart w:id="135"/>
      <w:r>
        <w:rPr>
          <w:rFonts w:ascii="Times New Roman" w:hAnsi="Times New Roman" w:cs="Times New Roman"/>
          <w:sz w:val="24"/>
          <w:szCs w:val="24"/>
        </w:rPr>
        <w:t>dry</w:t>
      </w:r>
      <w:commentRangeEnd w:id="135"/>
      <w:r w:rsidR="00260F57">
        <w:rPr>
          <w:rStyle w:val="CommentReference"/>
          <w:vanish/>
        </w:rPr>
        <w:commentReference w:id="135"/>
      </w:r>
      <w:r>
        <w:rPr>
          <w:rFonts w:ascii="Times New Roman" w:hAnsi="Times New Roman" w:cs="Times New Roman"/>
          <w:sz w:val="24"/>
          <w:szCs w:val="24"/>
        </w:rPr>
        <w:t>.</w:t>
      </w:r>
    </w:p>
    <w:p w:rsidR="001705F1" w:rsidRDefault="001705F1" w:rsidP="001705F1">
      <w:pPr>
        <w:spacing w:line="480" w:lineRule="auto"/>
        <w:ind w:left="720"/>
        <w:jc w:val="both"/>
        <w:rPr>
          <w:rFonts w:ascii="Times New Roman" w:hAnsi="Times New Roman" w:cs="Times New Roman"/>
          <w:b/>
          <w:sz w:val="24"/>
          <w:szCs w:val="24"/>
        </w:rPr>
      </w:pPr>
    </w:p>
    <w:p w:rsidR="001705F1" w:rsidRDefault="001705F1" w:rsidP="001705F1">
      <w:pPr>
        <w:spacing w:line="480" w:lineRule="auto"/>
        <w:ind w:left="720"/>
        <w:jc w:val="both"/>
        <w:rPr>
          <w:rFonts w:ascii="Times New Roman" w:hAnsi="Times New Roman" w:cs="Times New Roman"/>
          <w:b/>
          <w:sz w:val="24"/>
          <w:szCs w:val="24"/>
        </w:rPr>
      </w:pPr>
      <w:r w:rsidRPr="00FE3C47">
        <w:rPr>
          <w:rFonts w:ascii="Times New Roman" w:hAnsi="Times New Roman" w:cs="Times New Roman"/>
          <w:b/>
          <w:sz w:val="24"/>
          <w:szCs w:val="24"/>
        </w:rPr>
        <w:t>Future work</w:t>
      </w:r>
    </w:p>
    <w:p w:rsidR="001705F1" w:rsidRDefault="001705F1" w:rsidP="001705F1">
      <w:pPr>
        <w:spacing w:line="480" w:lineRule="auto"/>
        <w:ind w:left="720"/>
        <w:jc w:val="both"/>
        <w:rPr>
          <w:rFonts w:ascii="Times New Roman" w:hAnsi="Times New Roman" w:cs="Times New Roman"/>
          <w:sz w:val="24"/>
          <w:szCs w:val="24"/>
        </w:rPr>
      </w:pPr>
      <w:r w:rsidRPr="00FE3C47">
        <w:rPr>
          <w:rFonts w:ascii="Times New Roman" w:hAnsi="Times New Roman" w:cs="Times New Roman"/>
          <w:sz w:val="24"/>
          <w:szCs w:val="24"/>
        </w:rPr>
        <w:t xml:space="preserve">We </w:t>
      </w:r>
      <w:r>
        <w:rPr>
          <w:rFonts w:ascii="Times New Roman" w:hAnsi="Times New Roman" w:cs="Times New Roman"/>
          <w:sz w:val="24"/>
          <w:szCs w:val="24"/>
        </w:rPr>
        <w:t xml:space="preserve">have been able to highlight the nature and variability of daily wet events. We have also highlighted the extent to which it is common to get several days in a row with intense daily values. However, </w:t>
      </w:r>
      <w:commentRangeStart w:id="136"/>
      <w:r>
        <w:rPr>
          <w:rFonts w:ascii="Times New Roman" w:hAnsi="Times New Roman" w:cs="Times New Roman"/>
          <w:sz w:val="24"/>
          <w:szCs w:val="24"/>
        </w:rPr>
        <w:t xml:space="preserve">the mechanisms </w:t>
      </w:r>
      <w:commentRangeEnd w:id="136"/>
      <w:r w:rsidR="00260F57">
        <w:rPr>
          <w:rStyle w:val="CommentReference"/>
          <w:vanish/>
        </w:rPr>
        <w:commentReference w:id="136"/>
      </w:r>
      <w:r>
        <w:rPr>
          <w:rFonts w:ascii="Times New Roman" w:hAnsi="Times New Roman" w:cs="Times New Roman"/>
          <w:sz w:val="24"/>
          <w:szCs w:val="24"/>
        </w:rPr>
        <w:t xml:space="preserve">that explain the occurrence of extreme events several days in a row has not been addressed. Future study is needed to look at these mechanisms that trigger these events. It is also shown that there </w:t>
      </w:r>
      <w:proofErr w:type="gramStart"/>
      <w:r>
        <w:rPr>
          <w:rFonts w:ascii="Times New Roman" w:hAnsi="Times New Roman" w:cs="Times New Roman"/>
          <w:sz w:val="24"/>
          <w:szCs w:val="24"/>
        </w:rPr>
        <w:t>are</w:t>
      </w:r>
      <w:proofErr w:type="gramEnd"/>
      <w:r>
        <w:rPr>
          <w:rFonts w:ascii="Times New Roman" w:hAnsi="Times New Roman" w:cs="Times New Roman"/>
          <w:sz w:val="24"/>
          <w:szCs w:val="24"/>
        </w:rPr>
        <w:t xml:space="preserve"> significant variability in intense events each year but the intensity of these events including whether there are significant trends in their qualities have not been addressed. Future study should look at this. </w:t>
      </w:r>
      <w:commentRangeStart w:id="137"/>
      <w:r>
        <w:rPr>
          <w:rFonts w:ascii="Times New Roman" w:hAnsi="Times New Roman" w:cs="Times New Roman"/>
          <w:sz w:val="24"/>
          <w:szCs w:val="24"/>
        </w:rPr>
        <w:t>Future study should also consider the effect of sea breeze on rainfall in the coastal belt.</w:t>
      </w:r>
      <w:commentRangeEnd w:id="137"/>
      <w:r w:rsidR="00260F57">
        <w:rPr>
          <w:rStyle w:val="CommentReference"/>
          <w:vanish/>
        </w:rPr>
        <w:commentReference w:id="137"/>
      </w:r>
    </w:p>
    <w:p w:rsidR="001705F1" w:rsidRDefault="001705F1" w:rsidP="001705F1">
      <w:pPr>
        <w:spacing w:line="480" w:lineRule="auto"/>
        <w:ind w:left="720"/>
        <w:jc w:val="both"/>
        <w:rPr>
          <w:rFonts w:ascii="Times New Roman" w:hAnsi="Times New Roman" w:cs="Times New Roman"/>
          <w:sz w:val="24"/>
          <w:szCs w:val="24"/>
        </w:rPr>
      </w:pPr>
      <w:r>
        <w:rPr>
          <w:rFonts w:ascii="Times New Roman" w:hAnsi="Times New Roman" w:cs="Times New Roman"/>
          <w:sz w:val="24"/>
          <w:szCs w:val="24"/>
        </w:rPr>
        <w:t xml:space="preserve">Our results have also shown that the extreme rainfall events in the coastal and middle belts occur during the major </w:t>
      </w:r>
      <w:proofErr w:type="gramStart"/>
      <w:r>
        <w:rPr>
          <w:rFonts w:ascii="Times New Roman" w:hAnsi="Times New Roman" w:cs="Times New Roman"/>
          <w:sz w:val="24"/>
          <w:szCs w:val="24"/>
        </w:rPr>
        <w:t>season which</w:t>
      </w:r>
      <w:proofErr w:type="gramEnd"/>
      <w:r>
        <w:rPr>
          <w:rFonts w:ascii="Times New Roman" w:hAnsi="Times New Roman" w:cs="Times New Roman"/>
          <w:sz w:val="24"/>
          <w:szCs w:val="24"/>
        </w:rPr>
        <w:t xml:space="preserve"> is from March to June. This period has been noted to be the time Kelvin wave activity peaks over tropical Africa (e.g Nguyen and Duvel, 2008, Mounier et al. 2007). This motivated us to explore the relationship between Kelvin wave activity and convection over Ghana.</w:t>
      </w:r>
    </w:p>
    <w:p w:rsidR="001705F1" w:rsidRDefault="001705F1" w:rsidP="001705F1">
      <w:pPr>
        <w:spacing w:line="480" w:lineRule="auto"/>
        <w:ind w:left="720"/>
        <w:jc w:val="both"/>
        <w:rPr>
          <w:rFonts w:ascii="Times New Roman" w:hAnsi="Times New Roman" w:cs="Times New Roman"/>
          <w:b/>
          <w:sz w:val="24"/>
          <w:szCs w:val="24"/>
        </w:rPr>
      </w:pPr>
      <w:r w:rsidRPr="00494385">
        <w:rPr>
          <w:rFonts w:ascii="Times New Roman" w:hAnsi="Times New Roman" w:cs="Times New Roman"/>
          <w:b/>
          <w:sz w:val="24"/>
          <w:szCs w:val="24"/>
        </w:rPr>
        <w:t>7.2 Impact of Kelvin waves on rainfall in Ghana</w:t>
      </w:r>
    </w:p>
    <w:p w:rsidR="001705F1" w:rsidRDefault="001705F1" w:rsidP="001705F1">
      <w:pPr>
        <w:spacing w:line="480" w:lineRule="auto"/>
        <w:ind w:left="720"/>
        <w:jc w:val="both"/>
        <w:rPr>
          <w:rFonts w:ascii="Times New Roman" w:hAnsi="Times New Roman" w:cs="Times New Roman"/>
          <w:sz w:val="24"/>
          <w:szCs w:val="24"/>
        </w:rPr>
      </w:pPr>
      <w:commentRangeStart w:id="138"/>
      <w:r>
        <w:rPr>
          <w:rFonts w:ascii="Times New Roman" w:hAnsi="Times New Roman" w:cs="Times New Roman"/>
          <w:sz w:val="24"/>
          <w:szCs w:val="24"/>
        </w:rPr>
        <w:t>The identification of extreme rainfall to peak in the coastal and middle belts during the rainfall season</w:t>
      </w:r>
      <w:commentRangeEnd w:id="138"/>
      <w:r w:rsidR="00260F57">
        <w:rPr>
          <w:rStyle w:val="CommentReference"/>
          <w:vanish/>
        </w:rPr>
        <w:commentReference w:id="138"/>
      </w:r>
      <w:r>
        <w:rPr>
          <w:rFonts w:ascii="Times New Roman" w:hAnsi="Times New Roman" w:cs="Times New Roman"/>
          <w:sz w:val="24"/>
          <w:szCs w:val="24"/>
        </w:rPr>
        <w:t>, leads us to consider the causes of these extreme wet events. Our research showed that the Kelvin wave impact on rainfall in Ghana peaks in boreal spring. Kelvin waves account for ~70% of the extreme rainfall events during boreal spring compared to 25%-35% in summer.</w:t>
      </w:r>
    </w:p>
    <w:p w:rsidR="001705F1" w:rsidRDefault="001705F1" w:rsidP="001705F1">
      <w:pPr>
        <w:spacing w:line="480" w:lineRule="auto"/>
        <w:jc w:val="both"/>
        <w:rPr>
          <w:rFonts w:ascii="Times New Roman" w:hAnsi="Times New Roman" w:cs="Times New Roman"/>
          <w:sz w:val="24"/>
          <w:szCs w:val="24"/>
        </w:rPr>
      </w:pPr>
    </w:p>
    <w:p w:rsidR="001705F1" w:rsidRDefault="001705F1" w:rsidP="001705F1">
      <w:pPr>
        <w:spacing w:line="480" w:lineRule="auto"/>
        <w:ind w:left="720"/>
        <w:jc w:val="both"/>
        <w:rPr>
          <w:rFonts w:ascii="Times New Roman" w:hAnsi="Times New Roman" w:cs="Times New Roman"/>
          <w:sz w:val="24"/>
          <w:szCs w:val="24"/>
        </w:rPr>
      </w:pPr>
      <w:r>
        <w:rPr>
          <w:rFonts w:ascii="Times New Roman" w:hAnsi="Times New Roman" w:cs="Times New Roman"/>
          <w:sz w:val="24"/>
          <w:szCs w:val="24"/>
        </w:rPr>
        <w:t>The rainfall increase in association with Kelvin waves is about three times the daily mean with the approach of the convectively active phase of Kelvin wave and decreases dramatically when the suppressed phase of the wave arrives.</w:t>
      </w:r>
    </w:p>
    <w:p w:rsidR="001705F1" w:rsidRDefault="001705F1" w:rsidP="001705F1">
      <w:pPr>
        <w:spacing w:line="480" w:lineRule="auto"/>
        <w:ind w:left="720"/>
        <w:jc w:val="both"/>
        <w:rPr>
          <w:rFonts w:ascii="Times New Roman" w:hAnsi="Times New Roman"/>
          <w:sz w:val="24"/>
        </w:rPr>
      </w:pPr>
      <w:r>
        <w:rPr>
          <w:rFonts w:ascii="Times New Roman" w:hAnsi="Times New Roman" w:cs="Times New Roman"/>
          <w:sz w:val="24"/>
          <w:szCs w:val="24"/>
        </w:rPr>
        <w:t xml:space="preserve">Composite analysis shows that low-level convergence leads the enhanced Kelvin </w:t>
      </w:r>
      <w:proofErr w:type="gramStart"/>
      <w:r>
        <w:rPr>
          <w:rFonts w:ascii="Times New Roman" w:hAnsi="Times New Roman" w:cs="Times New Roman"/>
          <w:sz w:val="24"/>
          <w:szCs w:val="24"/>
        </w:rPr>
        <w:t>convection which</w:t>
      </w:r>
      <w:proofErr w:type="gramEnd"/>
      <w:r>
        <w:rPr>
          <w:rFonts w:ascii="Times New Roman" w:hAnsi="Times New Roman" w:cs="Times New Roman"/>
          <w:sz w:val="24"/>
          <w:szCs w:val="24"/>
        </w:rPr>
        <w:t xml:space="preserve"> is an important feature for an eastward moving wave. The analysis of the vertical structure of the waves shows that as the convectively active phase of the wave passes the base point the surface winds change from easterly to westerly and at the upper levels the winds change from westerly to easterly. It also showed that the winds at the surface are weaker compared to those aloft. </w:t>
      </w:r>
      <w:r>
        <w:rPr>
          <w:rFonts w:ascii="Times New Roman" w:hAnsi="Times New Roman"/>
          <w:sz w:val="24"/>
        </w:rPr>
        <w:t xml:space="preserve">The research also found that there is warming two days prior to when the wave arrives at the base point and this is followed by cold anomalies. This could </w:t>
      </w:r>
      <w:proofErr w:type="gramStart"/>
      <w:r>
        <w:rPr>
          <w:rFonts w:ascii="Times New Roman" w:hAnsi="Times New Roman"/>
          <w:sz w:val="24"/>
        </w:rPr>
        <w:t>serve</w:t>
      </w:r>
      <w:proofErr w:type="gramEnd"/>
      <w:r>
        <w:rPr>
          <w:rFonts w:ascii="Times New Roman" w:hAnsi="Times New Roman"/>
          <w:sz w:val="24"/>
        </w:rPr>
        <w:t xml:space="preserve"> as a forecast tool for the arrival of Kelvin waves in the region but further investigation should be made into this. As this occurs, the column moistens at the lower </w:t>
      </w:r>
      <w:proofErr w:type="gramStart"/>
      <w:r>
        <w:rPr>
          <w:rFonts w:ascii="Times New Roman" w:hAnsi="Times New Roman"/>
          <w:sz w:val="24"/>
        </w:rPr>
        <w:t>levels which</w:t>
      </w:r>
      <w:proofErr w:type="gramEnd"/>
      <w:r>
        <w:rPr>
          <w:rFonts w:ascii="Times New Roman" w:hAnsi="Times New Roman"/>
          <w:sz w:val="24"/>
        </w:rPr>
        <w:t xml:space="preserve"> are associated with shallow convection and lasts till a day prior to the peak in convection. </w:t>
      </w:r>
      <w:commentRangeStart w:id="139"/>
      <w:ins w:id="140" w:author="Chris" w:date="2012-07-24T16:56:00Z">
        <w:r w:rsidR="00260F57">
          <w:rPr>
            <w:rFonts w:ascii="Times New Roman" w:hAnsi="Times New Roman"/>
            <w:sz w:val="24"/>
          </w:rPr>
          <w:t>?</w:t>
        </w:r>
      </w:ins>
      <w:commentRangeEnd w:id="139"/>
      <w:r w:rsidR="00260F57">
        <w:rPr>
          <w:rStyle w:val="CommentReference"/>
          <w:vanish/>
        </w:rPr>
        <w:commentReference w:id="139"/>
      </w:r>
    </w:p>
    <w:p w:rsidR="001705F1" w:rsidRPr="00D82E86" w:rsidRDefault="001705F1" w:rsidP="001705F1">
      <w:pPr>
        <w:spacing w:line="480" w:lineRule="auto"/>
        <w:ind w:left="720"/>
        <w:jc w:val="both"/>
        <w:rPr>
          <w:rFonts w:ascii="Times New Roman" w:hAnsi="Times New Roman"/>
          <w:sz w:val="24"/>
        </w:rPr>
      </w:pPr>
      <w:r>
        <w:rPr>
          <w:rFonts w:ascii="Times New Roman" w:hAnsi="Times New Roman"/>
          <w:sz w:val="24"/>
        </w:rPr>
        <w:t xml:space="preserve">This research highlighted the presence of marked difference between Kelvin waves over the eastern Pacific and those over the continent. The main difference between the two environments is shown to be with the temperature and specific humidity fields. While the warming anomaly extends to the base point with Kelvin waves over the eastern Pacific, it terminates a day before the wave arrives the base point with waves over Africa. It is also anomalously cold over the continent during the period that the active phase is over the base point than over the eastern Pacific. </w:t>
      </w:r>
      <w:commentRangeStart w:id="141"/>
      <w:r>
        <w:rPr>
          <w:rFonts w:ascii="Times New Roman" w:hAnsi="Times New Roman"/>
          <w:sz w:val="24"/>
        </w:rPr>
        <w:t>This can explain why the downdraft over the ocean is weaker than over the continent.</w:t>
      </w:r>
      <w:commentRangeEnd w:id="141"/>
      <w:r w:rsidR="00260F57">
        <w:rPr>
          <w:rStyle w:val="CommentReference"/>
          <w:vanish/>
        </w:rPr>
        <w:commentReference w:id="141"/>
      </w:r>
    </w:p>
    <w:p w:rsidR="001705F1" w:rsidRDefault="001705F1" w:rsidP="001705F1">
      <w:pPr>
        <w:spacing w:line="480" w:lineRule="auto"/>
        <w:ind w:left="720"/>
        <w:jc w:val="both"/>
        <w:rPr>
          <w:rFonts w:ascii="Times New Roman" w:hAnsi="Times New Roman" w:cs="Times New Roman"/>
          <w:b/>
          <w:sz w:val="24"/>
          <w:szCs w:val="24"/>
        </w:rPr>
      </w:pPr>
      <w:r>
        <w:rPr>
          <w:rFonts w:ascii="Times New Roman" w:hAnsi="Times New Roman" w:cs="Times New Roman"/>
          <w:b/>
          <w:sz w:val="24"/>
          <w:szCs w:val="24"/>
        </w:rPr>
        <w:t>F</w:t>
      </w:r>
      <w:r w:rsidRPr="00690843">
        <w:rPr>
          <w:rFonts w:ascii="Times New Roman" w:hAnsi="Times New Roman" w:cs="Times New Roman"/>
          <w:b/>
          <w:sz w:val="24"/>
          <w:szCs w:val="24"/>
        </w:rPr>
        <w:t>uture work</w:t>
      </w:r>
    </w:p>
    <w:p w:rsidR="001705F1" w:rsidRDefault="001705F1" w:rsidP="001705F1">
      <w:pPr>
        <w:spacing w:line="480" w:lineRule="auto"/>
        <w:ind w:left="720"/>
        <w:jc w:val="both"/>
        <w:rPr>
          <w:rFonts w:ascii="Times New Roman" w:hAnsi="Times New Roman" w:cs="Times New Roman"/>
          <w:sz w:val="24"/>
          <w:szCs w:val="24"/>
        </w:rPr>
      </w:pPr>
      <w:r>
        <w:rPr>
          <w:rFonts w:ascii="Times New Roman" w:hAnsi="Times New Roman" w:cs="Times New Roman"/>
          <w:sz w:val="24"/>
          <w:szCs w:val="24"/>
        </w:rPr>
        <w:t>We looked at the structure of Kelvin wave</w:t>
      </w:r>
      <w:ins w:id="142" w:author="Chris" w:date="2012-07-24T16:58:00Z">
        <w:r w:rsidR="00260F57">
          <w:rPr>
            <w:rFonts w:ascii="Times New Roman" w:hAnsi="Times New Roman" w:cs="Times New Roman"/>
            <w:sz w:val="24"/>
            <w:szCs w:val="24"/>
          </w:rPr>
          <w:t>s</w:t>
        </w:r>
      </w:ins>
      <w:r>
        <w:rPr>
          <w:rFonts w:ascii="Times New Roman" w:hAnsi="Times New Roman" w:cs="Times New Roman"/>
          <w:sz w:val="24"/>
          <w:szCs w:val="24"/>
        </w:rPr>
        <w:t xml:space="preserve"> and </w:t>
      </w:r>
      <w:ins w:id="143" w:author="Chris" w:date="2012-07-24T16:58:00Z">
        <w:r w:rsidR="00260F57">
          <w:rPr>
            <w:rFonts w:ascii="Times New Roman" w:hAnsi="Times New Roman" w:cs="Times New Roman"/>
            <w:sz w:val="24"/>
            <w:szCs w:val="24"/>
          </w:rPr>
          <w:t>their</w:t>
        </w:r>
      </w:ins>
      <w:del w:id="144" w:author="Chris" w:date="2012-07-24T16:58:00Z">
        <w:r w:rsidDel="00260F57">
          <w:rPr>
            <w:rFonts w:ascii="Times New Roman" w:hAnsi="Times New Roman" w:cs="Times New Roman"/>
            <w:sz w:val="24"/>
            <w:szCs w:val="24"/>
          </w:rPr>
          <w:delText>its</w:delText>
        </w:r>
      </w:del>
      <w:r>
        <w:rPr>
          <w:rFonts w:ascii="Times New Roman" w:hAnsi="Times New Roman" w:cs="Times New Roman"/>
          <w:sz w:val="24"/>
          <w:szCs w:val="24"/>
        </w:rPr>
        <w:t xml:space="preserve"> </w:t>
      </w:r>
      <w:commentRangeStart w:id="145"/>
      <w:r>
        <w:rPr>
          <w:rFonts w:ascii="Times New Roman" w:hAnsi="Times New Roman" w:cs="Times New Roman"/>
          <w:sz w:val="24"/>
          <w:szCs w:val="24"/>
        </w:rPr>
        <w:t>role</w:t>
      </w:r>
      <w:commentRangeEnd w:id="145"/>
      <w:r w:rsidR="00260F57">
        <w:rPr>
          <w:rStyle w:val="CommentReference"/>
          <w:vanish/>
        </w:rPr>
        <w:commentReference w:id="145"/>
      </w:r>
      <w:r>
        <w:rPr>
          <w:rFonts w:ascii="Times New Roman" w:hAnsi="Times New Roman" w:cs="Times New Roman"/>
          <w:sz w:val="24"/>
          <w:szCs w:val="24"/>
        </w:rPr>
        <w:t xml:space="preserve"> on convection and daily rainfall. Our study showed that Kelvin waves impact MCSs and the local diurnal cycle causing rainfall to continue for a day or more. However how this occurs is not addressed. Future study should look at how the local diurnal circle and MCSs triggered at the Cameroon, Jos Mountains and the Guinea Highlands over Africa are impacted by an approaching wave.</w:t>
      </w:r>
      <w:r w:rsidR="00D3714F">
        <w:rPr>
          <w:rFonts w:ascii="Times New Roman" w:hAnsi="Times New Roman" w:cs="Times New Roman"/>
          <w:sz w:val="24"/>
          <w:szCs w:val="24"/>
        </w:rPr>
        <w:t xml:space="preserve"> </w:t>
      </w:r>
      <w:commentRangeStart w:id="146"/>
      <w:r>
        <w:rPr>
          <w:rFonts w:ascii="Times New Roman" w:hAnsi="Times New Roman" w:cs="Times New Roman"/>
          <w:sz w:val="24"/>
          <w:szCs w:val="24"/>
        </w:rPr>
        <w:t>The time Kelvin waves take to move from their source region to Africa is not addressed in this research and future study should look at this</w:t>
      </w:r>
      <w:commentRangeEnd w:id="146"/>
      <w:r w:rsidR="00260F57">
        <w:rPr>
          <w:rStyle w:val="CommentReference"/>
          <w:vanish/>
        </w:rPr>
        <w:commentReference w:id="146"/>
      </w:r>
      <w:r>
        <w:rPr>
          <w:rFonts w:ascii="Times New Roman" w:hAnsi="Times New Roman" w:cs="Times New Roman"/>
          <w:sz w:val="24"/>
          <w:szCs w:val="24"/>
        </w:rPr>
        <w:t>. Our study</w:t>
      </w:r>
      <w:commentRangeStart w:id="147"/>
      <w:r>
        <w:rPr>
          <w:rFonts w:ascii="Times New Roman" w:hAnsi="Times New Roman" w:cs="Times New Roman"/>
          <w:sz w:val="24"/>
          <w:szCs w:val="24"/>
        </w:rPr>
        <w:t xml:space="preserve"> also showed that extreme rainfall events for the north peak in the summer</w:t>
      </w:r>
      <w:del w:id="148" w:author="Chris" w:date="2012-07-24T16:59:00Z">
        <w:r w:rsidDel="00260F57">
          <w:rPr>
            <w:rFonts w:ascii="Times New Roman" w:hAnsi="Times New Roman" w:cs="Times New Roman"/>
            <w:sz w:val="24"/>
            <w:szCs w:val="24"/>
          </w:rPr>
          <w:delText xml:space="preserve"> and</w:delText>
        </w:r>
      </w:del>
      <w:r>
        <w:rPr>
          <w:rFonts w:ascii="Times New Roman" w:hAnsi="Times New Roman" w:cs="Times New Roman"/>
          <w:sz w:val="24"/>
          <w:szCs w:val="24"/>
        </w:rPr>
        <w:t xml:space="preserve"> are less impacted by Kelvin waves but extreme rainfall events in </w:t>
      </w:r>
      <w:proofErr w:type="gramStart"/>
      <w:r>
        <w:rPr>
          <w:rFonts w:ascii="Times New Roman" w:hAnsi="Times New Roman" w:cs="Times New Roman"/>
          <w:sz w:val="24"/>
          <w:szCs w:val="24"/>
        </w:rPr>
        <w:t>that belts peaks</w:t>
      </w:r>
      <w:proofErr w:type="gramEnd"/>
      <w:r>
        <w:rPr>
          <w:rFonts w:ascii="Times New Roman" w:hAnsi="Times New Roman" w:cs="Times New Roman"/>
          <w:sz w:val="24"/>
          <w:szCs w:val="24"/>
        </w:rPr>
        <w:t xml:space="preserve"> in summer</w:t>
      </w:r>
      <w:commentRangeEnd w:id="147"/>
      <w:r w:rsidR="00260F57">
        <w:rPr>
          <w:rStyle w:val="CommentReference"/>
          <w:vanish/>
        </w:rPr>
        <w:commentReference w:id="147"/>
      </w:r>
      <w:r>
        <w:rPr>
          <w:rFonts w:ascii="Times New Roman" w:hAnsi="Times New Roman" w:cs="Times New Roman"/>
          <w:sz w:val="24"/>
          <w:szCs w:val="24"/>
        </w:rPr>
        <w:t>. Future study is required to investigate what mechanisms are associated with extreme rainfall events in the area apart from SSTs over the equatorial Atlantic</w:t>
      </w:r>
      <w:proofErr w:type="gramStart"/>
      <w:r>
        <w:rPr>
          <w:rFonts w:ascii="Times New Roman" w:hAnsi="Times New Roman" w:cs="Times New Roman"/>
          <w:sz w:val="24"/>
          <w:szCs w:val="24"/>
        </w:rPr>
        <w:t>.</w:t>
      </w:r>
      <w:commentRangeStart w:id="149"/>
      <w:ins w:id="150" w:author="Chris" w:date="2012-07-24T17:00:00Z">
        <w:r w:rsidR="00260F57">
          <w:rPr>
            <w:rFonts w:ascii="Times New Roman" w:hAnsi="Times New Roman" w:cs="Times New Roman"/>
            <w:sz w:val="24"/>
            <w:szCs w:val="24"/>
          </w:rPr>
          <w:t>?</w:t>
        </w:r>
      </w:ins>
      <w:commentRangeEnd w:id="149"/>
      <w:proofErr w:type="gramEnd"/>
      <w:r w:rsidR="00260F57">
        <w:rPr>
          <w:rStyle w:val="CommentReference"/>
          <w:vanish/>
        </w:rPr>
        <w:commentReference w:id="149"/>
      </w:r>
    </w:p>
    <w:p w:rsidR="001705F1" w:rsidRDefault="001705F1" w:rsidP="001705F1">
      <w:pPr>
        <w:spacing w:line="480" w:lineRule="auto"/>
        <w:ind w:left="720"/>
        <w:jc w:val="both"/>
        <w:rPr>
          <w:rFonts w:ascii="Times New Roman" w:hAnsi="Times New Roman" w:cs="Times New Roman"/>
          <w:b/>
          <w:sz w:val="24"/>
          <w:szCs w:val="24"/>
        </w:rPr>
      </w:pPr>
      <w:r w:rsidRPr="005321E4">
        <w:rPr>
          <w:rFonts w:ascii="Times New Roman" w:hAnsi="Times New Roman" w:cs="Times New Roman"/>
          <w:b/>
          <w:sz w:val="24"/>
          <w:szCs w:val="24"/>
        </w:rPr>
        <w:t>7.3 Analysis of Streamflow and rainfall</w:t>
      </w:r>
    </w:p>
    <w:p w:rsidR="001705F1" w:rsidRDefault="001705F1" w:rsidP="001705F1">
      <w:pPr>
        <w:spacing w:line="480" w:lineRule="auto"/>
        <w:ind w:left="720"/>
        <w:jc w:val="both"/>
        <w:rPr>
          <w:rFonts w:ascii="Times New Roman" w:hAnsi="Times New Roman" w:cs="Times New Roman"/>
          <w:sz w:val="24"/>
          <w:szCs w:val="24"/>
        </w:rPr>
      </w:pPr>
      <w:r>
        <w:rPr>
          <w:rFonts w:ascii="Times New Roman" w:hAnsi="Times New Roman" w:cs="Times New Roman"/>
          <w:sz w:val="24"/>
          <w:szCs w:val="24"/>
        </w:rPr>
        <w:t xml:space="preserve">Rainfall and streamflow relationship is </w:t>
      </w:r>
      <w:proofErr w:type="gramStart"/>
      <w:r>
        <w:rPr>
          <w:rFonts w:ascii="Times New Roman" w:hAnsi="Times New Roman" w:cs="Times New Roman"/>
          <w:sz w:val="24"/>
          <w:szCs w:val="24"/>
        </w:rPr>
        <w:t>non linear</w:t>
      </w:r>
      <w:proofErr w:type="gramEnd"/>
      <w:r>
        <w:rPr>
          <w:rFonts w:ascii="Times New Roman" w:hAnsi="Times New Roman" w:cs="Times New Roman"/>
          <w:sz w:val="24"/>
          <w:szCs w:val="24"/>
        </w:rPr>
        <w:t xml:space="preserve"> and makes simulation of river discharges from rainfall using models</w:t>
      </w:r>
      <w:r w:rsidR="00D3714F">
        <w:rPr>
          <w:rFonts w:ascii="Times New Roman" w:hAnsi="Times New Roman" w:cs="Times New Roman"/>
          <w:sz w:val="24"/>
          <w:szCs w:val="24"/>
        </w:rPr>
        <w:t xml:space="preserve"> </w:t>
      </w:r>
      <w:r>
        <w:rPr>
          <w:rFonts w:ascii="Times New Roman" w:hAnsi="Times New Roman" w:cs="Times New Roman"/>
          <w:sz w:val="24"/>
          <w:szCs w:val="24"/>
        </w:rPr>
        <w:t>very difficult. This research has highlighted that t</w:t>
      </w:r>
      <w:r w:rsidRPr="00B95A8D">
        <w:rPr>
          <w:rFonts w:ascii="Times New Roman" w:hAnsi="Times New Roman" w:cs="Times New Roman"/>
          <w:sz w:val="24"/>
          <w:szCs w:val="24"/>
        </w:rPr>
        <w:t>hough the minor season rainfall is lesser in amount than the major season, streamf</w:t>
      </w:r>
      <w:ins w:id="151" w:author="Chris" w:date="2012-07-24T17:01:00Z">
        <w:r w:rsidR="00260F57">
          <w:rPr>
            <w:rFonts w:ascii="Times New Roman" w:hAnsi="Times New Roman" w:cs="Times New Roman"/>
            <w:sz w:val="24"/>
            <w:szCs w:val="24"/>
          </w:rPr>
          <w:t>l</w:t>
        </w:r>
      </w:ins>
      <w:r w:rsidRPr="00B95A8D">
        <w:rPr>
          <w:rFonts w:ascii="Times New Roman" w:hAnsi="Times New Roman" w:cs="Times New Roman"/>
          <w:sz w:val="24"/>
          <w:szCs w:val="24"/>
        </w:rPr>
        <w:t xml:space="preserve">ow in the minor season is greater than streamflow into the rivers during the major season. </w:t>
      </w:r>
      <w:r>
        <w:rPr>
          <w:rFonts w:ascii="Times New Roman" w:hAnsi="Times New Roman" w:cs="Times New Roman"/>
          <w:sz w:val="24"/>
          <w:szCs w:val="24"/>
        </w:rPr>
        <w:t xml:space="preserve">Results showed that </w:t>
      </w:r>
      <w:ins w:id="152" w:author="Chris" w:date="2012-07-24T17:01:00Z">
        <w:r w:rsidR="00260F57">
          <w:rPr>
            <w:rFonts w:ascii="Times New Roman" w:hAnsi="Times New Roman" w:cs="Times New Roman"/>
            <w:sz w:val="24"/>
            <w:szCs w:val="24"/>
          </w:rPr>
          <w:t xml:space="preserve">the </w:t>
        </w:r>
      </w:ins>
      <w:r>
        <w:rPr>
          <w:rFonts w:ascii="Times New Roman" w:hAnsi="Times New Roman" w:cs="Times New Roman"/>
          <w:sz w:val="24"/>
          <w:szCs w:val="24"/>
        </w:rPr>
        <w:t xml:space="preserve">time for streamflow to get to base </w:t>
      </w:r>
      <w:proofErr w:type="gramStart"/>
      <w:r>
        <w:rPr>
          <w:rFonts w:ascii="Times New Roman" w:hAnsi="Times New Roman" w:cs="Times New Roman"/>
          <w:sz w:val="24"/>
          <w:szCs w:val="24"/>
        </w:rPr>
        <w:t>flow are</w:t>
      </w:r>
      <w:proofErr w:type="gramEnd"/>
      <w:r>
        <w:rPr>
          <w:rFonts w:ascii="Times New Roman" w:hAnsi="Times New Roman" w:cs="Times New Roman"/>
          <w:sz w:val="24"/>
          <w:szCs w:val="24"/>
        </w:rPr>
        <w:t xml:space="preserve"> shorter in the major season than in the minor season. One way of explaining</w:t>
      </w:r>
      <w:r w:rsidR="00D3714F">
        <w:rPr>
          <w:rFonts w:ascii="Times New Roman" w:hAnsi="Times New Roman" w:cs="Times New Roman"/>
          <w:sz w:val="24"/>
          <w:szCs w:val="24"/>
        </w:rPr>
        <w:t xml:space="preserve"> </w:t>
      </w:r>
      <w:r>
        <w:rPr>
          <w:rFonts w:ascii="Times New Roman" w:hAnsi="Times New Roman" w:cs="Times New Roman"/>
          <w:sz w:val="24"/>
          <w:szCs w:val="24"/>
        </w:rPr>
        <w:t xml:space="preserve">this anomaly is that </w:t>
      </w:r>
      <w:r w:rsidRPr="00AA590B">
        <w:rPr>
          <w:rFonts w:ascii="Times New Roman" w:hAnsi="Times New Roman" w:cs="Times New Roman"/>
          <w:sz w:val="24"/>
          <w:szCs w:val="24"/>
        </w:rPr>
        <w:t>the</w:t>
      </w:r>
      <w:r>
        <w:rPr>
          <w:rFonts w:ascii="Times New Roman" w:hAnsi="Times New Roman" w:cs="Times New Roman"/>
          <w:sz w:val="24"/>
          <w:szCs w:val="24"/>
        </w:rPr>
        <w:t xml:space="preserve"> soil gets saturated</w:t>
      </w:r>
      <w:r w:rsidR="00D3714F">
        <w:rPr>
          <w:rFonts w:ascii="Times New Roman" w:hAnsi="Times New Roman" w:cs="Times New Roman"/>
          <w:sz w:val="24"/>
          <w:szCs w:val="24"/>
        </w:rPr>
        <w:t xml:space="preserve"> </w:t>
      </w:r>
      <w:r>
        <w:rPr>
          <w:rFonts w:ascii="Times New Roman" w:hAnsi="Times New Roman" w:cs="Times New Roman"/>
          <w:sz w:val="24"/>
          <w:szCs w:val="24"/>
        </w:rPr>
        <w:t xml:space="preserve">during the major season. As this occurs, </w:t>
      </w:r>
      <w:r w:rsidRPr="00AA590B">
        <w:rPr>
          <w:rFonts w:ascii="Times New Roman" w:hAnsi="Times New Roman" w:cs="Times New Roman"/>
          <w:sz w:val="24"/>
          <w:szCs w:val="24"/>
        </w:rPr>
        <w:t xml:space="preserve">the rivers </w:t>
      </w:r>
      <w:r>
        <w:rPr>
          <w:rFonts w:ascii="Times New Roman" w:hAnsi="Times New Roman" w:cs="Times New Roman"/>
          <w:sz w:val="24"/>
          <w:szCs w:val="24"/>
        </w:rPr>
        <w:t xml:space="preserve">will </w:t>
      </w:r>
      <w:r w:rsidRPr="00AA590B">
        <w:rPr>
          <w:rFonts w:ascii="Times New Roman" w:hAnsi="Times New Roman" w:cs="Times New Roman"/>
          <w:sz w:val="24"/>
          <w:szCs w:val="24"/>
        </w:rPr>
        <w:t>los</w:t>
      </w:r>
      <w:r>
        <w:rPr>
          <w:rFonts w:ascii="Times New Roman" w:hAnsi="Times New Roman" w:cs="Times New Roman"/>
          <w:sz w:val="24"/>
          <w:szCs w:val="24"/>
        </w:rPr>
        <w:t>e</w:t>
      </w:r>
      <w:r w:rsidRPr="00AA590B">
        <w:rPr>
          <w:rFonts w:ascii="Times New Roman" w:hAnsi="Times New Roman" w:cs="Times New Roman"/>
          <w:sz w:val="24"/>
          <w:szCs w:val="24"/>
        </w:rPr>
        <w:t xml:space="preserve"> less water to a saturated atmosphere </w:t>
      </w:r>
      <w:r>
        <w:rPr>
          <w:rFonts w:ascii="Times New Roman" w:hAnsi="Times New Roman" w:cs="Times New Roman"/>
          <w:sz w:val="24"/>
          <w:szCs w:val="24"/>
        </w:rPr>
        <w:t xml:space="preserve">during the minor season </w:t>
      </w:r>
      <w:r w:rsidRPr="00AA590B">
        <w:rPr>
          <w:rFonts w:ascii="Times New Roman" w:hAnsi="Times New Roman" w:cs="Times New Roman"/>
          <w:sz w:val="24"/>
          <w:szCs w:val="24"/>
        </w:rPr>
        <w:t>than during the major season when the atmosphere is much drier</w:t>
      </w:r>
      <w:r>
        <w:rPr>
          <w:rFonts w:ascii="Times New Roman" w:hAnsi="Times New Roman" w:cs="Times New Roman"/>
          <w:sz w:val="24"/>
          <w:szCs w:val="24"/>
        </w:rPr>
        <w:t>.</w:t>
      </w:r>
      <w:r w:rsidR="00D3714F">
        <w:rPr>
          <w:rFonts w:ascii="Times New Roman" w:hAnsi="Times New Roman" w:cs="Times New Roman"/>
          <w:sz w:val="24"/>
          <w:szCs w:val="24"/>
        </w:rPr>
        <w:t xml:space="preserve"> </w:t>
      </w:r>
      <w:r>
        <w:rPr>
          <w:rFonts w:ascii="Times New Roman" w:hAnsi="Times New Roman" w:cs="Times New Roman"/>
          <w:sz w:val="24"/>
          <w:szCs w:val="24"/>
        </w:rPr>
        <w:t>In general m</w:t>
      </w:r>
      <w:r w:rsidRPr="00AA590B">
        <w:rPr>
          <w:rFonts w:ascii="Times New Roman" w:hAnsi="Times New Roman" w:cs="Times New Roman"/>
          <w:sz w:val="24"/>
          <w:szCs w:val="24"/>
        </w:rPr>
        <w:t xml:space="preserve">ore water </w:t>
      </w:r>
      <w:r>
        <w:rPr>
          <w:rFonts w:ascii="Times New Roman" w:hAnsi="Times New Roman" w:cs="Times New Roman"/>
          <w:sz w:val="24"/>
          <w:szCs w:val="24"/>
        </w:rPr>
        <w:t>will be</w:t>
      </w:r>
      <w:r w:rsidRPr="00AA590B">
        <w:rPr>
          <w:rFonts w:ascii="Times New Roman" w:hAnsi="Times New Roman" w:cs="Times New Roman"/>
          <w:sz w:val="24"/>
          <w:szCs w:val="24"/>
        </w:rPr>
        <w:t xml:space="preserve"> lost to the atmosphere </w:t>
      </w:r>
      <w:r>
        <w:rPr>
          <w:rFonts w:ascii="Times New Roman" w:hAnsi="Times New Roman" w:cs="Times New Roman"/>
          <w:sz w:val="24"/>
          <w:szCs w:val="24"/>
        </w:rPr>
        <w:t>through</w:t>
      </w:r>
      <w:r w:rsidR="00D3714F">
        <w:rPr>
          <w:rFonts w:ascii="Times New Roman" w:hAnsi="Times New Roman" w:cs="Times New Roman"/>
          <w:sz w:val="24"/>
          <w:szCs w:val="24"/>
        </w:rPr>
        <w:t xml:space="preserve"> </w:t>
      </w:r>
      <w:r w:rsidRPr="00AA590B">
        <w:rPr>
          <w:rFonts w:ascii="Times New Roman" w:hAnsi="Times New Roman" w:cs="Times New Roman"/>
          <w:sz w:val="24"/>
          <w:szCs w:val="24"/>
        </w:rPr>
        <w:t>evaporation and evapotranspiration</w:t>
      </w:r>
      <w:r>
        <w:rPr>
          <w:rFonts w:ascii="Times New Roman" w:hAnsi="Times New Roman" w:cs="Times New Roman"/>
          <w:sz w:val="24"/>
          <w:szCs w:val="24"/>
        </w:rPr>
        <w:t xml:space="preserve"> by these rivers when the atmosphere is dry</w:t>
      </w:r>
      <w:r w:rsidRPr="00AA590B">
        <w:rPr>
          <w:rFonts w:ascii="Times New Roman" w:hAnsi="Times New Roman" w:cs="Times New Roman"/>
          <w:sz w:val="24"/>
          <w:szCs w:val="24"/>
        </w:rPr>
        <w:t>.</w:t>
      </w:r>
      <w:r>
        <w:rPr>
          <w:rFonts w:ascii="Times New Roman" w:hAnsi="Times New Roman" w:cs="Times New Roman"/>
          <w:sz w:val="24"/>
          <w:szCs w:val="24"/>
        </w:rPr>
        <w:t xml:space="preserve"> </w:t>
      </w:r>
      <w:commentRangeStart w:id="153"/>
      <w:r>
        <w:rPr>
          <w:rFonts w:ascii="Times New Roman" w:hAnsi="Times New Roman" w:cs="Times New Roman"/>
          <w:sz w:val="24"/>
          <w:szCs w:val="24"/>
        </w:rPr>
        <w:t xml:space="preserve">Our studies have shown that extreme rainfall will contribute to flooding in the rivers than continuous </w:t>
      </w:r>
      <w:proofErr w:type="gramStart"/>
      <w:r>
        <w:rPr>
          <w:rFonts w:ascii="Times New Roman" w:hAnsi="Times New Roman" w:cs="Times New Roman"/>
          <w:sz w:val="24"/>
          <w:szCs w:val="24"/>
        </w:rPr>
        <w:t>non extreme</w:t>
      </w:r>
      <w:proofErr w:type="gramEnd"/>
      <w:r>
        <w:rPr>
          <w:rFonts w:ascii="Times New Roman" w:hAnsi="Times New Roman" w:cs="Times New Roman"/>
          <w:sz w:val="24"/>
          <w:szCs w:val="24"/>
        </w:rPr>
        <w:t xml:space="preserve"> rainfall. </w:t>
      </w:r>
      <w:commentRangeEnd w:id="153"/>
      <w:r w:rsidR="008C2214">
        <w:rPr>
          <w:rStyle w:val="CommentReference"/>
          <w:vanish/>
        </w:rPr>
        <w:commentReference w:id="153"/>
      </w:r>
      <w:commentRangeStart w:id="154"/>
      <w:r>
        <w:rPr>
          <w:rFonts w:ascii="Times New Roman" w:hAnsi="Times New Roman" w:cs="Times New Roman"/>
          <w:sz w:val="24"/>
          <w:szCs w:val="24"/>
        </w:rPr>
        <w:t xml:space="preserve">The smaller river Ankobra responds to changes in streamflow faster than </w:t>
      </w:r>
      <w:proofErr w:type="gramStart"/>
      <w:r>
        <w:rPr>
          <w:rFonts w:ascii="Times New Roman" w:hAnsi="Times New Roman" w:cs="Times New Roman"/>
          <w:sz w:val="24"/>
          <w:szCs w:val="24"/>
        </w:rPr>
        <w:t>Pra which</w:t>
      </w:r>
      <w:proofErr w:type="gramEnd"/>
      <w:r>
        <w:rPr>
          <w:rFonts w:ascii="Times New Roman" w:hAnsi="Times New Roman" w:cs="Times New Roman"/>
          <w:sz w:val="24"/>
          <w:szCs w:val="24"/>
        </w:rPr>
        <w:t xml:space="preserve"> is the bigger of the two.</w:t>
      </w:r>
      <w:commentRangeEnd w:id="154"/>
      <w:r w:rsidR="008C2214">
        <w:rPr>
          <w:rStyle w:val="CommentReference"/>
          <w:vanish/>
        </w:rPr>
        <w:commentReference w:id="154"/>
      </w:r>
    </w:p>
    <w:p w:rsidR="001705F1" w:rsidRDefault="001705F1" w:rsidP="001705F1">
      <w:pPr>
        <w:spacing w:line="480" w:lineRule="auto"/>
        <w:ind w:left="720"/>
        <w:jc w:val="both"/>
        <w:rPr>
          <w:rFonts w:ascii="Times New Roman" w:hAnsi="Times New Roman" w:cs="Times New Roman"/>
          <w:b/>
          <w:sz w:val="24"/>
          <w:szCs w:val="24"/>
        </w:rPr>
      </w:pPr>
      <w:r w:rsidRPr="00BE530A">
        <w:rPr>
          <w:rFonts w:ascii="Times New Roman" w:hAnsi="Times New Roman" w:cs="Times New Roman"/>
          <w:b/>
          <w:sz w:val="24"/>
          <w:szCs w:val="24"/>
        </w:rPr>
        <w:t>Future work</w:t>
      </w:r>
    </w:p>
    <w:p w:rsidR="001705F1" w:rsidRPr="00D82E86" w:rsidRDefault="001705F1" w:rsidP="001705F1">
      <w:pPr>
        <w:spacing w:line="480" w:lineRule="auto"/>
        <w:ind w:left="720"/>
        <w:jc w:val="both"/>
        <w:rPr>
          <w:rFonts w:ascii="Times New Roman" w:hAnsi="Times New Roman" w:cs="Times New Roman"/>
          <w:sz w:val="24"/>
          <w:szCs w:val="24"/>
        </w:rPr>
      </w:pPr>
      <w:commentRangeStart w:id="155"/>
      <w:r>
        <w:rPr>
          <w:rFonts w:ascii="Times New Roman" w:hAnsi="Times New Roman" w:cs="Times New Roman"/>
          <w:sz w:val="24"/>
          <w:szCs w:val="24"/>
        </w:rPr>
        <w:t>Our study has shown that the major season rainfall is</w:t>
      </w:r>
      <w:r w:rsidR="00D3714F">
        <w:rPr>
          <w:rFonts w:ascii="Times New Roman" w:hAnsi="Times New Roman" w:cs="Times New Roman"/>
          <w:sz w:val="24"/>
          <w:szCs w:val="24"/>
        </w:rPr>
        <w:t xml:space="preserve"> </w:t>
      </w:r>
      <w:r>
        <w:rPr>
          <w:rFonts w:ascii="Times New Roman" w:hAnsi="Times New Roman" w:cs="Times New Roman"/>
          <w:sz w:val="24"/>
          <w:szCs w:val="24"/>
        </w:rPr>
        <w:t>important in saturating the soil so that any little amount of rain during the minor season will rush into the rivers</w:t>
      </w:r>
      <w:commentRangeEnd w:id="155"/>
      <w:r w:rsidR="008C2214">
        <w:rPr>
          <w:rStyle w:val="CommentReference"/>
          <w:vanish/>
        </w:rPr>
        <w:commentReference w:id="155"/>
      </w:r>
      <w:r>
        <w:rPr>
          <w:rFonts w:ascii="Times New Roman" w:hAnsi="Times New Roman" w:cs="Times New Roman"/>
          <w:sz w:val="24"/>
          <w:szCs w:val="24"/>
        </w:rPr>
        <w:t xml:space="preserve">. This can be achieved when the rainfall is more </w:t>
      </w:r>
      <w:commentRangeStart w:id="156"/>
      <w:r>
        <w:rPr>
          <w:rFonts w:ascii="Times New Roman" w:hAnsi="Times New Roman" w:cs="Times New Roman"/>
          <w:sz w:val="24"/>
          <w:szCs w:val="24"/>
        </w:rPr>
        <w:t>stratiform</w:t>
      </w:r>
      <w:commentRangeEnd w:id="156"/>
      <w:r w:rsidR="008C2214">
        <w:rPr>
          <w:rStyle w:val="CommentReference"/>
          <w:vanish/>
        </w:rPr>
        <w:commentReference w:id="156"/>
      </w:r>
      <w:r>
        <w:rPr>
          <w:rFonts w:ascii="Times New Roman" w:hAnsi="Times New Roman" w:cs="Times New Roman"/>
          <w:sz w:val="24"/>
          <w:szCs w:val="24"/>
        </w:rPr>
        <w:t xml:space="preserve"> in nature. Our study did not address the impact of stratiform rainfall on streamflow. </w:t>
      </w:r>
      <w:commentRangeStart w:id="157"/>
      <w:r>
        <w:rPr>
          <w:rFonts w:ascii="Times New Roman" w:hAnsi="Times New Roman" w:cs="Times New Roman"/>
          <w:sz w:val="24"/>
          <w:szCs w:val="24"/>
        </w:rPr>
        <w:t>Future study is required to better understand the role of stratiform rain on the soil and streamflow</w:t>
      </w:r>
      <w:commentRangeEnd w:id="157"/>
      <w:r w:rsidR="008C2214">
        <w:rPr>
          <w:rStyle w:val="CommentReference"/>
          <w:vanish/>
        </w:rPr>
        <w:commentReference w:id="157"/>
      </w:r>
      <w:r>
        <w:rPr>
          <w:rFonts w:ascii="Times New Roman" w:hAnsi="Times New Roman" w:cs="Times New Roman"/>
          <w:sz w:val="24"/>
          <w:szCs w:val="24"/>
        </w:rPr>
        <w:t xml:space="preserve">. </w:t>
      </w:r>
      <w:commentRangeStart w:id="158"/>
      <w:r>
        <w:rPr>
          <w:rFonts w:ascii="Times New Roman" w:hAnsi="Times New Roman" w:cs="Times New Roman"/>
          <w:sz w:val="24"/>
          <w:szCs w:val="24"/>
        </w:rPr>
        <w:t>This needs to be explored based on modeling study.</w:t>
      </w:r>
      <w:commentRangeEnd w:id="158"/>
      <w:r w:rsidR="008C2214">
        <w:rPr>
          <w:rStyle w:val="CommentReference"/>
          <w:vanish/>
        </w:rPr>
        <w:commentReference w:id="158"/>
      </w:r>
      <w:r>
        <w:rPr>
          <w:rFonts w:ascii="Times New Roman" w:hAnsi="Times New Roman" w:cs="Times New Roman"/>
          <w:sz w:val="24"/>
          <w:szCs w:val="24"/>
        </w:rPr>
        <w:t xml:space="preserve"> </w:t>
      </w:r>
      <w:commentRangeStart w:id="159"/>
      <w:r>
        <w:rPr>
          <w:rFonts w:ascii="Times New Roman" w:hAnsi="Times New Roman" w:cs="Times New Roman"/>
          <w:sz w:val="24"/>
          <w:szCs w:val="24"/>
        </w:rPr>
        <w:t xml:space="preserve">Over tropical Africa most rainfall result from warm clouds </w:t>
      </w:r>
      <w:commentRangeEnd w:id="159"/>
      <w:r w:rsidR="008C2214">
        <w:rPr>
          <w:rStyle w:val="CommentReference"/>
          <w:vanish/>
        </w:rPr>
        <w:commentReference w:id="159"/>
      </w:r>
      <w:r>
        <w:rPr>
          <w:rFonts w:ascii="Times New Roman" w:hAnsi="Times New Roman" w:cs="Times New Roman"/>
          <w:sz w:val="24"/>
          <w:szCs w:val="24"/>
        </w:rPr>
        <w:t xml:space="preserve">(Houze, 2004). </w:t>
      </w:r>
      <w:commentRangeStart w:id="160"/>
      <w:r>
        <w:rPr>
          <w:rFonts w:ascii="Times New Roman" w:hAnsi="Times New Roman" w:cs="Times New Roman"/>
          <w:sz w:val="24"/>
          <w:szCs w:val="24"/>
        </w:rPr>
        <w:t>Of equally importan</w:t>
      </w:r>
      <w:ins w:id="161" w:author="Chris" w:date="2012-07-24T17:04:00Z">
        <w:r w:rsidR="008C2214">
          <w:rPr>
            <w:rFonts w:ascii="Times New Roman" w:hAnsi="Times New Roman" w:cs="Times New Roman"/>
            <w:sz w:val="24"/>
            <w:szCs w:val="24"/>
          </w:rPr>
          <w:t>ce</w:t>
        </w:r>
      </w:ins>
      <w:del w:id="162" w:author="Chris" w:date="2012-07-24T17:04:00Z">
        <w:r w:rsidDel="008C2214">
          <w:rPr>
            <w:rFonts w:ascii="Times New Roman" w:hAnsi="Times New Roman" w:cs="Times New Roman"/>
            <w:sz w:val="24"/>
            <w:szCs w:val="24"/>
          </w:rPr>
          <w:delText>t</w:delText>
        </w:r>
      </w:del>
      <w:r>
        <w:rPr>
          <w:rFonts w:ascii="Times New Roman" w:hAnsi="Times New Roman" w:cs="Times New Roman"/>
          <w:sz w:val="24"/>
          <w:szCs w:val="24"/>
        </w:rPr>
        <w:t xml:space="preserve"> is </w:t>
      </w:r>
      <w:ins w:id="163" w:author="Chris" w:date="2012-07-24T17:04:00Z">
        <w:r w:rsidR="008C2214">
          <w:rPr>
            <w:rFonts w:ascii="Times New Roman" w:hAnsi="Times New Roman" w:cs="Times New Roman"/>
            <w:sz w:val="24"/>
            <w:szCs w:val="24"/>
          </w:rPr>
          <w:t xml:space="preserve">the </w:t>
        </w:r>
      </w:ins>
      <w:r>
        <w:rPr>
          <w:rFonts w:ascii="Times New Roman" w:hAnsi="Times New Roman" w:cs="Times New Roman"/>
          <w:sz w:val="24"/>
          <w:szCs w:val="24"/>
        </w:rPr>
        <w:t xml:space="preserve">identification of the fraction of stratiform rainfall from MCSs that can affect streamflow in the river basins of Ghana. </w:t>
      </w:r>
      <w:commentRangeEnd w:id="160"/>
      <w:r w:rsidR="008C2214">
        <w:rPr>
          <w:rStyle w:val="CommentReference"/>
          <w:vanish/>
        </w:rPr>
        <w:commentReference w:id="160"/>
      </w:r>
      <w:del w:id="164" w:author="Chris" w:date="2012-07-24T17:05:00Z">
        <w:r w:rsidDel="008C2214">
          <w:rPr>
            <w:rFonts w:ascii="Times New Roman" w:hAnsi="Times New Roman" w:cs="Times New Roman"/>
            <w:sz w:val="24"/>
            <w:szCs w:val="24"/>
          </w:rPr>
          <w:delText>The research also considered two rivers in the southwestern River basin of Ghana. Ghana has many coastal rivers (Chapter 2 and Chapter 5) and many rivers can be included in future study.</w:delText>
        </w:r>
      </w:del>
    </w:p>
    <w:p w:rsidR="001705F1" w:rsidRDefault="001705F1" w:rsidP="001705F1">
      <w:pPr>
        <w:spacing w:line="480" w:lineRule="auto"/>
        <w:ind w:left="720"/>
        <w:jc w:val="both"/>
        <w:rPr>
          <w:rFonts w:ascii="Times New Roman" w:hAnsi="Times New Roman" w:cs="Times New Roman"/>
          <w:b/>
          <w:sz w:val="24"/>
          <w:szCs w:val="24"/>
        </w:rPr>
      </w:pPr>
      <w:r w:rsidRPr="00A236A6">
        <w:rPr>
          <w:rFonts w:ascii="Times New Roman" w:hAnsi="Times New Roman" w:cs="Times New Roman"/>
          <w:b/>
          <w:sz w:val="24"/>
          <w:szCs w:val="24"/>
        </w:rPr>
        <w:t>7.4</w:t>
      </w:r>
      <w:r>
        <w:rPr>
          <w:rFonts w:ascii="Times New Roman" w:hAnsi="Times New Roman" w:cs="Times New Roman"/>
          <w:b/>
          <w:sz w:val="24"/>
          <w:szCs w:val="24"/>
        </w:rPr>
        <w:t xml:space="preserve"> Trends in streamflow and rainfall</w:t>
      </w:r>
    </w:p>
    <w:p w:rsidR="001705F1" w:rsidRPr="00B95A8D" w:rsidRDefault="001705F1" w:rsidP="001705F1">
      <w:pPr>
        <w:spacing w:after="0" w:line="480" w:lineRule="auto"/>
        <w:ind w:left="720"/>
        <w:jc w:val="both"/>
        <w:rPr>
          <w:rFonts w:ascii="Times New Roman" w:hAnsi="Times New Roman" w:cs="Times New Roman"/>
          <w:sz w:val="24"/>
          <w:szCs w:val="24"/>
        </w:rPr>
      </w:pPr>
      <w:r>
        <w:rPr>
          <w:rFonts w:ascii="Times New Roman" w:hAnsi="Times New Roman" w:cs="Times New Roman"/>
          <w:sz w:val="24"/>
          <w:szCs w:val="24"/>
        </w:rPr>
        <w:t xml:space="preserve">The research also found long-term trends in both rainfall and streamflow in areas located in the river basin. Our analysis showed that there were significant negative trends (95%) near the coast than the other parts of the country. </w:t>
      </w:r>
      <w:r w:rsidRPr="00B95A8D">
        <w:rPr>
          <w:rFonts w:ascii="Times New Roman" w:hAnsi="Times New Roman" w:cs="Times New Roman"/>
          <w:sz w:val="24"/>
          <w:szCs w:val="24"/>
        </w:rPr>
        <w:t>The decline in annual rainfall was estimated to be 30% near the coast, decreasing to 10% in the middle part of the country near the northern divide of the Pra river basin.</w:t>
      </w:r>
      <w:r>
        <w:rPr>
          <w:rFonts w:ascii="Times New Roman" w:hAnsi="Times New Roman" w:cs="Times New Roman"/>
          <w:sz w:val="24"/>
          <w:szCs w:val="24"/>
        </w:rPr>
        <w:t xml:space="preserve"> The study highlighted that a decrease in 10-15 % in rainfall leads to about 20-30% in streamflow.</w:t>
      </w:r>
    </w:p>
    <w:p w:rsidR="001705F1" w:rsidRDefault="001705F1" w:rsidP="001705F1">
      <w:pPr>
        <w:spacing w:after="0" w:line="480" w:lineRule="auto"/>
        <w:ind w:left="720"/>
        <w:jc w:val="both"/>
        <w:rPr>
          <w:rFonts w:ascii="Times New Roman" w:hAnsi="Times New Roman" w:cs="Times New Roman"/>
          <w:sz w:val="24"/>
          <w:szCs w:val="24"/>
        </w:rPr>
      </w:pPr>
      <w:r w:rsidRPr="00B95A8D">
        <w:rPr>
          <w:rFonts w:ascii="Times New Roman" w:hAnsi="Times New Roman" w:cs="Times New Roman"/>
          <w:sz w:val="24"/>
          <w:szCs w:val="24"/>
        </w:rPr>
        <w:t xml:space="preserve">With respect to streamflow, all stream gauges show negative trends. Out of the </w:t>
      </w:r>
      <w:proofErr w:type="gramStart"/>
      <w:r w:rsidRPr="00B95A8D">
        <w:rPr>
          <w:rFonts w:ascii="Times New Roman" w:hAnsi="Times New Roman" w:cs="Times New Roman"/>
          <w:sz w:val="24"/>
          <w:szCs w:val="24"/>
        </w:rPr>
        <w:t>6 stream</w:t>
      </w:r>
      <w:proofErr w:type="gramEnd"/>
      <w:r w:rsidRPr="00B95A8D">
        <w:rPr>
          <w:rFonts w:ascii="Times New Roman" w:hAnsi="Times New Roman" w:cs="Times New Roman"/>
          <w:sz w:val="24"/>
          <w:szCs w:val="24"/>
        </w:rPr>
        <w:t xml:space="preserve"> gauge station on the Pra River, 5 of them have significant negative trend. With the Ankobra River, 3 out of the 4 gauge stations have significant negative trends. Areas without significant negative trends in rainfall had significant negative trends in streamflow and the negative trends in streamflow tended to be larger. </w:t>
      </w:r>
      <w:r w:rsidRPr="00B95A8D">
        <w:rPr>
          <w:rFonts w:ascii="Times New Roman" w:hAnsi="Times New Roman" w:cs="Times New Roman"/>
          <w:color w:val="000000" w:themeColor="text1"/>
          <w:sz w:val="24"/>
          <w:szCs w:val="24"/>
        </w:rPr>
        <w:t xml:space="preserve">One reason for the large </w:t>
      </w:r>
      <w:commentRangeStart w:id="165"/>
      <w:r w:rsidRPr="00B95A8D">
        <w:rPr>
          <w:rFonts w:ascii="Times New Roman" w:hAnsi="Times New Roman" w:cs="Times New Roman"/>
          <w:color w:val="000000" w:themeColor="text1"/>
          <w:sz w:val="24"/>
          <w:szCs w:val="24"/>
        </w:rPr>
        <w:t xml:space="preserve">decrease in rainfall in streamflow </w:t>
      </w:r>
      <w:commentRangeEnd w:id="165"/>
      <w:r w:rsidR="008C2214">
        <w:rPr>
          <w:rStyle w:val="CommentReference"/>
          <w:vanish/>
        </w:rPr>
        <w:commentReference w:id="165"/>
      </w:r>
      <w:r w:rsidRPr="00B95A8D">
        <w:rPr>
          <w:rFonts w:ascii="Times New Roman" w:hAnsi="Times New Roman" w:cs="Times New Roman"/>
          <w:color w:val="000000" w:themeColor="text1"/>
          <w:sz w:val="24"/>
          <w:szCs w:val="24"/>
        </w:rPr>
        <w:t xml:space="preserve">in the rivers compared to the rainfall could be associated with evapotranspiration in these water </w:t>
      </w:r>
      <w:proofErr w:type="gramStart"/>
      <w:r w:rsidRPr="00B95A8D">
        <w:rPr>
          <w:rFonts w:ascii="Times New Roman" w:hAnsi="Times New Roman" w:cs="Times New Roman"/>
          <w:color w:val="000000" w:themeColor="text1"/>
          <w:sz w:val="24"/>
          <w:szCs w:val="24"/>
        </w:rPr>
        <w:t>basins which</w:t>
      </w:r>
      <w:proofErr w:type="gramEnd"/>
      <w:r w:rsidRPr="00B95A8D">
        <w:rPr>
          <w:rFonts w:ascii="Times New Roman" w:hAnsi="Times New Roman" w:cs="Times New Roman"/>
          <w:color w:val="000000" w:themeColor="text1"/>
          <w:sz w:val="24"/>
          <w:szCs w:val="24"/>
        </w:rPr>
        <w:t xml:space="preserve"> needed to be satisfied before runoff occurs.</w:t>
      </w:r>
    </w:p>
    <w:p w:rsidR="001705F1" w:rsidRDefault="001705F1" w:rsidP="001705F1">
      <w:pPr>
        <w:spacing w:after="0" w:line="480" w:lineRule="auto"/>
        <w:ind w:left="720"/>
        <w:jc w:val="both"/>
        <w:rPr>
          <w:rFonts w:ascii="Times New Roman" w:hAnsi="Times New Roman" w:cs="Times New Roman"/>
          <w:sz w:val="24"/>
          <w:szCs w:val="24"/>
        </w:rPr>
      </w:pPr>
      <w:r>
        <w:rPr>
          <w:rFonts w:ascii="Times New Roman" w:hAnsi="Times New Roman" w:cs="Times New Roman"/>
          <w:sz w:val="24"/>
          <w:szCs w:val="24"/>
        </w:rPr>
        <w:t>Our analysis highlighted warming trends in SSTs at 95% significance level over the equatorial Atlantic.</w:t>
      </w:r>
      <w:r w:rsidR="00D3714F">
        <w:rPr>
          <w:rFonts w:ascii="Times New Roman" w:hAnsi="Times New Roman" w:cs="Times New Roman"/>
          <w:sz w:val="24"/>
          <w:szCs w:val="24"/>
        </w:rPr>
        <w:t xml:space="preserve"> </w:t>
      </w:r>
      <w:r>
        <w:rPr>
          <w:rFonts w:ascii="Times New Roman" w:hAnsi="Times New Roman" w:cs="Times New Roman"/>
          <w:sz w:val="24"/>
          <w:szCs w:val="24"/>
        </w:rPr>
        <w:t>The analysis here also showed that when SSTs over the equatorial Atlantic get</w:t>
      </w:r>
      <w:del w:id="166" w:author="Chris" w:date="2012-07-24T17:06:00Z">
        <w:r w:rsidDel="008C2214">
          <w:rPr>
            <w:rFonts w:ascii="Times New Roman" w:hAnsi="Times New Roman" w:cs="Times New Roman"/>
            <w:sz w:val="24"/>
            <w:szCs w:val="24"/>
          </w:rPr>
          <w:delText>s</w:delText>
        </w:r>
      </w:del>
      <w:r>
        <w:rPr>
          <w:rFonts w:ascii="Times New Roman" w:hAnsi="Times New Roman" w:cs="Times New Roman"/>
          <w:sz w:val="24"/>
          <w:szCs w:val="24"/>
        </w:rPr>
        <w:t xml:space="preserve"> warmer rainfall is suppressed over Ghana. Our results in Chapter 3 showed that extreme rainfall </w:t>
      </w:r>
      <w:proofErr w:type="gramStart"/>
      <w:r>
        <w:rPr>
          <w:rFonts w:ascii="Times New Roman" w:hAnsi="Times New Roman" w:cs="Times New Roman"/>
          <w:sz w:val="24"/>
          <w:szCs w:val="24"/>
        </w:rPr>
        <w:t>will</w:t>
      </w:r>
      <w:proofErr w:type="gramEnd"/>
      <w:r>
        <w:rPr>
          <w:rFonts w:ascii="Times New Roman" w:hAnsi="Times New Roman" w:cs="Times New Roman"/>
          <w:sz w:val="24"/>
          <w:szCs w:val="24"/>
        </w:rPr>
        <w:t xml:space="preserve"> be reduced significantly when SSTs over the equatorial Atlantic get too hot. This will affect other countries in the Guinea Coast region and tropical Africa. One explanation to this is that</w:t>
      </w:r>
      <w:r w:rsidR="00D3714F">
        <w:rPr>
          <w:rFonts w:ascii="Times New Roman" w:hAnsi="Times New Roman" w:cs="Times New Roman"/>
          <w:sz w:val="24"/>
          <w:szCs w:val="24"/>
        </w:rPr>
        <w:t xml:space="preserve"> </w:t>
      </w:r>
      <w:r>
        <w:rPr>
          <w:rFonts w:ascii="Times New Roman" w:hAnsi="Times New Roman" w:cs="Times New Roman"/>
          <w:sz w:val="24"/>
          <w:szCs w:val="24"/>
        </w:rPr>
        <w:t xml:space="preserve">warming SSTs over the ocean leads to increased local convection. This is because as the </w:t>
      </w:r>
      <w:commentRangeStart w:id="167"/>
      <w:r>
        <w:rPr>
          <w:rFonts w:ascii="Times New Roman" w:hAnsi="Times New Roman" w:cs="Times New Roman"/>
          <w:sz w:val="24"/>
          <w:szCs w:val="24"/>
        </w:rPr>
        <w:t xml:space="preserve">temperature over the ocean warms, the gradient between the land and the </w:t>
      </w:r>
      <w:proofErr w:type="gramStart"/>
      <w:r>
        <w:rPr>
          <w:rFonts w:ascii="Times New Roman" w:hAnsi="Times New Roman" w:cs="Times New Roman"/>
          <w:sz w:val="24"/>
          <w:szCs w:val="24"/>
        </w:rPr>
        <w:t>ocean which is associated with moisture transport onto the land</w:t>
      </w:r>
      <w:proofErr w:type="gramEnd"/>
      <w:r>
        <w:rPr>
          <w:rFonts w:ascii="Times New Roman" w:hAnsi="Times New Roman" w:cs="Times New Roman"/>
          <w:sz w:val="24"/>
          <w:szCs w:val="24"/>
        </w:rPr>
        <w:t xml:space="preserve"> weakens, limiting convection to occur over the ocean. Our results also showed a weak pressure gradient between the land and the </w:t>
      </w:r>
      <w:proofErr w:type="gramStart"/>
      <w:r>
        <w:rPr>
          <w:rFonts w:ascii="Times New Roman" w:hAnsi="Times New Roman" w:cs="Times New Roman"/>
          <w:sz w:val="24"/>
          <w:szCs w:val="24"/>
        </w:rPr>
        <w:t>ocean which</w:t>
      </w:r>
      <w:proofErr w:type="gramEnd"/>
      <w:r>
        <w:rPr>
          <w:rFonts w:ascii="Times New Roman" w:hAnsi="Times New Roman" w:cs="Times New Roman"/>
          <w:sz w:val="24"/>
          <w:szCs w:val="24"/>
        </w:rPr>
        <w:t xml:space="preserve"> is consistent with our findings.</w:t>
      </w:r>
      <w:commentRangeEnd w:id="167"/>
      <w:r w:rsidR="008C2214">
        <w:rPr>
          <w:rStyle w:val="CommentReference"/>
          <w:vanish/>
        </w:rPr>
        <w:commentReference w:id="167"/>
      </w:r>
    </w:p>
    <w:p w:rsidR="001705F1" w:rsidRDefault="001705F1" w:rsidP="001705F1">
      <w:pPr>
        <w:spacing w:after="0" w:line="480" w:lineRule="auto"/>
        <w:ind w:left="720"/>
        <w:jc w:val="both"/>
        <w:rPr>
          <w:rFonts w:ascii="Times New Roman" w:hAnsi="Times New Roman" w:cs="Times New Roman"/>
          <w:b/>
          <w:sz w:val="24"/>
          <w:szCs w:val="24"/>
        </w:rPr>
      </w:pPr>
      <w:r w:rsidRPr="00BB2BEB">
        <w:rPr>
          <w:rFonts w:ascii="Times New Roman" w:hAnsi="Times New Roman" w:cs="Times New Roman"/>
          <w:b/>
          <w:sz w:val="24"/>
          <w:szCs w:val="24"/>
        </w:rPr>
        <w:t>Future work</w:t>
      </w:r>
    </w:p>
    <w:p w:rsidR="001705F1" w:rsidRDefault="001705F1" w:rsidP="001705F1">
      <w:pPr>
        <w:spacing w:after="0" w:line="480" w:lineRule="auto"/>
        <w:ind w:left="720"/>
        <w:jc w:val="both"/>
        <w:rPr>
          <w:rFonts w:ascii="Times New Roman" w:hAnsi="Times New Roman" w:cs="Times New Roman"/>
          <w:sz w:val="24"/>
          <w:szCs w:val="24"/>
        </w:rPr>
      </w:pPr>
      <w:commentRangeStart w:id="168"/>
      <w:r>
        <w:rPr>
          <w:rFonts w:ascii="Times New Roman" w:hAnsi="Times New Roman" w:cs="Times New Roman"/>
          <w:sz w:val="24"/>
          <w:szCs w:val="24"/>
        </w:rPr>
        <w:t>We studied the trends in rainfall and streamflow in two rivers over Ghana. However, the trends in MCSs that contribute most of the convection and rainfall in the region has not been addressed. Further study is requested to determine the frequency of MCS</w:t>
      </w:r>
      <w:ins w:id="169" w:author="Chris" w:date="2012-07-24T17:08:00Z">
        <w:r w:rsidR="008C2214">
          <w:rPr>
            <w:rFonts w:ascii="Times New Roman" w:hAnsi="Times New Roman" w:cs="Times New Roman"/>
            <w:sz w:val="24"/>
            <w:szCs w:val="24"/>
          </w:rPr>
          <w:t>s</w:t>
        </w:r>
      </w:ins>
      <w:r>
        <w:rPr>
          <w:rFonts w:ascii="Times New Roman" w:hAnsi="Times New Roman" w:cs="Times New Roman"/>
          <w:sz w:val="24"/>
          <w:szCs w:val="24"/>
        </w:rPr>
        <w:t xml:space="preserve"> to ascertain any difference in their numbers from year to year.</w:t>
      </w:r>
      <w:commentRangeEnd w:id="168"/>
      <w:r w:rsidR="008C2214">
        <w:rPr>
          <w:rStyle w:val="CommentReference"/>
          <w:vanish/>
        </w:rPr>
        <w:commentReference w:id="168"/>
      </w:r>
    </w:p>
    <w:p w:rsidR="001705F1" w:rsidRDefault="001705F1" w:rsidP="001705F1">
      <w:pPr>
        <w:spacing w:after="0" w:line="480" w:lineRule="auto"/>
        <w:ind w:left="720"/>
        <w:jc w:val="both"/>
        <w:rPr>
          <w:rFonts w:ascii="Times New Roman" w:hAnsi="Times New Roman" w:cs="Times New Roman"/>
          <w:b/>
          <w:sz w:val="24"/>
          <w:szCs w:val="24"/>
        </w:rPr>
      </w:pPr>
      <w:r>
        <w:rPr>
          <w:rFonts w:ascii="Times New Roman" w:hAnsi="Times New Roman" w:cs="Times New Roman"/>
          <w:b/>
          <w:sz w:val="24"/>
          <w:szCs w:val="24"/>
        </w:rPr>
        <w:t xml:space="preserve">7.5 </w:t>
      </w:r>
      <w:r w:rsidRPr="00E45FB8">
        <w:rPr>
          <w:rFonts w:ascii="Times New Roman" w:hAnsi="Times New Roman" w:cs="Times New Roman"/>
          <w:b/>
          <w:sz w:val="24"/>
          <w:szCs w:val="24"/>
        </w:rPr>
        <w:t xml:space="preserve">Final </w:t>
      </w:r>
      <w:r>
        <w:rPr>
          <w:rFonts w:ascii="Times New Roman" w:hAnsi="Times New Roman" w:cs="Times New Roman"/>
          <w:b/>
          <w:sz w:val="24"/>
          <w:szCs w:val="24"/>
        </w:rPr>
        <w:t>r</w:t>
      </w:r>
      <w:r w:rsidRPr="00E45FB8">
        <w:rPr>
          <w:rFonts w:ascii="Times New Roman" w:hAnsi="Times New Roman" w:cs="Times New Roman"/>
          <w:b/>
          <w:sz w:val="24"/>
          <w:szCs w:val="24"/>
        </w:rPr>
        <w:t>emark</w:t>
      </w:r>
    </w:p>
    <w:p w:rsidR="001705F1" w:rsidRDefault="001705F1" w:rsidP="001705F1">
      <w:pPr>
        <w:spacing w:after="0" w:line="480" w:lineRule="auto"/>
        <w:ind w:left="720"/>
        <w:jc w:val="both"/>
        <w:rPr>
          <w:rFonts w:ascii="Times New Roman" w:hAnsi="Times New Roman" w:cs="Times New Roman"/>
          <w:sz w:val="24"/>
          <w:szCs w:val="24"/>
        </w:rPr>
      </w:pPr>
      <w:r>
        <w:rPr>
          <w:rFonts w:ascii="Times New Roman" w:hAnsi="Times New Roman" w:cs="Times New Roman"/>
          <w:sz w:val="24"/>
          <w:szCs w:val="24"/>
        </w:rPr>
        <w:t xml:space="preserve">The study started with rainfall analysis and continued with an examination of the extreme rainfall events over Ghana. A detailed investigation was also made to explain the impact of Kelvin waves on rainfall in Africa during boreal spring. A further analysis on streamflow and rainfall was made and we concluded by looking at the trends in streamflow and rainfall in association with regional mechanisms of change like SSTs. Future study is </w:t>
      </w:r>
      <w:commentRangeStart w:id="170"/>
      <w:r>
        <w:rPr>
          <w:rFonts w:ascii="Times New Roman" w:hAnsi="Times New Roman" w:cs="Times New Roman"/>
          <w:sz w:val="24"/>
          <w:szCs w:val="24"/>
        </w:rPr>
        <w:t>recommended to better understand the influence of other external and internal factors including anthropogenic effects on rainfall and streamflow in Ghana and the West African countries</w:t>
      </w:r>
      <w:commentRangeEnd w:id="170"/>
      <w:r w:rsidR="008C2214">
        <w:rPr>
          <w:rStyle w:val="CommentReference"/>
          <w:vanish/>
        </w:rPr>
        <w:commentReference w:id="170"/>
      </w:r>
      <w:r>
        <w:rPr>
          <w:rFonts w:ascii="Times New Roman" w:hAnsi="Times New Roman" w:cs="Times New Roman"/>
          <w:sz w:val="24"/>
          <w:szCs w:val="24"/>
        </w:rPr>
        <w:t>.</w:t>
      </w:r>
    </w:p>
    <w:p w:rsidR="001705F1" w:rsidRPr="00DC4741" w:rsidRDefault="001705F1" w:rsidP="001705F1">
      <w:pPr>
        <w:spacing w:after="0" w:line="480" w:lineRule="auto"/>
        <w:ind w:left="720"/>
        <w:jc w:val="both"/>
        <w:rPr>
          <w:rFonts w:ascii="Times New Roman" w:hAnsi="Times New Roman" w:cs="Times New Roman"/>
          <w:sz w:val="24"/>
          <w:szCs w:val="24"/>
        </w:rPr>
      </w:pPr>
      <w:r>
        <w:rPr>
          <w:rFonts w:ascii="Times New Roman" w:hAnsi="Times New Roman" w:cs="Times New Roman"/>
          <w:sz w:val="24"/>
          <w:szCs w:val="24"/>
        </w:rPr>
        <w:t xml:space="preserve">In this study extreme rainfall events have been highlighted to contribute to flooding in the rivers.  </w:t>
      </w:r>
      <w:commentRangeStart w:id="171"/>
      <w:r>
        <w:rPr>
          <w:rFonts w:ascii="Times New Roman" w:hAnsi="Times New Roman" w:cs="Times New Roman"/>
          <w:sz w:val="24"/>
          <w:szCs w:val="24"/>
        </w:rPr>
        <w:t>This has been associated with SSTs and Kelvin wave passage over Africa</w:t>
      </w:r>
      <w:commentRangeEnd w:id="171"/>
      <w:r w:rsidR="008C2214">
        <w:rPr>
          <w:rStyle w:val="CommentReference"/>
          <w:vanish/>
        </w:rPr>
        <w:commentReference w:id="171"/>
      </w:r>
      <w:r>
        <w:rPr>
          <w:rFonts w:ascii="Times New Roman" w:hAnsi="Times New Roman" w:cs="Times New Roman"/>
          <w:sz w:val="24"/>
          <w:szCs w:val="24"/>
        </w:rPr>
        <w:t xml:space="preserve">. The information documented in this </w:t>
      </w:r>
      <w:commentRangeStart w:id="172"/>
      <w:r>
        <w:rPr>
          <w:rFonts w:ascii="Times New Roman" w:hAnsi="Times New Roman" w:cs="Times New Roman"/>
          <w:sz w:val="24"/>
          <w:szCs w:val="24"/>
        </w:rPr>
        <w:t xml:space="preserve">research could be used in GCMs </w:t>
      </w:r>
      <w:commentRangeEnd w:id="172"/>
      <w:r w:rsidR="008C2214">
        <w:rPr>
          <w:rStyle w:val="CommentReference"/>
          <w:vanish/>
        </w:rPr>
        <w:commentReference w:id="172"/>
      </w:r>
      <w:r>
        <w:rPr>
          <w:rFonts w:ascii="Times New Roman" w:hAnsi="Times New Roman" w:cs="Times New Roman"/>
          <w:sz w:val="24"/>
          <w:szCs w:val="24"/>
        </w:rPr>
        <w:t xml:space="preserve">for the simulation of river discharge using rainfall events. </w:t>
      </w:r>
      <w:commentRangeStart w:id="173"/>
      <w:r>
        <w:rPr>
          <w:rFonts w:ascii="Times New Roman" w:hAnsi="Times New Roman" w:cs="Times New Roman"/>
          <w:sz w:val="24"/>
          <w:szCs w:val="24"/>
        </w:rPr>
        <w:t>The information on SST and Kelvin wave impact on extreme rainfall events will contribute to a better understanding of the processes important for the development of an early warning system. With a better understanding of the lead time in the evolution of the SST phase over the ocean and about a week lead time in the arrival of Kelvin wave passage in the region, lives and property can be saved. We are of the view that the issues raised and discussed will have important contribution for future research.</w:t>
      </w:r>
      <w:commentRangeEnd w:id="173"/>
      <w:r w:rsidR="008C2214">
        <w:rPr>
          <w:rStyle w:val="CommentReference"/>
          <w:vanish/>
        </w:rPr>
        <w:commentReference w:id="173"/>
      </w:r>
    </w:p>
    <w:p w:rsidR="001705F1" w:rsidRPr="00E45FB8" w:rsidRDefault="001705F1" w:rsidP="001705F1">
      <w:pPr>
        <w:spacing w:after="0" w:line="480" w:lineRule="auto"/>
        <w:jc w:val="both"/>
        <w:rPr>
          <w:rFonts w:ascii="Times New Roman" w:hAnsi="Times New Roman" w:cs="Times New Roman"/>
          <w:sz w:val="24"/>
          <w:szCs w:val="24"/>
        </w:rPr>
      </w:pPr>
    </w:p>
    <w:p w:rsidR="001705F1" w:rsidRPr="00E45FB8" w:rsidRDefault="001705F1" w:rsidP="001705F1">
      <w:pPr>
        <w:spacing w:after="0" w:line="480" w:lineRule="auto"/>
        <w:jc w:val="both"/>
        <w:rPr>
          <w:rFonts w:ascii="Times New Roman" w:hAnsi="Times New Roman" w:cs="Times New Roman"/>
          <w:sz w:val="24"/>
          <w:szCs w:val="24"/>
        </w:rPr>
      </w:pPr>
    </w:p>
    <w:p w:rsidR="001705F1" w:rsidRDefault="001705F1" w:rsidP="00F4254A">
      <w:pPr>
        <w:spacing w:after="0" w:line="240" w:lineRule="auto"/>
        <w:jc w:val="both"/>
        <w:rPr>
          <w:rFonts w:ascii="Times New Roman" w:hAnsi="Times New Roman" w:cs="Times New Roman"/>
          <w:b/>
          <w:sz w:val="24"/>
          <w:szCs w:val="24"/>
        </w:rPr>
      </w:pPr>
    </w:p>
    <w:p w:rsidR="00F4254A" w:rsidRDefault="00F4254A" w:rsidP="00F4254A">
      <w:pPr>
        <w:spacing w:after="0" w:line="240" w:lineRule="auto"/>
        <w:jc w:val="both"/>
        <w:rPr>
          <w:rFonts w:ascii="Times New Roman" w:hAnsi="Times New Roman" w:cs="Times New Roman"/>
          <w:b/>
          <w:sz w:val="24"/>
          <w:szCs w:val="24"/>
        </w:rPr>
      </w:pPr>
    </w:p>
    <w:p w:rsidR="00F4254A" w:rsidRDefault="00F4254A" w:rsidP="00F4254A">
      <w:pPr>
        <w:spacing w:after="0" w:line="240" w:lineRule="auto"/>
        <w:jc w:val="both"/>
        <w:rPr>
          <w:rFonts w:ascii="Times New Roman" w:hAnsi="Times New Roman" w:cs="Times New Roman"/>
          <w:b/>
          <w:sz w:val="24"/>
          <w:szCs w:val="24"/>
        </w:rPr>
      </w:pPr>
    </w:p>
    <w:p w:rsidR="00F4254A" w:rsidRDefault="00F4254A" w:rsidP="00F4254A">
      <w:pPr>
        <w:spacing w:after="0" w:line="240" w:lineRule="auto"/>
        <w:jc w:val="both"/>
        <w:rPr>
          <w:rFonts w:ascii="Times New Roman" w:hAnsi="Times New Roman" w:cs="Times New Roman"/>
          <w:b/>
          <w:sz w:val="24"/>
          <w:szCs w:val="24"/>
        </w:rPr>
      </w:pPr>
    </w:p>
    <w:p w:rsidR="0028638F" w:rsidRDefault="0028638F" w:rsidP="0028638F">
      <w:pPr>
        <w:ind w:left="720"/>
        <w:jc w:val="both"/>
        <w:rPr>
          <w:rFonts w:ascii="Times New Roman" w:hAnsi="Times New Roman" w:cs="Times New Roman"/>
          <w:b/>
          <w:sz w:val="24"/>
          <w:szCs w:val="24"/>
        </w:rPr>
      </w:pPr>
      <w:r w:rsidRPr="0045754A">
        <w:rPr>
          <w:rFonts w:ascii="Times New Roman" w:hAnsi="Times New Roman" w:cs="Times New Roman"/>
          <w:b/>
          <w:sz w:val="24"/>
          <w:szCs w:val="24"/>
        </w:rPr>
        <w:t>References</w:t>
      </w:r>
    </w:p>
    <w:p w:rsidR="0028638F" w:rsidRDefault="0028638F" w:rsidP="0028638F">
      <w:pPr>
        <w:spacing w:line="480" w:lineRule="auto"/>
        <w:ind w:left="720" w:right="-86" w:hanging="360"/>
        <w:jc w:val="both"/>
        <w:rPr>
          <w:rFonts w:ascii="Times New Roman" w:hAnsi="Times New Roman" w:cs="Times New Roman"/>
          <w:sz w:val="24"/>
          <w:szCs w:val="24"/>
        </w:rPr>
      </w:pPr>
      <w:r w:rsidRPr="001A6135">
        <w:rPr>
          <w:rFonts w:ascii="Times New Roman" w:hAnsi="Times New Roman" w:cs="Times New Roman"/>
          <w:sz w:val="24"/>
          <w:szCs w:val="24"/>
        </w:rPr>
        <w:t xml:space="preserve">Acheampong, P. K., 1982: Rainfall anomaly along the coast of Ghana. Its </w:t>
      </w:r>
      <w:proofErr w:type="gramStart"/>
      <w:r w:rsidRPr="001A6135">
        <w:rPr>
          <w:rFonts w:ascii="Times New Roman" w:hAnsi="Times New Roman" w:cs="Times New Roman"/>
          <w:sz w:val="24"/>
          <w:szCs w:val="24"/>
        </w:rPr>
        <w:t xml:space="preserve">nature </w:t>
      </w:r>
      <w:r>
        <w:rPr>
          <w:rFonts w:ascii="Times New Roman" w:hAnsi="Times New Roman" w:cs="Times New Roman"/>
          <w:sz w:val="24"/>
          <w:szCs w:val="24"/>
        </w:rPr>
        <w:t xml:space="preserve"> </w:t>
      </w:r>
      <w:r w:rsidRPr="001A6135">
        <w:rPr>
          <w:rFonts w:ascii="Times New Roman" w:hAnsi="Times New Roman" w:cs="Times New Roman"/>
          <w:sz w:val="24"/>
          <w:szCs w:val="24"/>
        </w:rPr>
        <w:t>and</w:t>
      </w:r>
      <w:r>
        <w:rPr>
          <w:rFonts w:ascii="Times New Roman" w:hAnsi="Times New Roman" w:cs="Times New Roman"/>
          <w:sz w:val="24"/>
          <w:szCs w:val="24"/>
        </w:rPr>
        <w:t>c</w:t>
      </w:r>
      <w:r w:rsidRPr="001A6135">
        <w:rPr>
          <w:rFonts w:ascii="Times New Roman" w:hAnsi="Times New Roman" w:cs="Times New Roman"/>
          <w:sz w:val="24"/>
          <w:szCs w:val="24"/>
        </w:rPr>
        <w:t>auses</w:t>
      </w:r>
      <w:proofErr w:type="gramEnd"/>
      <w:r w:rsidRPr="001A6135">
        <w:rPr>
          <w:rFonts w:ascii="Times New Roman" w:hAnsi="Times New Roman" w:cs="Times New Roman"/>
          <w:sz w:val="24"/>
          <w:szCs w:val="24"/>
        </w:rPr>
        <w:t>.</w:t>
      </w:r>
      <w:r>
        <w:rPr>
          <w:rFonts w:ascii="Times New Roman" w:hAnsi="Times New Roman" w:cs="Times New Roman"/>
          <w:sz w:val="24"/>
          <w:szCs w:val="24"/>
        </w:rPr>
        <w:t xml:space="preserve"> </w:t>
      </w:r>
      <w:r w:rsidRPr="001A6135">
        <w:rPr>
          <w:rFonts w:ascii="Times New Roman" w:hAnsi="Times New Roman" w:cs="Times New Roman"/>
          <w:i/>
          <w:sz w:val="24"/>
          <w:szCs w:val="24"/>
        </w:rPr>
        <w:t xml:space="preserve">Geografiska Annaler. </w:t>
      </w:r>
      <w:proofErr w:type="gramStart"/>
      <w:r w:rsidRPr="001A6135">
        <w:rPr>
          <w:rFonts w:ascii="Times New Roman" w:hAnsi="Times New Roman" w:cs="Times New Roman"/>
          <w:i/>
          <w:sz w:val="24"/>
          <w:szCs w:val="24"/>
        </w:rPr>
        <w:t>Series A, Physical Geography</w:t>
      </w:r>
      <w:r w:rsidRPr="001A6135">
        <w:rPr>
          <w:rFonts w:ascii="Times New Roman" w:hAnsi="Times New Roman" w:cs="Times New Roman"/>
          <w:sz w:val="24"/>
          <w:szCs w:val="24"/>
        </w:rPr>
        <w:t xml:space="preserve">, </w:t>
      </w:r>
      <w:r w:rsidRPr="001A6135">
        <w:rPr>
          <w:rFonts w:ascii="Times New Roman" w:hAnsi="Times New Roman" w:cs="Times New Roman"/>
          <w:b/>
          <w:sz w:val="24"/>
          <w:szCs w:val="24"/>
        </w:rPr>
        <w:t>64</w:t>
      </w:r>
      <w:r w:rsidRPr="001A6135">
        <w:rPr>
          <w:rFonts w:ascii="Times New Roman" w:hAnsi="Times New Roman" w:cs="Times New Roman"/>
          <w:sz w:val="24"/>
          <w:szCs w:val="24"/>
        </w:rPr>
        <w:t>, 199-211.</w:t>
      </w:r>
      <w:proofErr w:type="gramEnd"/>
    </w:p>
    <w:p w:rsidR="0028638F" w:rsidRDefault="0028638F" w:rsidP="0028638F">
      <w:pPr>
        <w:spacing w:line="480" w:lineRule="auto"/>
        <w:ind w:left="720" w:right="-86" w:hanging="360"/>
        <w:jc w:val="both"/>
        <w:rPr>
          <w:rFonts w:ascii="Times New Roman" w:hAnsi="Times New Roman" w:cs="Times New Roman"/>
          <w:sz w:val="24"/>
          <w:szCs w:val="24"/>
        </w:rPr>
      </w:pPr>
      <w:r w:rsidRPr="003B05D5">
        <w:rPr>
          <w:rFonts w:ascii="Times New Roman" w:hAnsi="Times New Roman" w:cs="Times New Roman"/>
          <w:sz w:val="24"/>
          <w:szCs w:val="24"/>
        </w:rPr>
        <w:t>Adiku, S. G. K., P. W. A. Dayananda, C. W. Rose, and G. N. N. Dowuona, 199</w:t>
      </w:r>
      <w:r>
        <w:rPr>
          <w:rFonts w:ascii="Times New Roman" w:hAnsi="Times New Roman" w:cs="Times New Roman"/>
          <w:sz w:val="24"/>
          <w:szCs w:val="24"/>
        </w:rPr>
        <w:t>6</w:t>
      </w:r>
      <w:r w:rsidRPr="003B05D5">
        <w:rPr>
          <w:rFonts w:ascii="Times New Roman" w:hAnsi="Times New Roman" w:cs="Times New Roman"/>
          <w:sz w:val="24"/>
          <w:szCs w:val="24"/>
        </w:rPr>
        <w:t xml:space="preserve">: Analysis of the within-season rainfall characteristics and simulation of the daily rainfall in two savanna zones in Ghana. </w:t>
      </w:r>
      <w:r w:rsidRPr="003B05D5">
        <w:rPr>
          <w:rFonts w:ascii="Times New Roman" w:hAnsi="Times New Roman" w:cs="Times New Roman"/>
          <w:i/>
          <w:sz w:val="24"/>
          <w:szCs w:val="24"/>
        </w:rPr>
        <w:t>Agricultural and Forest Meteorology</w:t>
      </w:r>
      <w:r w:rsidRPr="003B05D5">
        <w:rPr>
          <w:rFonts w:ascii="Times New Roman" w:hAnsi="Times New Roman" w:cs="Times New Roman"/>
          <w:sz w:val="24"/>
          <w:szCs w:val="24"/>
        </w:rPr>
        <w:t xml:space="preserve">, </w:t>
      </w:r>
      <w:r w:rsidRPr="003B05D5">
        <w:rPr>
          <w:rFonts w:ascii="Times New Roman" w:hAnsi="Times New Roman" w:cs="Times New Roman"/>
          <w:b/>
          <w:sz w:val="24"/>
          <w:szCs w:val="24"/>
        </w:rPr>
        <w:t>87,</w:t>
      </w:r>
      <w:r w:rsidRPr="003B05D5">
        <w:rPr>
          <w:rFonts w:ascii="Times New Roman" w:hAnsi="Times New Roman" w:cs="Times New Roman"/>
          <w:sz w:val="24"/>
          <w:szCs w:val="24"/>
        </w:rPr>
        <w:t>51-62.</w:t>
      </w:r>
    </w:p>
    <w:p w:rsidR="0028638F" w:rsidRDefault="0028638F" w:rsidP="0028638F">
      <w:pPr>
        <w:spacing w:line="480" w:lineRule="auto"/>
        <w:ind w:left="720" w:hanging="360"/>
        <w:jc w:val="both"/>
        <w:rPr>
          <w:rFonts w:ascii="Times New Roman" w:hAnsi="Times New Roman" w:cs="Times New Roman"/>
          <w:sz w:val="24"/>
          <w:szCs w:val="24"/>
        </w:rPr>
      </w:pPr>
      <w:r>
        <w:rPr>
          <w:rFonts w:ascii="Times New Roman" w:hAnsi="Times New Roman" w:cs="Times New Roman"/>
          <w:sz w:val="24"/>
          <w:szCs w:val="24"/>
        </w:rPr>
        <w:t xml:space="preserve">Agromet Bulletin, 2006: Monthly Agricultural Meteorology Publication of Ghana.Aka, A., H. Lubes, J. M. Masson, E. Servat, J. E. Paturel, B. Kouame, 1996: Annalysis of Temporal variability of runoff in Ivory Coast: statistical approach and phenomena characterization. </w:t>
      </w:r>
      <w:r w:rsidRPr="00837FA1">
        <w:rPr>
          <w:rFonts w:ascii="Times New Roman" w:hAnsi="Times New Roman" w:cs="Times New Roman"/>
          <w:i/>
          <w:sz w:val="24"/>
          <w:szCs w:val="24"/>
        </w:rPr>
        <w:t>J. Hydrol Sci</w:t>
      </w:r>
      <w:r>
        <w:rPr>
          <w:rFonts w:ascii="Times New Roman" w:hAnsi="Times New Roman" w:cs="Times New Roman"/>
          <w:sz w:val="24"/>
          <w:szCs w:val="24"/>
        </w:rPr>
        <w:t xml:space="preserve">. </w:t>
      </w:r>
      <w:r w:rsidRPr="00837FA1">
        <w:rPr>
          <w:rFonts w:ascii="Times New Roman" w:hAnsi="Times New Roman" w:cs="Times New Roman"/>
          <w:b/>
          <w:sz w:val="24"/>
          <w:szCs w:val="24"/>
        </w:rPr>
        <w:t>41</w:t>
      </w:r>
      <w:r>
        <w:rPr>
          <w:rFonts w:ascii="Times New Roman" w:hAnsi="Times New Roman" w:cs="Times New Roman"/>
          <w:sz w:val="24"/>
          <w:szCs w:val="24"/>
        </w:rPr>
        <w:t>, 959-970.</w:t>
      </w:r>
    </w:p>
    <w:p w:rsidR="0028638F" w:rsidRPr="001A6135" w:rsidRDefault="0028638F" w:rsidP="0028638F">
      <w:pPr>
        <w:spacing w:line="480" w:lineRule="auto"/>
        <w:ind w:left="720" w:hanging="360"/>
        <w:jc w:val="both"/>
        <w:rPr>
          <w:rFonts w:ascii="Times New Roman" w:hAnsi="Times New Roman" w:cs="Times New Roman"/>
          <w:sz w:val="24"/>
          <w:szCs w:val="24"/>
        </w:rPr>
      </w:pPr>
      <w:r>
        <w:rPr>
          <w:rFonts w:ascii="Times New Roman" w:hAnsi="Times New Roman" w:cs="Times New Roman"/>
          <w:sz w:val="24"/>
          <w:szCs w:val="24"/>
        </w:rPr>
        <w:t xml:space="preserve">Andrews, D. G., J. R. Holton, and C. B. Leovy, 1987: </w:t>
      </w:r>
      <w:r w:rsidRPr="00BD1B08">
        <w:rPr>
          <w:rFonts w:ascii="Times New Roman" w:hAnsi="Times New Roman" w:cs="Times New Roman"/>
          <w:i/>
          <w:sz w:val="24"/>
          <w:szCs w:val="24"/>
        </w:rPr>
        <w:t>Middle Atmospheric Dynamics</w:t>
      </w:r>
      <w:r>
        <w:rPr>
          <w:rFonts w:ascii="Times New Roman" w:hAnsi="Times New Roman" w:cs="Times New Roman"/>
          <w:sz w:val="24"/>
          <w:szCs w:val="24"/>
        </w:rPr>
        <w:t xml:space="preserve">. </w:t>
      </w:r>
      <w:proofErr w:type="gramStart"/>
      <w:r>
        <w:rPr>
          <w:rFonts w:ascii="Times New Roman" w:hAnsi="Times New Roman" w:cs="Times New Roman"/>
          <w:sz w:val="24"/>
          <w:szCs w:val="24"/>
        </w:rPr>
        <w:t>International Geophysics Series, Vol. 40, Academic Press, 489 pp.</w:t>
      </w:r>
      <w:proofErr w:type="gramEnd"/>
    </w:p>
    <w:p w:rsidR="0028638F" w:rsidRDefault="0028638F" w:rsidP="0028638F">
      <w:pPr>
        <w:spacing w:line="480" w:lineRule="auto"/>
        <w:ind w:left="720" w:hanging="360"/>
        <w:jc w:val="both"/>
        <w:rPr>
          <w:rFonts w:ascii="Times New Roman" w:eastAsia="Calibri" w:hAnsi="Times New Roman" w:cs="Times New Roman"/>
          <w:sz w:val="24"/>
          <w:szCs w:val="24"/>
        </w:rPr>
      </w:pPr>
      <w:r w:rsidRPr="0045754A">
        <w:rPr>
          <w:rFonts w:ascii="Times New Roman" w:eastAsia="Calibri" w:hAnsi="Times New Roman" w:cs="Times New Roman"/>
          <w:sz w:val="24"/>
          <w:szCs w:val="24"/>
        </w:rPr>
        <w:t>Ayibontele, N. B., 1993: Regional hydrology and water resources in the African humid</w:t>
      </w:r>
      <w:r>
        <w:rPr>
          <w:rFonts w:ascii="Times New Roman" w:eastAsia="Calibri" w:hAnsi="Times New Roman" w:cs="Times New Roman"/>
          <w:sz w:val="24"/>
          <w:szCs w:val="24"/>
        </w:rPr>
        <w:t xml:space="preserve"> </w:t>
      </w:r>
      <w:r w:rsidRPr="0045754A">
        <w:rPr>
          <w:rFonts w:ascii="Times New Roman" w:eastAsia="Calibri" w:hAnsi="Times New Roman" w:cs="Times New Roman"/>
          <w:sz w:val="24"/>
          <w:szCs w:val="24"/>
        </w:rPr>
        <w:t>Tropics.</w:t>
      </w:r>
      <w:r w:rsidRPr="0045754A">
        <w:rPr>
          <w:rFonts w:ascii="Times New Roman" w:eastAsia="Calibri" w:hAnsi="Times New Roman" w:cs="Times New Roman"/>
          <w:i/>
          <w:sz w:val="24"/>
          <w:szCs w:val="24"/>
        </w:rPr>
        <w:t>Hydrology and Water Management in the Humid Tropics. Hydrological Research, Issues and Strategies for Water Management.</w:t>
      </w:r>
      <w:r w:rsidRPr="0045754A">
        <w:rPr>
          <w:rFonts w:ascii="Times New Roman" w:eastAsia="Calibri" w:hAnsi="Times New Roman" w:cs="Times New Roman"/>
          <w:sz w:val="24"/>
          <w:szCs w:val="24"/>
        </w:rPr>
        <w:t xml:space="preserve">  Bonell, M., Hufschimidt, M. M., and Gladwell, J. S., Eds</w:t>
      </w:r>
      <w:proofErr w:type="gramStart"/>
      <w:r w:rsidRPr="0045754A">
        <w:rPr>
          <w:rFonts w:ascii="Times New Roman" w:eastAsia="Calibri" w:hAnsi="Times New Roman" w:cs="Times New Roman"/>
          <w:sz w:val="24"/>
          <w:szCs w:val="24"/>
        </w:rPr>
        <w:t>.,</w:t>
      </w:r>
      <w:proofErr w:type="gramEnd"/>
      <w:r w:rsidRPr="0045754A">
        <w:rPr>
          <w:rFonts w:ascii="Times New Roman" w:eastAsia="Calibri" w:hAnsi="Times New Roman" w:cs="Times New Roman"/>
          <w:sz w:val="24"/>
          <w:szCs w:val="24"/>
        </w:rPr>
        <w:t xml:space="preserve"> 112</w:t>
      </w:r>
      <w:r w:rsidRPr="0045754A">
        <w:rPr>
          <w:rFonts w:ascii="Times New Roman" w:eastAsia="Calibri" w:hAnsi="Times New Roman" w:cs="Times New Roman"/>
          <w:sz w:val="24"/>
          <w:szCs w:val="24"/>
        </w:rPr>
        <w:sym w:font="Symbol" w:char="F02D"/>
      </w:r>
      <w:r w:rsidRPr="0045754A">
        <w:rPr>
          <w:rFonts w:ascii="Times New Roman" w:eastAsia="Calibri" w:hAnsi="Times New Roman" w:cs="Times New Roman"/>
          <w:sz w:val="24"/>
          <w:szCs w:val="24"/>
        </w:rPr>
        <w:t>134.</w:t>
      </w:r>
    </w:p>
    <w:p w:rsidR="0028638F" w:rsidRDefault="0028638F" w:rsidP="0028638F">
      <w:pPr>
        <w:spacing w:line="480" w:lineRule="auto"/>
        <w:ind w:left="720" w:hanging="360"/>
        <w:jc w:val="both"/>
        <w:rPr>
          <w:rFonts w:ascii="Times New Roman" w:hAnsi="Times New Roman" w:cs="Times New Roman"/>
          <w:sz w:val="24"/>
          <w:szCs w:val="24"/>
        </w:rPr>
      </w:pPr>
      <w:r w:rsidRPr="005849E0">
        <w:rPr>
          <w:rFonts w:ascii="Times New Roman" w:hAnsi="Times New Roman" w:cs="Times New Roman"/>
          <w:sz w:val="24"/>
          <w:szCs w:val="24"/>
        </w:rPr>
        <w:t xml:space="preserve">Ba, M. B., R. Frouin, and S. E. Nicholson, 1995: Satellite-derived interannual </w:t>
      </w:r>
      <w:proofErr w:type="gramStart"/>
      <w:r w:rsidRPr="005849E0">
        <w:rPr>
          <w:rFonts w:ascii="Times New Roman" w:hAnsi="Times New Roman" w:cs="Times New Roman"/>
          <w:sz w:val="24"/>
          <w:szCs w:val="24"/>
        </w:rPr>
        <w:t>variability</w:t>
      </w:r>
      <w:r>
        <w:rPr>
          <w:rFonts w:ascii="Times New Roman" w:hAnsi="Times New Roman" w:cs="Times New Roman"/>
          <w:sz w:val="24"/>
          <w:szCs w:val="24"/>
        </w:rPr>
        <w:t xml:space="preserve">  </w:t>
      </w:r>
      <w:r w:rsidRPr="005849E0">
        <w:rPr>
          <w:rFonts w:ascii="Times New Roman" w:hAnsi="Times New Roman" w:cs="Times New Roman"/>
          <w:sz w:val="24"/>
          <w:szCs w:val="24"/>
        </w:rPr>
        <w:t>of</w:t>
      </w:r>
      <w:proofErr w:type="gramEnd"/>
      <w:r w:rsidRPr="005849E0">
        <w:rPr>
          <w:rFonts w:ascii="Times New Roman" w:hAnsi="Times New Roman" w:cs="Times New Roman"/>
          <w:sz w:val="24"/>
          <w:szCs w:val="24"/>
        </w:rPr>
        <w:t xml:space="preserve"> West</w:t>
      </w:r>
      <w:r w:rsidR="00D3714F">
        <w:rPr>
          <w:rFonts w:ascii="Times New Roman" w:hAnsi="Times New Roman" w:cs="Times New Roman"/>
          <w:sz w:val="24"/>
          <w:szCs w:val="24"/>
        </w:rPr>
        <w:t xml:space="preserve"> </w:t>
      </w:r>
      <w:r w:rsidRPr="005849E0">
        <w:rPr>
          <w:rFonts w:ascii="Times New Roman" w:hAnsi="Times New Roman" w:cs="Times New Roman"/>
          <w:sz w:val="24"/>
          <w:szCs w:val="24"/>
        </w:rPr>
        <w:t xml:space="preserve">African rainfall during 1983-88. </w:t>
      </w:r>
      <w:r w:rsidRPr="005849E0">
        <w:rPr>
          <w:rFonts w:ascii="Times New Roman" w:hAnsi="Times New Roman" w:cs="Times New Roman"/>
          <w:i/>
          <w:sz w:val="24"/>
          <w:szCs w:val="24"/>
        </w:rPr>
        <w:t>J. Appl. Meteor</w:t>
      </w:r>
      <w:proofErr w:type="gramStart"/>
      <w:r w:rsidRPr="005849E0">
        <w:rPr>
          <w:rFonts w:ascii="Times New Roman" w:hAnsi="Times New Roman" w:cs="Times New Roman"/>
          <w:sz w:val="24"/>
          <w:szCs w:val="24"/>
        </w:rPr>
        <w:t>.,</w:t>
      </w:r>
      <w:proofErr w:type="gramEnd"/>
      <w:r w:rsidRPr="005849E0">
        <w:rPr>
          <w:rFonts w:ascii="Times New Roman" w:hAnsi="Times New Roman" w:cs="Times New Roman"/>
          <w:sz w:val="24"/>
          <w:szCs w:val="24"/>
        </w:rPr>
        <w:t xml:space="preserve"> </w:t>
      </w:r>
      <w:r w:rsidRPr="005849E0">
        <w:rPr>
          <w:rFonts w:ascii="Times New Roman" w:hAnsi="Times New Roman" w:cs="Times New Roman"/>
          <w:b/>
          <w:sz w:val="24"/>
          <w:szCs w:val="24"/>
        </w:rPr>
        <w:t>34,</w:t>
      </w:r>
      <w:r w:rsidRPr="005849E0">
        <w:rPr>
          <w:rFonts w:ascii="Times New Roman" w:hAnsi="Times New Roman" w:cs="Times New Roman"/>
          <w:sz w:val="24"/>
          <w:szCs w:val="24"/>
        </w:rPr>
        <w:t xml:space="preserve"> 411-431.</w:t>
      </w:r>
    </w:p>
    <w:p w:rsidR="0028638F" w:rsidRDefault="0028638F" w:rsidP="0028638F">
      <w:pPr>
        <w:spacing w:line="480" w:lineRule="auto"/>
        <w:ind w:left="720" w:hanging="360"/>
        <w:jc w:val="both"/>
        <w:rPr>
          <w:rFonts w:ascii="Times New Roman" w:hAnsi="Times New Roman" w:cs="Times New Roman"/>
          <w:sz w:val="24"/>
          <w:szCs w:val="24"/>
        </w:rPr>
      </w:pPr>
      <w:r>
        <w:rPr>
          <w:rFonts w:ascii="Times New Roman" w:hAnsi="Times New Roman" w:cs="Times New Roman"/>
          <w:sz w:val="24"/>
          <w:szCs w:val="24"/>
        </w:rPr>
        <w:t>Barlow, M., S. Nigam, and E. H. Berbery, 2001: ENSO, Pacific decadal variability, and U.S.</w:t>
      </w:r>
      <w:r w:rsidR="00D3714F">
        <w:rPr>
          <w:rFonts w:ascii="Times New Roman" w:hAnsi="Times New Roman" w:cs="Times New Roman"/>
          <w:sz w:val="24"/>
          <w:szCs w:val="24"/>
        </w:rPr>
        <w:t xml:space="preserve"> </w:t>
      </w:r>
      <w:r>
        <w:rPr>
          <w:rFonts w:ascii="Times New Roman" w:hAnsi="Times New Roman" w:cs="Times New Roman"/>
          <w:sz w:val="24"/>
          <w:szCs w:val="24"/>
        </w:rPr>
        <w:t>Summertime precipitation, drought, and streamflow.</w:t>
      </w:r>
      <w:r w:rsidR="00D3714F">
        <w:rPr>
          <w:rFonts w:ascii="Times New Roman" w:hAnsi="Times New Roman" w:cs="Times New Roman"/>
          <w:sz w:val="24"/>
          <w:szCs w:val="24"/>
        </w:rPr>
        <w:t xml:space="preserve"> </w:t>
      </w:r>
      <w:r w:rsidRPr="00C268A7">
        <w:rPr>
          <w:rFonts w:ascii="Times New Roman" w:hAnsi="Times New Roman" w:cs="Times New Roman"/>
          <w:i/>
          <w:sz w:val="24"/>
          <w:szCs w:val="24"/>
        </w:rPr>
        <w:t>J. Climate</w:t>
      </w:r>
      <w:r>
        <w:rPr>
          <w:rFonts w:ascii="Times New Roman" w:hAnsi="Times New Roman" w:cs="Times New Roman"/>
          <w:sz w:val="24"/>
          <w:szCs w:val="24"/>
        </w:rPr>
        <w:t xml:space="preserve">, </w:t>
      </w:r>
      <w:r w:rsidRPr="00C268A7">
        <w:rPr>
          <w:rFonts w:ascii="Times New Roman" w:hAnsi="Times New Roman" w:cs="Times New Roman"/>
          <w:b/>
          <w:sz w:val="24"/>
          <w:szCs w:val="24"/>
        </w:rPr>
        <w:t>14</w:t>
      </w:r>
      <w:r>
        <w:rPr>
          <w:rFonts w:ascii="Times New Roman" w:hAnsi="Times New Roman" w:cs="Times New Roman"/>
          <w:sz w:val="24"/>
          <w:szCs w:val="24"/>
        </w:rPr>
        <w:t>, 2105-2128.</w:t>
      </w:r>
    </w:p>
    <w:p w:rsidR="0028638F" w:rsidRDefault="0028638F" w:rsidP="0028638F">
      <w:pPr>
        <w:spacing w:line="480" w:lineRule="auto"/>
        <w:ind w:left="720" w:hanging="360"/>
        <w:jc w:val="both"/>
        <w:rPr>
          <w:rFonts w:ascii="Times New Roman" w:hAnsi="Times New Roman" w:cs="Times New Roman"/>
          <w:sz w:val="24"/>
          <w:szCs w:val="24"/>
        </w:rPr>
      </w:pPr>
      <w:r>
        <w:rPr>
          <w:rFonts w:ascii="Times New Roman" w:hAnsi="Times New Roman" w:cs="Times New Roman"/>
          <w:sz w:val="24"/>
          <w:szCs w:val="24"/>
        </w:rPr>
        <w:t>Beatie, A. G., 1962: Introduction. Pages 3-6 in Wills, J. B. (ed.) Agriculture land use in Ghana. Oxford University Press</w:t>
      </w:r>
    </w:p>
    <w:p w:rsidR="0028638F" w:rsidRDefault="0028638F" w:rsidP="0028638F">
      <w:pPr>
        <w:spacing w:line="480" w:lineRule="auto"/>
        <w:ind w:left="720" w:hanging="360"/>
        <w:jc w:val="both"/>
        <w:rPr>
          <w:rFonts w:ascii="Times New Roman" w:hAnsi="Times New Roman" w:cs="Times New Roman"/>
          <w:sz w:val="24"/>
          <w:szCs w:val="24"/>
        </w:rPr>
      </w:pPr>
      <w:r>
        <w:rPr>
          <w:rFonts w:ascii="Times New Roman" w:hAnsi="Times New Roman" w:cs="Times New Roman"/>
          <w:sz w:val="24"/>
          <w:szCs w:val="24"/>
        </w:rPr>
        <w:t>Brammer, H., 1962: Classification of Ghanaian soil. Pages 88-121 in Wills, J. B. (ed.) Agriculture land use in Ghana.</w:t>
      </w:r>
      <w:r w:rsidR="00D3714F">
        <w:rPr>
          <w:rFonts w:ascii="Times New Roman" w:hAnsi="Times New Roman" w:cs="Times New Roman"/>
          <w:sz w:val="24"/>
          <w:szCs w:val="24"/>
        </w:rPr>
        <w:t xml:space="preserve"> </w:t>
      </w:r>
      <w:proofErr w:type="gramStart"/>
      <w:r>
        <w:rPr>
          <w:rFonts w:ascii="Times New Roman" w:hAnsi="Times New Roman" w:cs="Times New Roman"/>
          <w:sz w:val="24"/>
          <w:szCs w:val="24"/>
        </w:rPr>
        <w:t>Oxford University Press.</w:t>
      </w:r>
      <w:proofErr w:type="gramEnd"/>
    </w:p>
    <w:p w:rsidR="0028638F" w:rsidRPr="005849E0" w:rsidRDefault="0028638F" w:rsidP="0028638F">
      <w:pPr>
        <w:spacing w:line="480" w:lineRule="auto"/>
        <w:ind w:left="720" w:hanging="360"/>
        <w:jc w:val="both"/>
        <w:rPr>
          <w:rFonts w:ascii="Times New Roman" w:hAnsi="Times New Roman" w:cs="Times New Roman"/>
          <w:sz w:val="24"/>
          <w:szCs w:val="24"/>
        </w:rPr>
      </w:pPr>
      <w:r>
        <w:rPr>
          <w:rFonts w:ascii="Times New Roman" w:hAnsi="Times New Roman" w:cs="Times New Roman"/>
          <w:sz w:val="24"/>
          <w:szCs w:val="24"/>
        </w:rPr>
        <w:t>Bonell, M., 1998: Possible impacts of climate variability and change on tropical Forest hydrology,</w:t>
      </w:r>
      <w:r w:rsidR="00D3714F">
        <w:rPr>
          <w:rFonts w:ascii="Times New Roman" w:hAnsi="Times New Roman" w:cs="Times New Roman"/>
          <w:sz w:val="24"/>
          <w:szCs w:val="24"/>
        </w:rPr>
        <w:t xml:space="preserve"> </w:t>
      </w:r>
      <w:r w:rsidRPr="002F7FD5">
        <w:rPr>
          <w:rFonts w:ascii="Times New Roman" w:hAnsi="Times New Roman" w:cs="Times New Roman"/>
          <w:i/>
          <w:sz w:val="24"/>
          <w:szCs w:val="24"/>
        </w:rPr>
        <w:t>Climate Change</w:t>
      </w:r>
      <w:r w:rsidRPr="002F7FD5">
        <w:rPr>
          <w:rFonts w:ascii="Times New Roman" w:hAnsi="Times New Roman" w:cs="Times New Roman"/>
          <w:b/>
          <w:sz w:val="24"/>
          <w:szCs w:val="24"/>
        </w:rPr>
        <w:t>39</w:t>
      </w:r>
      <w:r>
        <w:rPr>
          <w:rFonts w:ascii="Times New Roman" w:hAnsi="Times New Roman" w:cs="Times New Roman"/>
          <w:sz w:val="24"/>
          <w:szCs w:val="24"/>
        </w:rPr>
        <w:t>, 215-272.</w:t>
      </w:r>
    </w:p>
    <w:p w:rsidR="0028638F" w:rsidRPr="003B05D5" w:rsidRDefault="0028638F" w:rsidP="0028638F">
      <w:pPr>
        <w:spacing w:line="480" w:lineRule="auto"/>
        <w:ind w:left="720" w:hanging="360"/>
        <w:jc w:val="both"/>
        <w:rPr>
          <w:rFonts w:ascii="Times New Roman" w:hAnsi="Times New Roman" w:cs="Times New Roman"/>
          <w:sz w:val="24"/>
          <w:szCs w:val="24"/>
        </w:rPr>
      </w:pPr>
      <w:r w:rsidRPr="003B05D5">
        <w:rPr>
          <w:rFonts w:ascii="Times New Roman" w:hAnsi="Times New Roman" w:cs="Times New Roman"/>
          <w:sz w:val="24"/>
          <w:szCs w:val="24"/>
        </w:rPr>
        <w:t>Branstetter, M. L., and D. J. Erickson III, 2003, Continental runoff dynamics in the</w:t>
      </w:r>
      <w:r>
        <w:rPr>
          <w:rFonts w:ascii="Times New Roman" w:hAnsi="Times New Roman" w:cs="Times New Roman"/>
          <w:sz w:val="24"/>
          <w:szCs w:val="24"/>
        </w:rPr>
        <w:t xml:space="preserve"> </w:t>
      </w:r>
      <w:r w:rsidRPr="003B05D5">
        <w:rPr>
          <w:rFonts w:ascii="Times New Roman" w:hAnsi="Times New Roman" w:cs="Times New Roman"/>
          <w:sz w:val="24"/>
          <w:szCs w:val="24"/>
        </w:rPr>
        <w:t xml:space="preserve">Community Climate System Model 2 (CCSM2) control simulation. </w:t>
      </w:r>
      <w:r w:rsidRPr="003B05D5">
        <w:rPr>
          <w:rFonts w:ascii="Times New Roman" w:hAnsi="Times New Roman" w:cs="Times New Roman"/>
          <w:i/>
          <w:sz w:val="24"/>
          <w:szCs w:val="24"/>
        </w:rPr>
        <w:t>J. Geophy. Res</w:t>
      </w:r>
      <w:r w:rsidRPr="003B05D5">
        <w:rPr>
          <w:rFonts w:ascii="Times New Roman" w:hAnsi="Times New Roman" w:cs="Times New Roman"/>
          <w:sz w:val="24"/>
          <w:szCs w:val="24"/>
        </w:rPr>
        <w:t>.</w:t>
      </w:r>
      <w:proofErr w:type="gramStart"/>
      <w:r w:rsidRPr="003B05D5">
        <w:rPr>
          <w:rFonts w:ascii="Times New Roman" w:hAnsi="Times New Roman" w:cs="Times New Roman"/>
          <w:sz w:val="24"/>
          <w:szCs w:val="24"/>
        </w:rPr>
        <w:t>,</w:t>
      </w:r>
      <w:r w:rsidRPr="003B05D5">
        <w:rPr>
          <w:rFonts w:ascii="Times New Roman" w:hAnsi="Times New Roman" w:cs="Times New Roman"/>
          <w:b/>
          <w:sz w:val="24"/>
          <w:szCs w:val="24"/>
        </w:rPr>
        <w:t>108</w:t>
      </w:r>
      <w:proofErr w:type="gramEnd"/>
      <w:r w:rsidRPr="003B05D5">
        <w:rPr>
          <w:rFonts w:ascii="Times New Roman" w:hAnsi="Times New Roman" w:cs="Times New Roman"/>
          <w:b/>
          <w:sz w:val="24"/>
          <w:szCs w:val="24"/>
        </w:rPr>
        <w:t>,</w:t>
      </w:r>
      <w:r w:rsidRPr="003B05D5">
        <w:rPr>
          <w:rFonts w:ascii="Times New Roman" w:hAnsi="Times New Roman" w:cs="Times New Roman"/>
          <w:sz w:val="24"/>
          <w:szCs w:val="24"/>
        </w:rPr>
        <w:t xml:space="preserve"> doi:10.1029/2002JD003212.</w:t>
      </w:r>
    </w:p>
    <w:p w:rsidR="0028638F" w:rsidRDefault="0028638F" w:rsidP="0028638F">
      <w:pPr>
        <w:spacing w:line="480" w:lineRule="auto"/>
        <w:ind w:left="720" w:hanging="360"/>
        <w:jc w:val="both"/>
        <w:rPr>
          <w:rFonts w:ascii="Times New Roman" w:hAnsi="Times New Roman" w:cs="Times New Roman"/>
          <w:sz w:val="24"/>
          <w:szCs w:val="24"/>
        </w:rPr>
      </w:pPr>
      <w:r w:rsidRPr="003B05D5">
        <w:rPr>
          <w:rFonts w:ascii="Times New Roman" w:hAnsi="Times New Roman" w:cs="Times New Roman"/>
          <w:sz w:val="24"/>
          <w:szCs w:val="24"/>
        </w:rPr>
        <w:t>Brubaker, K. L., D. Entekhabi, and P. S. Eagleson, 1993: Estimation of continental</w:t>
      </w:r>
      <w:r w:rsidR="00D3714F">
        <w:rPr>
          <w:rFonts w:ascii="Times New Roman" w:hAnsi="Times New Roman" w:cs="Times New Roman"/>
          <w:sz w:val="24"/>
          <w:szCs w:val="24"/>
        </w:rPr>
        <w:t xml:space="preserve"> </w:t>
      </w:r>
      <w:r w:rsidRPr="003B05D5">
        <w:rPr>
          <w:rFonts w:ascii="Times New Roman" w:hAnsi="Times New Roman" w:cs="Times New Roman"/>
          <w:sz w:val="24"/>
          <w:szCs w:val="24"/>
        </w:rPr>
        <w:t xml:space="preserve">precipitation recycling. </w:t>
      </w:r>
      <w:r w:rsidRPr="003B05D5">
        <w:rPr>
          <w:rFonts w:ascii="Times New Roman" w:hAnsi="Times New Roman" w:cs="Times New Roman"/>
          <w:i/>
          <w:sz w:val="24"/>
          <w:szCs w:val="24"/>
        </w:rPr>
        <w:t>J. Climate</w:t>
      </w:r>
      <w:r w:rsidRPr="003B05D5">
        <w:rPr>
          <w:rFonts w:ascii="Times New Roman" w:hAnsi="Times New Roman" w:cs="Times New Roman"/>
          <w:sz w:val="24"/>
          <w:szCs w:val="24"/>
        </w:rPr>
        <w:t xml:space="preserve">, </w:t>
      </w:r>
      <w:r w:rsidRPr="003B05D5">
        <w:rPr>
          <w:rFonts w:ascii="Times New Roman" w:hAnsi="Times New Roman" w:cs="Times New Roman"/>
          <w:b/>
          <w:sz w:val="24"/>
          <w:szCs w:val="24"/>
        </w:rPr>
        <w:t>6,</w:t>
      </w:r>
      <w:r w:rsidRPr="003B05D5">
        <w:rPr>
          <w:rFonts w:ascii="Times New Roman" w:hAnsi="Times New Roman" w:cs="Times New Roman"/>
          <w:sz w:val="24"/>
          <w:szCs w:val="24"/>
        </w:rPr>
        <w:t xml:space="preserve"> 1077-1089.</w:t>
      </w:r>
    </w:p>
    <w:p w:rsidR="0028638F" w:rsidRDefault="0028638F" w:rsidP="0028638F">
      <w:pPr>
        <w:spacing w:line="480" w:lineRule="auto"/>
        <w:ind w:left="720" w:hanging="360"/>
        <w:jc w:val="both"/>
        <w:rPr>
          <w:rFonts w:ascii="Times New Roman" w:hAnsi="Times New Roman" w:cs="Times New Roman"/>
          <w:sz w:val="24"/>
          <w:szCs w:val="24"/>
        </w:rPr>
      </w:pPr>
      <w:r>
        <w:rPr>
          <w:rFonts w:ascii="Times New Roman" w:hAnsi="Times New Roman" w:cs="Times New Roman"/>
          <w:sz w:val="24"/>
          <w:szCs w:val="24"/>
        </w:rPr>
        <w:t xml:space="preserve">Cane, M. A., 1992: Tropical Pacific ENSO models: ENSO as a mode of coupled system, in Climate System Modelling. </w:t>
      </w:r>
      <w:proofErr w:type="gramStart"/>
      <w:r>
        <w:rPr>
          <w:rFonts w:ascii="Times New Roman" w:hAnsi="Times New Roman" w:cs="Times New Roman"/>
          <w:sz w:val="24"/>
          <w:szCs w:val="24"/>
        </w:rPr>
        <w:t>pp</w:t>
      </w:r>
      <w:proofErr w:type="gramEnd"/>
      <w:r>
        <w:rPr>
          <w:rFonts w:ascii="Times New Roman" w:hAnsi="Times New Roman" w:cs="Times New Roman"/>
          <w:sz w:val="24"/>
          <w:szCs w:val="24"/>
        </w:rPr>
        <w:t>. 583-616, Cambridge Univ. Press, New York.</w:t>
      </w:r>
    </w:p>
    <w:p w:rsidR="0028638F" w:rsidRDefault="0028638F" w:rsidP="0028638F">
      <w:pPr>
        <w:spacing w:line="480" w:lineRule="auto"/>
        <w:ind w:left="720" w:hanging="360"/>
        <w:jc w:val="both"/>
        <w:rPr>
          <w:rFonts w:ascii="Times New Roman" w:hAnsi="Times New Roman" w:cs="Times New Roman"/>
          <w:sz w:val="24"/>
          <w:szCs w:val="24"/>
        </w:rPr>
      </w:pPr>
      <w:r>
        <w:rPr>
          <w:rFonts w:ascii="Times New Roman" w:hAnsi="Times New Roman" w:cs="Times New Roman"/>
          <w:sz w:val="24"/>
          <w:szCs w:val="24"/>
        </w:rPr>
        <w:t xml:space="preserve">Carlson, T. N., 1969a: Synoptic histories of three African disturbances that developed that developed into Atlantic hurricanes. Mon. Wea. </w:t>
      </w:r>
      <w:proofErr w:type="gramStart"/>
      <w:r>
        <w:rPr>
          <w:rFonts w:ascii="Times New Roman" w:hAnsi="Times New Roman" w:cs="Times New Roman"/>
          <w:sz w:val="24"/>
          <w:szCs w:val="24"/>
        </w:rPr>
        <w:t xml:space="preserve">Rev., </w:t>
      </w:r>
      <w:r w:rsidRPr="00BE7638">
        <w:rPr>
          <w:rFonts w:ascii="Times New Roman" w:hAnsi="Times New Roman" w:cs="Times New Roman"/>
          <w:b/>
          <w:sz w:val="24"/>
          <w:szCs w:val="24"/>
        </w:rPr>
        <w:t>97</w:t>
      </w:r>
      <w:r>
        <w:rPr>
          <w:rFonts w:ascii="Times New Roman" w:hAnsi="Times New Roman" w:cs="Times New Roman"/>
          <w:sz w:val="24"/>
          <w:szCs w:val="24"/>
        </w:rPr>
        <w:t>, 716-726.</w:t>
      </w:r>
      <w:proofErr w:type="gramEnd"/>
    </w:p>
    <w:p w:rsidR="0028638F" w:rsidRDefault="0028638F" w:rsidP="0028638F">
      <w:pPr>
        <w:spacing w:line="480" w:lineRule="auto"/>
        <w:ind w:left="720" w:hanging="360"/>
        <w:jc w:val="both"/>
        <w:rPr>
          <w:rFonts w:ascii="Times New Roman" w:hAnsi="Times New Roman" w:cs="Times New Roman"/>
          <w:sz w:val="24"/>
          <w:szCs w:val="24"/>
        </w:rPr>
      </w:pPr>
      <w:r>
        <w:rPr>
          <w:rFonts w:ascii="Times New Roman" w:hAnsi="Times New Roman" w:cs="Times New Roman"/>
          <w:sz w:val="24"/>
          <w:szCs w:val="24"/>
        </w:rPr>
        <w:t xml:space="preserve">Cassou, C., 2008: Intraseasonal interaction between the Madden-Julian Oscillation and the Northern Atlantic Oscillation. </w:t>
      </w:r>
      <w:proofErr w:type="gramStart"/>
      <w:r w:rsidRPr="00A313FE">
        <w:rPr>
          <w:rFonts w:ascii="Times New Roman" w:hAnsi="Times New Roman" w:cs="Times New Roman"/>
          <w:i/>
          <w:sz w:val="24"/>
          <w:szCs w:val="24"/>
        </w:rPr>
        <w:t>Nature</w:t>
      </w:r>
      <w:r>
        <w:rPr>
          <w:rFonts w:ascii="Times New Roman" w:hAnsi="Times New Roman" w:cs="Times New Roman"/>
          <w:sz w:val="24"/>
          <w:szCs w:val="24"/>
        </w:rPr>
        <w:t xml:space="preserve">, </w:t>
      </w:r>
      <w:r w:rsidRPr="00A313FE">
        <w:rPr>
          <w:rFonts w:ascii="Times New Roman" w:hAnsi="Times New Roman" w:cs="Times New Roman"/>
          <w:b/>
          <w:sz w:val="24"/>
          <w:szCs w:val="24"/>
        </w:rPr>
        <w:t>455</w:t>
      </w:r>
      <w:r>
        <w:rPr>
          <w:rFonts w:ascii="Times New Roman" w:hAnsi="Times New Roman" w:cs="Times New Roman"/>
          <w:sz w:val="24"/>
          <w:szCs w:val="24"/>
        </w:rPr>
        <w:t>, 523-527.</w:t>
      </w:r>
      <w:proofErr w:type="gramEnd"/>
    </w:p>
    <w:p w:rsidR="0028638F" w:rsidRDefault="0028638F" w:rsidP="0028638F">
      <w:pPr>
        <w:spacing w:line="480" w:lineRule="auto"/>
        <w:ind w:left="720" w:right="-86" w:hanging="360"/>
        <w:jc w:val="both"/>
        <w:rPr>
          <w:rFonts w:ascii="Times New Roman" w:hAnsi="Times New Roman" w:cs="Times New Roman"/>
          <w:sz w:val="24"/>
          <w:szCs w:val="24"/>
        </w:rPr>
      </w:pPr>
      <w:r>
        <w:rPr>
          <w:rFonts w:ascii="Times New Roman" w:hAnsi="Times New Roman" w:cs="Times New Roman"/>
          <w:sz w:val="24"/>
          <w:szCs w:val="24"/>
        </w:rPr>
        <w:t xml:space="preserve">Czikowsky, M. J., and D. R. Fitzjarrald, 2004: Evidence of seasonal changes in evaporation in Eastern U.S. hydrological records. </w:t>
      </w:r>
      <w:r w:rsidRPr="009350A0">
        <w:rPr>
          <w:rFonts w:ascii="Times New Roman" w:hAnsi="Times New Roman" w:cs="Times New Roman"/>
          <w:i/>
          <w:sz w:val="24"/>
          <w:szCs w:val="24"/>
        </w:rPr>
        <w:t>J. Hydrometeorol</w:t>
      </w:r>
      <w:proofErr w:type="gramStart"/>
      <w:r>
        <w:rPr>
          <w:rFonts w:ascii="Times New Roman" w:hAnsi="Times New Roman" w:cs="Times New Roman"/>
          <w:sz w:val="24"/>
          <w:szCs w:val="24"/>
        </w:rPr>
        <w:t>.,</w:t>
      </w:r>
      <w:proofErr w:type="gramEnd"/>
      <w:r>
        <w:rPr>
          <w:rFonts w:ascii="Times New Roman" w:hAnsi="Times New Roman" w:cs="Times New Roman"/>
          <w:sz w:val="24"/>
          <w:szCs w:val="24"/>
        </w:rPr>
        <w:t xml:space="preserve"> </w:t>
      </w:r>
      <w:r w:rsidRPr="009350A0">
        <w:rPr>
          <w:rFonts w:ascii="Times New Roman" w:hAnsi="Times New Roman" w:cs="Times New Roman"/>
          <w:b/>
          <w:sz w:val="24"/>
          <w:szCs w:val="24"/>
        </w:rPr>
        <w:t>5</w:t>
      </w:r>
      <w:r>
        <w:rPr>
          <w:rFonts w:ascii="Times New Roman" w:hAnsi="Times New Roman" w:cs="Times New Roman"/>
          <w:sz w:val="24"/>
          <w:szCs w:val="24"/>
        </w:rPr>
        <w:t>, 974-988.</w:t>
      </w:r>
    </w:p>
    <w:p w:rsidR="0028638F" w:rsidRPr="00304735" w:rsidRDefault="0028638F" w:rsidP="0028638F">
      <w:pPr>
        <w:spacing w:line="480" w:lineRule="auto"/>
        <w:ind w:left="720" w:hanging="360"/>
        <w:jc w:val="both"/>
        <w:rPr>
          <w:rFonts w:ascii="Times New Roman" w:hAnsi="Times New Roman" w:cs="Times New Roman"/>
          <w:i/>
          <w:sz w:val="24"/>
          <w:szCs w:val="24"/>
        </w:rPr>
      </w:pPr>
      <w:r>
        <w:rPr>
          <w:rFonts w:ascii="Times New Roman" w:hAnsi="Times New Roman" w:cs="Times New Roman"/>
          <w:sz w:val="24"/>
          <w:szCs w:val="24"/>
        </w:rPr>
        <w:t xml:space="preserve">Dale, I. C., </w:t>
      </w:r>
      <w:proofErr w:type="gramStart"/>
      <w:r>
        <w:rPr>
          <w:rFonts w:ascii="Times New Roman" w:hAnsi="Times New Roman" w:cs="Times New Roman"/>
          <w:sz w:val="24"/>
          <w:szCs w:val="24"/>
        </w:rPr>
        <w:t>A</w:t>
      </w:r>
      <w:proofErr w:type="gramEnd"/>
      <w:r>
        <w:rPr>
          <w:rFonts w:ascii="Times New Roman" w:hAnsi="Times New Roman" w:cs="Times New Roman"/>
          <w:sz w:val="24"/>
          <w:szCs w:val="24"/>
        </w:rPr>
        <w:t xml:space="preserve">. E. Dale, 1997: Weather and Climate of Ghana, </w:t>
      </w:r>
      <w:r w:rsidRPr="00FE0B0D">
        <w:rPr>
          <w:rFonts w:ascii="Times New Roman" w:hAnsi="Times New Roman" w:cs="Times New Roman"/>
          <w:i/>
          <w:sz w:val="24"/>
          <w:szCs w:val="24"/>
        </w:rPr>
        <w:t>Meteorological Services Department Note Number</w:t>
      </w:r>
      <w:r w:rsidRPr="00FE0B0D">
        <w:rPr>
          <w:rFonts w:ascii="Times New Roman" w:hAnsi="Times New Roman" w:cs="Times New Roman"/>
          <w:b/>
          <w:sz w:val="24"/>
          <w:szCs w:val="24"/>
        </w:rPr>
        <w:t>5</w:t>
      </w:r>
      <w:r>
        <w:rPr>
          <w:rFonts w:ascii="Times New Roman" w:hAnsi="Times New Roman" w:cs="Times New Roman"/>
          <w:b/>
          <w:sz w:val="24"/>
          <w:szCs w:val="24"/>
        </w:rPr>
        <w:t xml:space="preserve">, </w:t>
      </w:r>
      <w:r>
        <w:rPr>
          <w:rFonts w:ascii="Times New Roman" w:hAnsi="Times New Roman" w:cs="Times New Roman"/>
          <w:sz w:val="24"/>
          <w:szCs w:val="24"/>
        </w:rPr>
        <w:t>1-60.</w:t>
      </w:r>
    </w:p>
    <w:p w:rsidR="0028638F" w:rsidRDefault="0028638F" w:rsidP="0028638F">
      <w:pPr>
        <w:spacing w:line="480" w:lineRule="auto"/>
        <w:ind w:left="720" w:hanging="360"/>
        <w:jc w:val="both"/>
        <w:rPr>
          <w:rFonts w:ascii="Times New Roman" w:eastAsia="Calibri" w:hAnsi="Times New Roman" w:cs="Times New Roman"/>
          <w:sz w:val="24"/>
          <w:szCs w:val="24"/>
        </w:rPr>
      </w:pPr>
      <w:r w:rsidRPr="0045754A">
        <w:rPr>
          <w:rFonts w:ascii="Times New Roman" w:eastAsia="Calibri" w:hAnsi="Times New Roman" w:cs="Times New Roman"/>
          <w:sz w:val="24"/>
          <w:szCs w:val="24"/>
        </w:rPr>
        <w:t>D</w:t>
      </w:r>
      <w:r>
        <w:rPr>
          <w:rFonts w:ascii="Times New Roman" w:eastAsia="Calibri" w:hAnsi="Times New Roman" w:cs="Times New Roman"/>
          <w:sz w:val="24"/>
          <w:szCs w:val="24"/>
        </w:rPr>
        <w:t>é</w:t>
      </w:r>
      <w:r w:rsidRPr="0045754A">
        <w:rPr>
          <w:rFonts w:ascii="Times New Roman" w:eastAsia="Calibri" w:hAnsi="Times New Roman" w:cs="Times New Roman"/>
          <w:sz w:val="24"/>
          <w:szCs w:val="24"/>
        </w:rPr>
        <w:t>ry, J. D., M. Stieglitz, E. C. McKenna, and E. F. Wood, 2005: Characteristics and</w:t>
      </w:r>
      <w:r>
        <w:rPr>
          <w:rFonts w:ascii="Times New Roman" w:eastAsia="Calibri" w:hAnsi="Times New Roman" w:cs="Times New Roman"/>
          <w:sz w:val="24"/>
          <w:szCs w:val="24"/>
        </w:rPr>
        <w:t xml:space="preserve"> </w:t>
      </w:r>
      <w:r w:rsidRPr="0045754A">
        <w:rPr>
          <w:rFonts w:ascii="Times New Roman" w:eastAsia="Calibri" w:hAnsi="Times New Roman" w:cs="Times New Roman"/>
          <w:sz w:val="24"/>
          <w:szCs w:val="24"/>
        </w:rPr>
        <w:t>trends of river discharge into the Hudson, James, and Ugava Bays, 1964</w:t>
      </w:r>
      <w:r w:rsidRPr="0045754A">
        <w:rPr>
          <w:rFonts w:ascii="Times New Roman" w:eastAsia="Calibri" w:hAnsi="Times New Roman" w:cs="Times New Roman"/>
          <w:sz w:val="24"/>
          <w:szCs w:val="24"/>
        </w:rPr>
        <w:sym w:font="Symbol" w:char="F02D"/>
      </w:r>
      <w:r w:rsidRPr="0045754A">
        <w:rPr>
          <w:rFonts w:ascii="Times New Roman" w:eastAsia="Calibri" w:hAnsi="Times New Roman" w:cs="Times New Roman"/>
          <w:sz w:val="24"/>
          <w:szCs w:val="24"/>
        </w:rPr>
        <w:t xml:space="preserve">2000. </w:t>
      </w:r>
      <w:r w:rsidRPr="0045754A">
        <w:rPr>
          <w:rFonts w:ascii="Times New Roman" w:eastAsia="Calibri" w:hAnsi="Times New Roman" w:cs="Times New Roman"/>
          <w:i/>
          <w:sz w:val="24"/>
          <w:szCs w:val="24"/>
        </w:rPr>
        <w:t>J.</w:t>
      </w:r>
      <w:r>
        <w:rPr>
          <w:rFonts w:ascii="Times New Roman" w:eastAsia="Calibri" w:hAnsi="Times New Roman" w:cs="Times New Roman"/>
          <w:sz w:val="24"/>
          <w:szCs w:val="24"/>
        </w:rPr>
        <w:t xml:space="preserve"> </w:t>
      </w:r>
      <w:r w:rsidRPr="0045754A">
        <w:rPr>
          <w:rFonts w:ascii="Times New Roman" w:eastAsia="Calibri" w:hAnsi="Times New Roman" w:cs="Times New Roman"/>
          <w:i/>
          <w:sz w:val="24"/>
          <w:szCs w:val="24"/>
        </w:rPr>
        <w:t>Climate</w:t>
      </w:r>
      <w:r w:rsidRPr="0045754A">
        <w:rPr>
          <w:rFonts w:ascii="Times New Roman" w:eastAsia="Calibri" w:hAnsi="Times New Roman" w:cs="Times New Roman"/>
          <w:sz w:val="24"/>
          <w:szCs w:val="24"/>
        </w:rPr>
        <w:t xml:space="preserve">, </w:t>
      </w:r>
      <w:r w:rsidRPr="0045754A">
        <w:rPr>
          <w:rFonts w:ascii="Times New Roman" w:eastAsia="Calibri" w:hAnsi="Times New Roman" w:cs="Times New Roman"/>
          <w:b/>
          <w:sz w:val="24"/>
          <w:szCs w:val="24"/>
        </w:rPr>
        <w:t>18,</w:t>
      </w:r>
      <w:r w:rsidRPr="0045754A">
        <w:rPr>
          <w:rFonts w:ascii="Times New Roman" w:eastAsia="Calibri" w:hAnsi="Times New Roman" w:cs="Times New Roman"/>
          <w:sz w:val="24"/>
          <w:szCs w:val="24"/>
        </w:rPr>
        <w:t xml:space="preserve"> 2540-2557.</w:t>
      </w:r>
    </w:p>
    <w:p w:rsidR="0028638F" w:rsidRDefault="0028638F" w:rsidP="0028638F">
      <w:pPr>
        <w:spacing w:line="480" w:lineRule="auto"/>
        <w:ind w:left="720" w:hanging="360"/>
        <w:jc w:val="both"/>
        <w:rPr>
          <w:rFonts w:ascii="Times New Roman" w:eastAsia="Calibri" w:hAnsi="Times New Roman" w:cs="Times New Roman"/>
          <w:sz w:val="24"/>
          <w:szCs w:val="24"/>
        </w:rPr>
      </w:pPr>
      <w:r>
        <w:rPr>
          <w:rFonts w:ascii="Times New Roman" w:eastAsia="Calibri" w:hAnsi="Times New Roman" w:cs="Times New Roman"/>
          <w:sz w:val="24"/>
          <w:szCs w:val="24"/>
        </w:rPr>
        <w:t>Dickinson, W. T., P. N. Kelly, and H. R. Whiteley, 1991:Extremes for rainfall and streamflow,</w:t>
      </w:r>
      <w:r w:rsidR="00D3714F">
        <w:rPr>
          <w:rFonts w:ascii="Times New Roman" w:eastAsia="Calibri" w:hAnsi="Times New Roman" w:cs="Times New Roman"/>
          <w:sz w:val="24"/>
          <w:szCs w:val="24"/>
        </w:rPr>
        <w:t xml:space="preserve"> </w:t>
      </w:r>
      <w:r>
        <w:rPr>
          <w:rFonts w:ascii="Times New Roman" w:eastAsia="Calibri" w:hAnsi="Times New Roman" w:cs="Times New Roman"/>
          <w:sz w:val="24"/>
          <w:szCs w:val="24"/>
        </w:rPr>
        <w:t xml:space="preserve">how strong are the links? </w:t>
      </w:r>
      <w:proofErr w:type="gramStart"/>
      <w:r w:rsidRPr="00F80A3D">
        <w:rPr>
          <w:rFonts w:ascii="Times New Roman" w:eastAsia="Calibri" w:hAnsi="Times New Roman" w:cs="Times New Roman"/>
          <w:i/>
          <w:sz w:val="24"/>
          <w:szCs w:val="24"/>
        </w:rPr>
        <w:t>Canadian Water resources Journal</w:t>
      </w:r>
      <w:r>
        <w:rPr>
          <w:rFonts w:ascii="Times New Roman" w:eastAsia="Calibri" w:hAnsi="Times New Roman" w:cs="Times New Roman"/>
          <w:sz w:val="24"/>
          <w:szCs w:val="24"/>
        </w:rPr>
        <w:t>.</w:t>
      </w:r>
      <w:proofErr w:type="gramEnd"/>
      <w:r>
        <w:rPr>
          <w:rFonts w:ascii="Times New Roman" w:eastAsia="Calibri" w:hAnsi="Times New Roman" w:cs="Times New Roman"/>
          <w:sz w:val="24"/>
          <w:szCs w:val="24"/>
        </w:rPr>
        <w:t xml:space="preserve"> </w:t>
      </w:r>
      <w:proofErr w:type="gramStart"/>
      <w:r>
        <w:rPr>
          <w:rFonts w:ascii="Times New Roman" w:eastAsia="Calibri" w:hAnsi="Times New Roman" w:cs="Times New Roman"/>
          <w:sz w:val="24"/>
          <w:szCs w:val="24"/>
        </w:rPr>
        <w:t>pp</w:t>
      </w:r>
      <w:proofErr w:type="gramEnd"/>
      <w:r>
        <w:rPr>
          <w:rFonts w:ascii="Times New Roman" w:eastAsia="Calibri" w:hAnsi="Times New Roman" w:cs="Times New Roman"/>
          <w:sz w:val="24"/>
          <w:szCs w:val="24"/>
        </w:rPr>
        <w:t>. 223-236</w:t>
      </w:r>
    </w:p>
    <w:p w:rsidR="0028638F" w:rsidRDefault="0028638F" w:rsidP="0028638F">
      <w:pPr>
        <w:spacing w:line="480" w:lineRule="auto"/>
        <w:ind w:left="720" w:hanging="360"/>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D’Mato, N., and T. Lebel, 1998: On the characteristics of the rainfall events in the Sahel with a view to the analysis of climatic variability. </w:t>
      </w:r>
      <w:r w:rsidRPr="007E61D4">
        <w:rPr>
          <w:rFonts w:ascii="Times New Roman" w:eastAsia="Calibri" w:hAnsi="Times New Roman" w:cs="Times New Roman"/>
          <w:i/>
          <w:sz w:val="24"/>
          <w:szCs w:val="24"/>
        </w:rPr>
        <w:t>Int. J. Climatol</w:t>
      </w:r>
      <w:proofErr w:type="gramStart"/>
      <w:r>
        <w:rPr>
          <w:rFonts w:ascii="Times New Roman" w:eastAsia="Calibri" w:hAnsi="Times New Roman" w:cs="Times New Roman"/>
          <w:sz w:val="24"/>
          <w:szCs w:val="24"/>
        </w:rPr>
        <w:t>.,</w:t>
      </w:r>
      <w:proofErr w:type="gramEnd"/>
      <w:r>
        <w:rPr>
          <w:rFonts w:ascii="Times New Roman" w:eastAsia="Calibri" w:hAnsi="Times New Roman" w:cs="Times New Roman"/>
          <w:sz w:val="24"/>
          <w:szCs w:val="24"/>
        </w:rPr>
        <w:t xml:space="preserve"> </w:t>
      </w:r>
      <w:r w:rsidRPr="007E61D4">
        <w:rPr>
          <w:rFonts w:ascii="Times New Roman" w:eastAsia="Calibri" w:hAnsi="Times New Roman" w:cs="Times New Roman"/>
          <w:b/>
          <w:sz w:val="24"/>
          <w:szCs w:val="24"/>
        </w:rPr>
        <w:t>18</w:t>
      </w:r>
      <w:r>
        <w:rPr>
          <w:rFonts w:ascii="Times New Roman" w:eastAsia="Calibri" w:hAnsi="Times New Roman" w:cs="Times New Roman"/>
          <w:sz w:val="24"/>
          <w:szCs w:val="24"/>
        </w:rPr>
        <w:t>, 955-974.</w:t>
      </w:r>
    </w:p>
    <w:p w:rsidR="0028638F" w:rsidRPr="00304735" w:rsidRDefault="0028638F" w:rsidP="0028638F">
      <w:pPr>
        <w:spacing w:line="480" w:lineRule="auto"/>
        <w:ind w:left="720" w:hanging="360"/>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Dunkerton, T. J., and M. P. Baldwin, 1995: Observation of 3-6 day meridional wind oscillations over the tropical Pacific, 1973-1992: Horizontal structure and propagation, </w:t>
      </w:r>
      <w:r w:rsidRPr="009810CA">
        <w:rPr>
          <w:rFonts w:ascii="Times New Roman" w:eastAsia="Calibri" w:hAnsi="Times New Roman" w:cs="Times New Roman"/>
          <w:i/>
          <w:sz w:val="24"/>
          <w:szCs w:val="24"/>
        </w:rPr>
        <w:t>J. Atmos. Sci</w:t>
      </w:r>
      <w:r>
        <w:rPr>
          <w:rFonts w:ascii="Times New Roman" w:eastAsia="Calibri" w:hAnsi="Times New Roman" w:cs="Times New Roman"/>
          <w:sz w:val="24"/>
          <w:szCs w:val="24"/>
        </w:rPr>
        <w:t xml:space="preserve">, </w:t>
      </w:r>
      <w:r w:rsidRPr="009810CA">
        <w:rPr>
          <w:rFonts w:ascii="Times New Roman" w:eastAsia="Calibri" w:hAnsi="Times New Roman" w:cs="Times New Roman"/>
          <w:b/>
          <w:sz w:val="24"/>
          <w:szCs w:val="24"/>
        </w:rPr>
        <w:t>52</w:t>
      </w:r>
      <w:r>
        <w:rPr>
          <w:rFonts w:ascii="Times New Roman" w:eastAsia="Calibri" w:hAnsi="Times New Roman" w:cs="Times New Roman"/>
          <w:sz w:val="24"/>
          <w:szCs w:val="24"/>
        </w:rPr>
        <w:t xml:space="preserve">, 1585-1601. </w:t>
      </w:r>
    </w:p>
    <w:p w:rsidR="0028638F" w:rsidRPr="00BA41C6" w:rsidRDefault="0028638F" w:rsidP="00A56F6D">
      <w:pPr>
        <w:spacing w:line="480" w:lineRule="auto"/>
        <w:ind w:left="720" w:right="-86" w:hanging="360"/>
        <w:jc w:val="both"/>
        <w:rPr>
          <w:rFonts w:ascii="Times New Roman" w:eastAsia="Calibri" w:hAnsi="Times New Roman" w:cs="Times New Roman"/>
          <w:i/>
          <w:sz w:val="24"/>
          <w:szCs w:val="24"/>
        </w:rPr>
      </w:pPr>
      <w:r>
        <w:rPr>
          <w:rFonts w:ascii="Times New Roman" w:eastAsia="Calibri" w:hAnsi="Times New Roman" w:cs="Times New Roman"/>
          <w:sz w:val="24"/>
          <w:szCs w:val="24"/>
        </w:rPr>
        <w:t xml:space="preserve">Eltahir, E. A. B., and C. Gong, 1996: Dynamics of wet and dry years in West Africa. </w:t>
      </w:r>
      <w:r w:rsidRPr="00C22226">
        <w:rPr>
          <w:rFonts w:ascii="Times New Roman" w:eastAsia="Calibri" w:hAnsi="Times New Roman" w:cs="Times New Roman"/>
          <w:i/>
          <w:sz w:val="24"/>
          <w:szCs w:val="24"/>
        </w:rPr>
        <w:t>J.</w:t>
      </w:r>
      <w:r>
        <w:rPr>
          <w:rFonts w:ascii="Times New Roman" w:eastAsia="Calibri" w:hAnsi="Times New Roman" w:cs="Times New Roman"/>
          <w:i/>
          <w:sz w:val="24"/>
          <w:szCs w:val="24"/>
        </w:rPr>
        <w:t xml:space="preserve"> </w:t>
      </w:r>
      <w:r w:rsidRPr="00C22226">
        <w:rPr>
          <w:rFonts w:ascii="Times New Roman" w:eastAsia="Calibri" w:hAnsi="Times New Roman" w:cs="Times New Roman"/>
          <w:i/>
          <w:sz w:val="24"/>
          <w:szCs w:val="24"/>
        </w:rPr>
        <w:t>Climate</w:t>
      </w:r>
      <w:r>
        <w:rPr>
          <w:rFonts w:ascii="Times New Roman" w:eastAsia="Calibri" w:hAnsi="Times New Roman" w:cs="Times New Roman"/>
          <w:sz w:val="24"/>
          <w:szCs w:val="24"/>
        </w:rPr>
        <w:t xml:space="preserve">, </w:t>
      </w:r>
      <w:r w:rsidRPr="00C22226">
        <w:rPr>
          <w:rFonts w:ascii="Times New Roman" w:eastAsia="Calibri" w:hAnsi="Times New Roman" w:cs="Times New Roman"/>
          <w:b/>
          <w:sz w:val="24"/>
          <w:szCs w:val="24"/>
        </w:rPr>
        <w:t>9</w:t>
      </w:r>
      <w:r>
        <w:rPr>
          <w:rFonts w:ascii="Times New Roman" w:eastAsia="Calibri" w:hAnsi="Times New Roman" w:cs="Times New Roman"/>
          <w:sz w:val="24"/>
          <w:szCs w:val="24"/>
        </w:rPr>
        <w:t>, 1030-1042.</w:t>
      </w:r>
    </w:p>
    <w:p w:rsidR="0028638F" w:rsidRDefault="0028638F" w:rsidP="00A56F6D">
      <w:pPr>
        <w:spacing w:line="480" w:lineRule="auto"/>
        <w:ind w:left="720" w:hanging="360"/>
        <w:jc w:val="both"/>
        <w:rPr>
          <w:rFonts w:ascii="Times New Roman" w:eastAsia="Calibri" w:hAnsi="Times New Roman" w:cs="Times New Roman"/>
          <w:sz w:val="24"/>
          <w:szCs w:val="24"/>
        </w:rPr>
      </w:pPr>
      <w:r>
        <w:rPr>
          <w:rFonts w:ascii="Times New Roman" w:eastAsia="Calibri" w:hAnsi="Times New Roman" w:cs="Times New Roman"/>
          <w:sz w:val="24"/>
          <w:szCs w:val="24"/>
        </w:rPr>
        <w:t>Folland, C. K., Palmer, T. N., and Parker, D. E.</w:t>
      </w:r>
      <w:r w:rsidR="00D3714F">
        <w:rPr>
          <w:rFonts w:ascii="Times New Roman" w:eastAsia="Calibri" w:hAnsi="Times New Roman" w:cs="Times New Roman"/>
          <w:sz w:val="24"/>
          <w:szCs w:val="24"/>
        </w:rPr>
        <w:t xml:space="preserve"> </w:t>
      </w:r>
      <w:r>
        <w:rPr>
          <w:rFonts w:ascii="Times New Roman" w:eastAsia="Calibri" w:hAnsi="Times New Roman" w:cs="Times New Roman"/>
          <w:sz w:val="24"/>
          <w:szCs w:val="24"/>
        </w:rPr>
        <w:t>Fontaine, B., S. Louvet, and P. Roucou, 2008: Definition and predictability of an OLR-based West African monsoon onset. International Journal of Climatology, 13, 1787-1798, DOI</w:t>
      </w:r>
      <w:proofErr w:type="gramStart"/>
      <w:r>
        <w:rPr>
          <w:rFonts w:ascii="Times New Roman" w:eastAsia="Calibri" w:hAnsi="Times New Roman" w:cs="Times New Roman"/>
          <w:sz w:val="24"/>
          <w:szCs w:val="24"/>
        </w:rPr>
        <w:t>:10.1002</w:t>
      </w:r>
      <w:proofErr w:type="gramEnd"/>
      <w:r>
        <w:rPr>
          <w:rFonts w:ascii="Times New Roman" w:eastAsia="Calibri" w:hAnsi="Times New Roman" w:cs="Times New Roman"/>
          <w:sz w:val="24"/>
          <w:szCs w:val="24"/>
        </w:rPr>
        <w:t>/joc.1674.</w:t>
      </w:r>
    </w:p>
    <w:p w:rsidR="0028638F" w:rsidRDefault="0028638F" w:rsidP="00A56F6D">
      <w:pPr>
        <w:spacing w:line="480" w:lineRule="auto"/>
        <w:ind w:left="360"/>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Frank, N. L., 1970: Atlantic tropical storms of 1969. </w:t>
      </w:r>
      <w:r w:rsidRPr="00606D92">
        <w:rPr>
          <w:rFonts w:ascii="Times New Roman" w:eastAsia="Calibri" w:hAnsi="Times New Roman" w:cs="Times New Roman"/>
          <w:i/>
          <w:sz w:val="24"/>
          <w:szCs w:val="24"/>
        </w:rPr>
        <w:t xml:space="preserve">Mon. Wea. </w:t>
      </w:r>
      <w:proofErr w:type="gramStart"/>
      <w:r w:rsidRPr="00606D92">
        <w:rPr>
          <w:rFonts w:ascii="Times New Roman" w:eastAsia="Calibri" w:hAnsi="Times New Roman" w:cs="Times New Roman"/>
          <w:i/>
          <w:sz w:val="24"/>
          <w:szCs w:val="24"/>
        </w:rPr>
        <w:t>Rev</w:t>
      </w:r>
      <w:r>
        <w:rPr>
          <w:rFonts w:ascii="Times New Roman" w:eastAsia="Calibri" w:hAnsi="Times New Roman" w:cs="Times New Roman"/>
          <w:sz w:val="24"/>
          <w:szCs w:val="24"/>
        </w:rPr>
        <w:t xml:space="preserve">., </w:t>
      </w:r>
      <w:r w:rsidRPr="00606D92">
        <w:rPr>
          <w:rFonts w:ascii="Times New Roman" w:eastAsia="Calibri" w:hAnsi="Times New Roman" w:cs="Times New Roman"/>
          <w:b/>
          <w:sz w:val="24"/>
          <w:szCs w:val="24"/>
        </w:rPr>
        <w:t>98</w:t>
      </w:r>
      <w:r>
        <w:rPr>
          <w:rFonts w:ascii="Times New Roman" w:eastAsia="Calibri" w:hAnsi="Times New Roman" w:cs="Times New Roman"/>
          <w:sz w:val="24"/>
          <w:szCs w:val="24"/>
        </w:rPr>
        <w:t>, 307-314.</w:t>
      </w:r>
      <w:proofErr w:type="gramEnd"/>
    </w:p>
    <w:p w:rsidR="0028638F" w:rsidRDefault="0028638F" w:rsidP="00A56F6D">
      <w:pPr>
        <w:spacing w:line="480" w:lineRule="auto"/>
        <w:ind w:left="720" w:hanging="360"/>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Folland, C. K., T. N. Palmer, and D. E. Parker, 1986: Sahel rainfall and worldwide sea temperatures, 1901-85, </w:t>
      </w:r>
      <w:r w:rsidRPr="00A84CCC">
        <w:rPr>
          <w:rFonts w:ascii="Times New Roman" w:eastAsia="Calibri" w:hAnsi="Times New Roman" w:cs="Times New Roman"/>
          <w:i/>
          <w:sz w:val="24"/>
          <w:szCs w:val="24"/>
        </w:rPr>
        <w:t>Nature</w:t>
      </w:r>
      <w:r>
        <w:rPr>
          <w:rFonts w:ascii="Times New Roman" w:eastAsia="Calibri" w:hAnsi="Times New Roman" w:cs="Times New Roman"/>
          <w:sz w:val="24"/>
          <w:szCs w:val="24"/>
        </w:rPr>
        <w:t xml:space="preserve">, </w:t>
      </w:r>
      <w:r w:rsidRPr="00A84CCC">
        <w:rPr>
          <w:rFonts w:ascii="Times New Roman" w:eastAsia="Calibri" w:hAnsi="Times New Roman" w:cs="Times New Roman"/>
          <w:b/>
          <w:sz w:val="24"/>
          <w:szCs w:val="24"/>
        </w:rPr>
        <w:t>320</w:t>
      </w:r>
      <w:r>
        <w:rPr>
          <w:rFonts w:ascii="Times New Roman" w:eastAsia="Calibri" w:hAnsi="Times New Roman" w:cs="Times New Roman"/>
          <w:sz w:val="24"/>
          <w:szCs w:val="24"/>
        </w:rPr>
        <w:t>, 602-607.</w:t>
      </w:r>
    </w:p>
    <w:p w:rsidR="0028638F" w:rsidRPr="0045754A" w:rsidRDefault="0028638F" w:rsidP="00A56F6D">
      <w:pPr>
        <w:spacing w:line="480" w:lineRule="auto"/>
        <w:ind w:left="720" w:hanging="360"/>
        <w:jc w:val="both"/>
        <w:rPr>
          <w:rFonts w:ascii="Times New Roman" w:eastAsia="Calibri" w:hAnsi="Times New Roman" w:cs="Times New Roman"/>
          <w:sz w:val="24"/>
          <w:szCs w:val="24"/>
        </w:rPr>
      </w:pPr>
      <w:r w:rsidRPr="0045754A">
        <w:rPr>
          <w:rFonts w:ascii="Times New Roman" w:eastAsia="Calibri" w:hAnsi="Times New Roman" w:cs="Times New Roman"/>
          <w:sz w:val="24"/>
          <w:szCs w:val="24"/>
        </w:rPr>
        <w:t>Genta, J. L., G. Perez-Iribarren, and C. R. Mechoso, 1997: A Recent increasing irend in</w:t>
      </w:r>
      <w:r>
        <w:rPr>
          <w:rFonts w:ascii="Times New Roman" w:eastAsia="Calibri" w:hAnsi="Times New Roman" w:cs="Times New Roman"/>
          <w:sz w:val="24"/>
          <w:szCs w:val="24"/>
        </w:rPr>
        <w:t xml:space="preserve"> t</w:t>
      </w:r>
      <w:r w:rsidRPr="0045754A">
        <w:rPr>
          <w:rFonts w:ascii="Times New Roman" w:eastAsia="Calibri" w:hAnsi="Times New Roman" w:cs="Times New Roman"/>
          <w:sz w:val="24"/>
          <w:szCs w:val="24"/>
        </w:rPr>
        <w:t>he</w:t>
      </w:r>
      <w:r>
        <w:rPr>
          <w:rFonts w:ascii="Times New Roman" w:eastAsia="Calibri" w:hAnsi="Times New Roman" w:cs="Times New Roman"/>
          <w:sz w:val="24"/>
          <w:szCs w:val="24"/>
        </w:rPr>
        <w:t xml:space="preserve"> </w:t>
      </w:r>
      <w:r w:rsidRPr="0045754A">
        <w:rPr>
          <w:rFonts w:ascii="Times New Roman" w:eastAsia="Calibri" w:hAnsi="Times New Roman" w:cs="Times New Roman"/>
          <w:sz w:val="24"/>
          <w:szCs w:val="24"/>
        </w:rPr>
        <w:t xml:space="preserve">streamflow of rivers in southeastern South America. </w:t>
      </w:r>
      <w:r w:rsidRPr="0045754A">
        <w:rPr>
          <w:rFonts w:ascii="Times New Roman" w:eastAsia="Calibri" w:hAnsi="Times New Roman" w:cs="Times New Roman"/>
          <w:i/>
          <w:sz w:val="24"/>
          <w:szCs w:val="24"/>
        </w:rPr>
        <w:t>J. Climate</w:t>
      </w:r>
      <w:proofErr w:type="gramStart"/>
      <w:r w:rsidRPr="0045754A">
        <w:rPr>
          <w:rFonts w:ascii="Times New Roman" w:eastAsia="Calibri" w:hAnsi="Times New Roman" w:cs="Times New Roman"/>
          <w:i/>
          <w:sz w:val="24"/>
          <w:szCs w:val="24"/>
        </w:rPr>
        <w:t>,</w:t>
      </w:r>
      <w:r w:rsidRPr="0045754A">
        <w:rPr>
          <w:rFonts w:ascii="Times New Roman" w:eastAsia="Calibri" w:hAnsi="Times New Roman" w:cs="Times New Roman"/>
          <w:b/>
          <w:sz w:val="24"/>
          <w:szCs w:val="24"/>
        </w:rPr>
        <w:t>11</w:t>
      </w:r>
      <w:proofErr w:type="gramEnd"/>
      <w:r w:rsidRPr="0045754A">
        <w:rPr>
          <w:rFonts w:ascii="Times New Roman" w:eastAsia="Calibri" w:hAnsi="Times New Roman" w:cs="Times New Roman"/>
          <w:b/>
          <w:sz w:val="24"/>
          <w:szCs w:val="24"/>
        </w:rPr>
        <w:t xml:space="preserve">, </w:t>
      </w:r>
      <w:r w:rsidRPr="0045754A">
        <w:rPr>
          <w:rFonts w:ascii="Times New Roman" w:eastAsia="Calibri" w:hAnsi="Times New Roman" w:cs="Times New Roman"/>
          <w:sz w:val="24"/>
          <w:szCs w:val="24"/>
        </w:rPr>
        <w:t>2858</w:t>
      </w:r>
      <w:r w:rsidRPr="0045754A">
        <w:rPr>
          <w:rFonts w:ascii="Times New Roman" w:eastAsia="Calibri" w:hAnsi="Times New Roman" w:cs="Times New Roman"/>
          <w:sz w:val="24"/>
          <w:szCs w:val="24"/>
        </w:rPr>
        <w:sym w:font="Symbol" w:char="F02D"/>
      </w:r>
      <w:r w:rsidRPr="0045754A">
        <w:rPr>
          <w:rFonts w:ascii="Times New Roman" w:eastAsia="Calibri" w:hAnsi="Times New Roman" w:cs="Times New Roman"/>
          <w:sz w:val="24"/>
          <w:szCs w:val="24"/>
        </w:rPr>
        <w:t>2862.</w:t>
      </w:r>
    </w:p>
    <w:p w:rsidR="0028638F" w:rsidRPr="0045754A" w:rsidRDefault="0028638F" w:rsidP="00A56F6D">
      <w:pPr>
        <w:spacing w:line="480" w:lineRule="auto"/>
        <w:ind w:left="720" w:hanging="360"/>
        <w:jc w:val="both"/>
        <w:rPr>
          <w:rFonts w:ascii="Times New Roman" w:eastAsia="Calibri" w:hAnsi="Times New Roman" w:cs="Times New Roman"/>
          <w:sz w:val="24"/>
          <w:szCs w:val="24"/>
        </w:rPr>
      </w:pPr>
      <w:r w:rsidRPr="0045754A">
        <w:rPr>
          <w:rFonts w:ascii="Times New Roman" w:eastAsia="Calibri" w:hAnsi="Times New Roman" w:cs="Times New Roman"/>
          <w:sz w:val="24"/>
          <w:szCs w:val="24"/>
        </w:rPr>
        <w:t xml:space="preserve">Giannini, A., R. Saravanan, and P. Chang, 2003: Oceanic forcing of Sahel rainfall on interannual to interdecadal time scales. </w:t>
      </w:r>
      <w:r w:rsidRPr="0045754A">
        <w:rPr>
          <w:rFonts w:ascii="Times New Roman" w:eastAsia="Calibri" w:hAnsi="Times New Roman" w:cs="Times New Roman"/>
          <w:i/>
          <w:sz w:val="24"/>
          <w:szCs w:val="24"/>
        </w:rPr>
        <w:t>Science</w:t>
      </w:r>
      <w:proofErr w:type="gramStart"/>
      <w:r w:rsidRPr="0045754A">
        <w:rPr>
          <w:rFonts w:ascii="Times New Roman" w:eastAsia="Calibri" w:hAnsi="Times New Roman" w:cs="Times New Roman"/>
          <w:i/>
          <w:sz w:val="24"/>
          <w:szCs w:val="24"/>
        </w:rPr>
        <w:t>,</w:t>
      </w:r>
      <w:r w:rsidRPr="0045754A">
        <w:rPr>
          <w:rFonts w:ascii="Times New Roman" w:eastAsia="Calibri" w:hAnsi="Times New Roman" w:cs="Times New Roman"/>
          <w:b/>
          <w:sz w:val="24"/>
          <w:szCs w:val="24"/>
        </w:rPr>
        <w:t>302</w:t>
      </w:r>
      <w:proofErr w:type="gramEnd"/>
      <w:r w:rsidRPr="0045754A">
        <w:rPr>
          <w:rFonts w:ascii="Times New Roman" w:eastAsia="Calibri" w:hAnsi="Times New Roman" w:cs="Times New Roman"/>
          <w:b/>
          <w:sz w:val="24"/>
          <w:szCs w:val="24"/>
        </w:rPr>
        <w:t xml:space="preserve">, </w:t>
      </w:r>
      <w:r w:rsidRPr="0045754A">
        <w:rPr>
          <w:rFonts w:ascii="Times New Roman" w:eastAsia="Calibri" w:hAnsi="Times New Roman" w:cs="Times New Roman"/>
          <w:sz w:val="24"/>
          <w:szCs w:val="24"/>
        </w:rPr>
        <w:t>1027</w:t>
      </w:r>
      <w:r w:rsidRPr="0045754A">
        <w:rPr>
          <w:rFonts w:ascii="Times New Roman" w:eastAsia="Calibri" w:hAnsi="Times New Roman" w:cs="Times New Roman"/>
          <w:sz w:val="24"/>
          <w:szCs w:val="24"/>
        </w:rPr>
        <w:sym w:font="Symbol" w:char="F02D"/>
      </w:r>
      <w:r w:rsidRPr="0045754A">
        <w:rPr>
          <w:rFonts w:ascii="Times New Roman" w:eastAsia="Calibri" w:hAnsi="Times New Roman" w:cs="Times New Roman"/>
          <w:sz w:val="24"/>
          <w:szCs w:val="24"/>
        </w:rPr>
        <w:t>1030.</w:t>
      </w:r>
    </w:p>
    <w:p w:rsidR="0028638F" w:rsidRDefault="0028638F" w:rsidP="00A56F6D">
      <w:pPr>
        <w:spacing w:line="480" w:lineRule="auto"/>
        <w:ind w:left="720" w:hanging="360"/>
        <w:jc w:val="both"/>
        <w:rPr>
          <w:rFonts w:ascii="Times New Roman" w:eastAsia="Calibri" w:hAnsi="Times New Roman" w:cs="Times New Roman"/>
          <w:sz w:val="24"/>
          <w:szCs w:val="24"/>
        </w:rPr>
      </w:pPr>
      <w:r w:rsidRPr="0045754A">
        <w:rPr>
          <w:rFonts w:ascii="Times New Roman" w:eastAsia="Calibri" w:hAnsi="Times New Roman" w:cs="Times New Roman"/>
          <w:sz w:val="24"/>
          <w:szCs w:val="24"/>
        </w:rPr>
        <w:t>Gu, G., and R. F. Adler, 2004: Seasonal Evolution and Variability Associated with the WestAfrican Monsoon System.</w:t>
      </w:r>
      <w:r w:rsidRPr="0045754A">
        <w:rPr>
          <w:rFonts w:ascii="Times New Roman" w:eastAsia="Calibri" w:hAnsi="Times New Roman" w:cs="Times New Roman"/>
          <w:i/>
          <w:sz w:val="24"/>
          <w:szCs w:val="24"/>
        </w:rPr>
        <w:t>J. Climate</w:t>
      </w:r>
      <w:proofErr w:type="gramStart"/>
      <w:r w:rsidRPr="0045754A">
        <w:rPr>
          <w:rFonts w:ascii="Times New Roman" w:eastAsia="Calibri" w:hAnsi="Times New Roman" w:cs="Times New Roman"/>
          <w:i/>
          <w:sz w:val="24"/>
          <w:szCs w:val="24"/>
        </w:rPr>
        <w:t>,</w:t>
      </w:r>
      <w:r w:rsidRPr="0045754A">
        <w:rPr>
          <w:rFonts w:ascii="Times New Roman" w:eastAsia="Calibri" w:hAnsi="Times New Roman" w:cs="Times New Roman"/>
          <w:b/>
          <w:sz w:val="24"/>
          <w:szCs w:val="24"/>
        </w:rPr>
        <w:t>17</w:t>
      </w:r>
      <w:proofErr w:type="gramEnd"/>
      <w:r w:rsidRPr="0045754A">
        <w:rPr>
          <w:rFonts w:ascii="Times New Roman" w:eastAsia="Calibri" w:hAnsi="Times New Roman" w:cs="Times New Roman"/>
          <w:b/>
          <w:sz w:val="24"/>
          <w:szCs w:val="24"/>
        </w:rPr>
        <w:t>,</w:t>
      </w:r>
      <w:r w:rsidRPr="0045754A">
        <w:rPr>
          <w:rFonts w:ascii="Times New Roman" w:eastAsia="Calibri" w:hAnsi="Times New Roman" w:cs="Times New Roman"/>
          <w:sz w:val="24"/>
          <w:szCs w:val="24"/>
        </w:rPr>
        <w:t xml:space="preserve"> 3364</w:t>
      </w:r>
      <w:r w:rsidRPr="0045754A">
        <w:rPr>
          <w:rFonts w:ascii="Times New Roman" w:eastAsia="Calibri" w:hAnsi="Times New Roman" w:cs="Times New Roman"/>
          <w:sz w:val="24"/>
          <w:szCs w:val="24"/>
        </w:rPr>
        <w:sym w:font="Symbol" w:char="F02D"/>
      </w:r>
      <w:r w:rsidRPr="0045754A">
        <w:rPr>
          <w:rFonts w:ascii="Times New Roman" w:eastAsia="Calibri" w:hAnsi="Times New Roman" w:cs="Times New Roman"/>
          <w:sz w:val="24"/>
          <w:szCs w:val="24"/>
        </w:rPr>
        <w:t>3377.</w:t>
      </w:r>
    </w:p>
    <w:p w:rsidR="0028638F" w:rsidRPr="002E7955" w:rsidRDefault="0028638F" w:rsidP="00A56F6D">
      <w:pPr>
        <w:spacing w:line="480" w:lineRule="auto"/>
        <w:ind w:left="720" w:hanging="360"/>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Gyau-Boakye, P., and J. W. Tumbulto, 2006: Comparison of rainfall and runoff in the humid </w:t>
      </w:r>
      <w:proofErr w:type="gramStart"/>
      <w:r>
        <w:rPr>
          <w:rFonts w:ascii="Times New Roman" w:eastAsia="Calibri" w:hAnsi="Times New Roman" w:cs="Times New Roman"/>
          <w:sz w:val="24"/>
          <w:szCs w:val="24"/>
        </w:rPr>
        <w:t>south-western</w:t>
      </w:r>
      <w:proofErr w:type="gramEnd"/>
      <w:r>
        <w:rPr>
          <w:rFonts w:ascii="Times New Roman" w:eastAsia="Calibri" w:hAnsi="Times New Roman" w:cs="Times New Roman"/>
          <w:sz w:val="24"/>
          <w:szCs w:val="24"/>
        </w:rPr>
        <w:t xml:space="preserve"> and the semiarid northern Savannah zone in Ghana. </w:t>
      </w:r>
      <w:proofErr w:type="gramStart"/>
      <w:r w:rsidRPr="00CE6217">
        <w:rPr>
          <w:rFonts w:ascii="Times New Roman" w:eastAsia="Calibri" w:hAnsi="Times New Roman" w:cs="Times New Roman"/>
          <w:i/>
          <w:sz w:val="24"/>
          <w:szCs w:val="24"/>
        </w:rPr>
        <w:t xml:space="preserve">African </w:t>
      </w:r>
      <w:r>
        <w:rPr>
          <w:rFonts w:ascii="Times New Roman" w:eastAsia="Calibri" w:hAnsi="Times New Roman" w:cs="Times New Roman"/>
          <w:sz w:val="24"/>
          <w:szCs w:val="24"/>
        </w:rPr>
        <w:t xml:space="preserve"> </w:t>
      </w:r>
      <w:r w:rsidRPr="00CE6217">
        <w:rPr>
          <w:rFonts w:ascii="Times New Roman" w:eastAsia="Calibri" w:hAnsi="Times New Roman" w:cs="Times New Roman"/>
          <w:i/>
          <w:sz w:val="24"/>
          <w:szCs w:val="24"/>
        </w:rPr>
        <w:t>Journal</w:t>
      </w:r>
      <w:proofErr w:type="gramEnd"/>
      <w:r w:rsidRPr="00CE6217">
        <w:rPr>
          <w:rFonts w:ascii="Times New Roman" w:eastAsia="Calibri" w:hAnsi="Times New Roman" w:cs="Times New Roman"/>
          <w:i/>
          <w:sz w:val="24"/>
          <w:szCs w:val="24"/>
        </w:rPr>
        <w:t xml:space="preserve"> of Science </w:t>
      </w:r>
      <w:r w:rsidR="00FF5F05">
        <w:rPr>
          <w:rFonts w:ascii="Times New Roman" w:eastAsia="Calibri" w:hAnsi="Times New Roman" w:cs="Times New Roman"/>
          <w:i/>
          <w:sz w:val="24"/>
          <w:szCs w:val="24"/>
        </w:rPr>
        <w:t>and Technology,</w:t>
      </w:r>
      <w:r w:rsidRPr="00CE6217">
        <w:rPr>
          <w:rFonts w:ascii="Times New Roman" w:eastAsia="Calibri" w:hAnsi="Times New Roman" w:cs="Times New Roman"/>
          <w:i/>
          <w:sz w:val="24"/>
          <w:szCs w:val="24"/>
        </w:rPr>
        <w:t xml:space="preserve"> and Engineering Series</w:t>
      </w:r>
      <w:r>
        <w:rPr>
          <w:rFonts w:ascii="Times New Roman" w:eastAsia="Calibri" w:hAnsi="Times New Roman" w:cs="Times New Roman"/>
          <w:sz w:val="24"/>
          <w:szCs w:val="24"/>
        </w:rPr>
        <w:t xml:space="preserve">.Vol. </w:t>
      </w:r>
      <w:proofErr w:type="gramStart"/>
      <w:r>
        <w:rPr>
          <w:rFonts w:ascii="Times New Roman" w:eastAsia="Calibri" w:hAnsi="Times New Roman" w:cs="Times New Roman"/>
          <w:sz w:val="24"/>
          <w:szCs w:val="24"/>
        </w:rPr>
        <w:t>7 pp. 64-72.</w:t>
      </w:r>
      <w:proofErr w:type="gramEnd"/>
    </w:p>
    <w:p w:rsidR="0028638F" w:rsidRPr="0045754A" w:rsidRDefault="0028638F" w:rsidP="00A56F6D">
      <w:pPr>
        <w:spacing w:line="480" w:lineRule="auto"/>
        <w:ind w:left="720" w:hanging="360"/>
        <w:jc w:val="both"/>
        <w:rPr>
          <w:rFonts w:ascii="Times New Roman" w:eastAsia="Calibri" w:hAnsi="Times New Roman" w:cs="Times New Roman"/>
          <w:sz w:val="24"/>
          <w:szCs w:val="24"/>
        </w:rPr>
      </w:pPr>
      <w:r>
        <w:rPr>
          <w:rFonts w:ascii="Times New Roman" w:eastAsia="Calibri" w:hAnsi="Times New Roman" w:cs="Times New Roman"/>
          <w:sz w:val="24"/>
          <w:szCs w:val="24"/>
        </w:rPr>
        <w:t>Hastenrath, S., 1990: The relationship of highly reflective clouds to tropical climate anomalies.</w:t>
      </w:r>
      <w:r w:rsidRPr="003B7CA4">
        <w:rPr>
          <w:rFonts w:ascii="Times New Roman" w:eastAsia="Calibri" w:hAnsi="Times New Roman" w:cs="Times New Roman"/>
          <w:i/>
          <w:sz w:val="24"/>
          <w:szCs w:val="24"/>
        </w:rPr>
        <w:t xml:space="preserve"> J. Climate</w:t>
      </w:r>
      <w:r>
        <w:rPr>
          <w:rFonts w:ascii="Times New Roman" w:eastAsia="Calibri" w:hAnsi="Times New Roman" w:cs="Times New Roman"/>
          <w:sz w:val="24"/>
          <w:szCs w:val="24"/>
        </w:rPr>
        <w:t xml:space="preserve">, </w:t>
      </w:r>
      <w:r w:rsidRPr="003B7CA4">
        <w:rPr>
          <w:rFonts w:ascii="Times New Roman" w:eastAsia="Calibri" w:hAnsi="Times New Roman" w:cs="Times New Roman"/>
          <w:b/>
          <w:sz w:val="24"/>
          <w:szCs w:val="24"/>
        </w:rPr>
        <w:t>3</w:t>
      </w:r>
      <w:r>
        <w:rPr>
          <w:rFonts w:ascii="Times New Roman" w:eastAsia="Calibri" w:hAnsi="Times New Roman" w:cs="Times New Roman"/>
          <w:sz w:val="24"/>
          <w:szCs w:val="24"/>
        </w:rPr>
        <w:t>, 353-365.</w:t>
      </w:r>
    </w:p>
    <w:p w:rsidR="0028638F" w:rsidRDefault="0028638F" w:rsidP="00A56F6D">
      <w:pPr>
        <w:spacing w:line="480" w:lineRule="auto"/>
        <w:ind w:left="720" w:hanging="360"/>
        <w:jc w:val="both"/>
        <w:rPr>
          <w:rFonts w:ascii="Times New Roman" w:eastAsia="Calibri" w:hAnsi="Times New Roman" w:cs="Times New Roman"/>
          <w:sz w:val="24"/>
          <w:szCs w:val="24"/>
        </w:rPr>
      </w:pPr>
      <w:r w:rsidRPr="0045754A">
        <w:rPr>
          <w:rFonts w:ascii="Times New Roman" w:eastAsia="Calibri" w:hAnsi="Times New Roman" w:cs="Times New Roman"/>
          <w:sz w:val="24"/>
          <w:szCs w:val="24"/>
        </w:rPr>
        <w:t>Hayward, D. F., and J. S. Oguntoyinbo, 1987: The Climatology of West Africa. Hutchinson, London, pp 156.</w:t>
      </w:r>
    </w:p>
    <w:p w:rsidR="0028638F" w:rsidRPr="0045754A" w:rsidRDefault="0028638F" w:rsidP="00A56F6D">
      <w:pPr>
        <w:spacing w:line="480" w:lineRule="auto"/>
        <w:ind w:left="720" w:hanging="360"/>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Hendon, H. H., and M. C. Wheeler, 2008: Some space-time spectral analyses of tropical convection and planetary-scale waves, </w:t>
      </w:r>
      <w:r w:rsidRPr="00B25373">
        <w:rPr>
          <w:rFonts w:ascii="Times New Roman" w:eastAsia="Calibri" w:hAnsi="Times New Roman" w:cs="Times New Roman"/>
          <w:i/>
          <w:sz w:val="24"/>
          <w:szCs w:val="24"/>
        </w:rPr>
        <w:t>J. Atmos.</w:t>
      </w:r>
      <w:r w:rsidR="00FF5F05">
        <w:rPr>
          <w:rFonts w:ascii="Times New Roman" w:eastAsia="Calibri" w:hAnsi="Times New Roman" w:cs="Times New Roman"/>
          <w:i/>
          <w:sz w:val="24"/>
          <w:szCs w:val="24"/>
        </w:rPr>
        <w:t xml:space="preserve"> </w:t>
      </w:r>
      <w:r w:rsidRPr="00B25373">
        <w:rPr>
          <w:rFonts w:ascii="Times New Roman" w:eastAsia="Calibri" w:hAnsi="Times New Roman" w:cs="Times New Roman"/>
          <w:i/>
          <w:sz w:val="24"/>
          <w:szCs w:val="24"/>
        </w:rPr>
        <w:t>Sci</w:t>
      </w:r>
      <w:r>
        <w:rPr>
          <w:rFonts w:ascii="Times New Roman" w:eastAsia="Calibri" w:hAnsi="Times New Roman" w:cs="Times New Roman"/>
          <w:sz w:val="24"/>
          <w:szCs w:val="24"/>
        </w:rPr>
        <w:t xml:space="preserve">., </w:t>
      </w:r>
      <w:r w:rsidRPr="00B25373">
        <w:rPr>
          <w:rFonts w:ascii="Times New Roman" w:eastAsia="Calibri" w:hAnsi="Times New Roman" w:cs="Times New Roman"/>
          <w:b/>
          <w:sz w:val="24"/>
          <w:szCs w:val="24"/>
        </w:rPr>
        <w:t>65,</w:t>
      </w:r>
      <w:r>
        <w:rPr>
          <w:rFonts w:ascii="Times New Roman" w:eastAsia="Calibri" w:hAnsi="Times New Roman" w:cs="Times New Roman"/>
          <w:sz w:val="24"/>
          <w:szCs w:val="24"/>
        </w:rPr>
        <w:t xml:space="preserve"> 2936-2948.</w:t>
      </w:r>
    </w:p>
    <w:p w:rsidR="0028638F" w:rsidRPr="0045754A" w:rsidRDefault="0028638F" w:rsidP="00A56F6D">
      <w:pPr>
        <w:spacing w:line="480" w:lineRule="auto"/>
        <w:ind w:left="720" w:hanging="360"/>
        <w:jc w:val="both"/>
        <w:rPr>
          <w:rFonts w:ascii="Times New Roman" w:eastAsia="Calibri" w:hAnsi="Times New Roman" w:cs="Times New Roman"/>
          <w:sz w:val="24"/>
          <w:szCs w:val="24"/>
        </w:rPr>
      </w:pPr>
      <w:r w:rsidRPr="0045754A">
        <w:rPr>
          <w:rFonts w:ascii="Times New Roman" w:eastAsia="Calibri" w:hAnsi="Times New Roman" w:cs="Times New Roman"/>
          <w:sz w:val="24"/>
          <w:szCs w:val="24"/>
        </w:rPr>
        <w:t>Hodges, K. I. and C. D. Thorncroft, 1997: Distribution and statistics of African</w:t>
      </w:r>
      <w:r>
        <w:rPr>
          <w:rFonts w:ascii="Times New Roman" w:eastAsia="Calibri" w:hAnsi="Times New Roman" w:cs="Times New Roman"/>
          <w:sz w:val="24"/>
          <w:szCs w:val="24"/>
        </w:rPr>
        <w:t xml:space="preserve"> </w:t>
      </w:r>
      <w:r w:rsidRPr="0045754A">
        <w:rPr>
          <w:rFonts w:ascii="Times New Roman" w:eastAsia="Calibri" w:hAnsi="Times New Roman" w:cs="Times New Roman"/>
          <w:sz w:val="24"/>
          <w:szCs w:val="24"/>
        </w:rPr>
        <w:t xml:space="preserve">mesoscale convective weather systems based on the ISCCP Meteosat imagery. </w:t>
      </w:r>
      <w:r w:rsidRPr="0045754A">
        <w:rPr>
          <w:rFonts w:ascii="Times New Roman" w:eastAsia="Calibri" w:hAnsi="Times New Roman" w:cs="Times New Roman"/>
          <w:i/>
          <w:sz w:val="24"/>
          <w:szCs w:val="24"/>
        </w:rPr>
        <w:t>Mon.Wea.Rev</w:t>
      </w:r>
      <w:proofErr w:type="gramStart"/>
      <w:r w:rsidRPr="0045754A">
        <w:rPr>
          <w:rFonts w:ascii="Times New Roman" w:eastAsia="Calibri" w:hAnsi="Times New Roman" w:cs="Times New Roman"/>
          <w:i/>
          <w:sz w:val="24"/>
          <w:szCs w:val="24"/>
        </w:rPr>
        <w:t>.</w:t>
      </w:r>
      <w:r w:rsidRPr="0045754A">
        <w:rPr>
          <w:rFonts w:ascii="Times New Roman" w:eastAsia="Calibri" w:hAnsi="Times New Roman" w:cs="Times New Roman"/>
          <w:sz w:val="24"/>
          <w:szCs w:val="24"/>
        </w:rPr>
        <w:t>,</w:t>
      </w:r>
      <w:proofErr w:type="gramEnd"/>
      <w:r w:rsidRPr="0045754A">
        <w:rPr>
          <w:rFonts w:ascii="Times New Roman" w:eastAsia="Calibri" w:hAnsi="Times New Roman" w:cs="Times New Roman"/>
          <w:sz w:val="24"/>
          <w:szCs w:val="24"/>
        </w:rPr>
        <w:t xml:space="preserve"> </w:t>
      </w:r>
      <w:r w:rsidRPr="0045754A">
        <w:rPr>
          <w:rFonts w:ascii="Times New Roman" w:eastAsia="Calibri" w:hAnsi="Times New Roman" w:cs="Times New Roman"/>
          <w:b/>
          <w:sz w:val="24"/>
          <w:szCs w:val="24"/>
        </w:rPr>
        <w:t>125</w:t>
      </w:r>
      <w:r w:rsidRPr="0045754A">
        <w:rPr>
          <w:rFonts w:ascii="Times New Roman" w:eastAsia="Calibri" w:hAnsi="Times New Roman" w:cs="Times New Roman"/>
          <w:sz w:val="24"/>
          <w:szCs w:val="24"/>
        </w:rPr>
        <w:t>, 2821</w:t>
      </w:r>
      <w:r w:rsidRPr="0045754A">
        <w:rPr>
          <w:rFonts w:ascii="Times New Roman" w:eastAsia="Calibri" w:hAnsi="Times New Roman" w:cs="Times New Roman"/>
          <w:sz w:val="24"/>
          <w:szCs w:val="24"/>
        </w:rPr>
        <w:sym w:font="Symbol" w:char="F02D"/>
      </w:r>
      <w:r w:rsidRPr="0045754A">
        <w:rPr>
          <w:rFonts w:ascii="Times New Roman" w:eastAsia="Calibri" w:hAnsi="Times New Roman" w:cs="Times New Roman"/>
          <w:sz w:val="24"/>
          <w:szCs w:val="24"/>
        </w:rPr>
        <w:t>2837.</w:t>
      </w:r>
    </w:p>
    <w:p w:rsidR="0028638F" w:rsidRDefault="0028638F" w:rsidP="00A56F6D">
      <w:pPr>
        <w:spacing w:line="480" w:lineRule="auto"/>
        <w:ind w:left="720" w:hanging="360"/>
        <w:jc w:val="both"/>
        <w:rPr>
          <w:rFonts w:ascii="Times New Roman" w:eastAsia="Calibri" w:hAnsi="Times New Roman" w:cs="Times New Roman"/>
          <w:sz w:val="24"/>
          <w:szCs w:val="24"/>
        </w:rPr>
      </w:pPr>
      <w:r w:rsidRPr="0045754A">
        <w:rPr>
          <w:rFonts w:ascii="Times New Roman" w:eastAsia="Calibri" w:hAnsi="Times New Roman" w:cs="Times New Roman"/>
          <w:sz w:val="24"/>
          <w:szCs w:val="24"/>
        </w:rPr>
        <w:t>Hodges, K. I., D. W. Chappell, G. J. Robinson, and G. Yang, 2000: An improved</w:t>
      </w:r>
      <w:r>
        <w:rPr>
          <w:rFonts w:ascii="Times New Roman" w:eastAsia="Calibri" w:hAnsi="Times New Roman" w:cs="Times New Roman"/>
          <w:sz w:val="24"/>
          <w:szCs w:val="24"/>
        </w:rPr>
        <w:t xml:space="preserve"> </w:t>
      </w:r>
      <w:r w:rsidRPr="0045754A">
        <w:rPr>
          <w:rFonts w:ascii="Times New Roman" w:eastAsia="Calibri" w:hAnsi="Times New Roman" w:cs="Times New Roman"/>
          <w:sz w:val="24"/>
          <w:szCs w:val="24"/>
        </w:rPr>
        <w:t>algorithm for generating global window brightness temperatures from multiple</w:t>
      </w:r>
      <w:r>
        <w:rPr>
          <w:rFonts w:ascii="Times New Roman" w:eastAsia="Calibri" w:hAnsi="Times New Roman" w:cs="Times New Roman"/>
          <w:sz w:val="24"/>
          <w:szCs w:val="24"/>
        </w:rPr>
        <w:t xml:space="preserve"> </w:t>
      </w:r>
      <w:r w:rsidRPr="0045754A">
        <w:rPr>
          <w:rFonts w:ascii="Times New Roman" w:eastAsia="Calibri" w:hAnsi="Times New Roman" w:cs="Times New Roman"/>
          <w:sz w:val="24"/>
          <w:szCs w:val="24"/>
        </w:rPr>
        <w:t xml:space="preserve">satellite infrared imagery. </w:t>
      </w:r>
      <w:proofErr w:type="gramStart"/>
      <w:r w:rsidRPr="0045754A">
        <w:rPr>
          <w:rFonts w:ascii="Times New Roman" w:eastAsia="Calibri" w:hAnsi="Times New Roman" w:cs="Times New Roman"/>
          <w:i/>
          <w:sz w:val="24"/>
          <w:szCs w:val="24"/>
        </w:rPr>
        <w:t>J. Atmos. Oceanic Technol</w:t>
      </w:r>
      <w:r w:rsidRPr="0045754A">
        <w:rPr>
          <w:rFonts w:ascii="Times New Roman" w:eastAsia="Calibri" w:hAnsi="Times New Roman" w:cs="Times New Roman"/>
          <w:sz w:val="24"/>
          <w:szCs w:val="24"/>
        </w:rPr>
        <w:t xml:space="preserve">., </w:t>
      </w:r>
      <w:r w:rsidRPr="0045754A">
        <w:rPr>
          <w:rFonts w:ascii="Times New Roman" w:eastAsia="Calibri" w:hAnsi="Times New Roman" w:cs="Times New Roman"/>
          <w:b/>
          <w:sz w:val="24"/>
          <w:szCs w:val="24"/>
        </w:rPr>
        <w:t>17</w:t>
      </w:r>
      <w:r w:rsidRPr="0045754A">
        <w:rPr>
          <w:rFonts w:ascii="Times New Roman" w:eastAsia="Calibri" w:hAnsi="Times New Roman" w:cs="Times New Roman"/>
          <w:sz w:val="24"/>
          <w:szCs w:val="24"/>
        </w:rPr>
        <w:t>, 1296</w:t>
      </w:r>
      <w:r w:rsidRPr="0045754A">
        <w:rPr>
          <w:rFonts w:ascii="Times New Roman" w:eastAsia="Calibri" w:hAnsi="Times New Roman" w:cs="Times New Roman"/>
          <w:sz w:val="24"/>
          <w:szCs w:val="24"/>
        </w:rPr>
        <w:sym w:font="Symbol" w:char="F02D"/>
      </w:r>
      <w:r w:rsidRPr="0045754A">
        <w:rPr>
          <w:rFonts w:ascii="Times New Roman" w:eastAsia="Calibri" w:hAnsi="Times New Roman" w:cs="Times New Roman"/>
          <w:sz w:val="24"/>
          <w:szCs w:val="24"/>
        </w:rPr>
        <w:t>1312.</w:t>
      </w:r>
      <w:proofErr w:type="gramEnd"/>
    </w:p>
    <w:p w:rsidR="0028638F" w:rsidRDefault="0028638F" w:rsidP="00A56F6D">
      <w:pPr>
        <w:spacing w:line="480" w:lineRule="auto"/>
        <w:ind w:left="720" w:hanging="360"/>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Holton, J. R., 1972: Waves in the equatorial stratosphere generated by tropospheric heat sources </w:t>
      </w:r>
      <w:r w:rsidRPr="00384CD7">
        <w:rPr>
          <w:rFonts w:ascii="Times New Roman" w:eastAsia="Calibri" w:hAnsi="Times New Roman" w:cs="Times New Roman"/>
          <w:i/>
          <w:sz w:val="24"/>
          <w:szCs w:val="24"/>
        </w:rPr>
        <w:t>J. Atmos. Sci</w:t>
      </w:r>
      <w:r>
        <w:rPr>
          <w:rFonts w:ascii="Times New Roman" w:eastAsia="Calibri" w:hAnsi="Times New Roman" w:cs="Times New Roman"/>
          <w:sz w:val="24"/>
          <w:szCs w:val="24"/>
        </w:rPr>
        <w:t xml:space="preserve">., </w:t>
      </w:r>
      <w:r w:rsidRPr="00384CD7">
        <w:rPr>
          <w:rFonts w:ascii="Times New Roman" w:eastAsia="Calibri" w:hAnsi="Times New Roman" w:cs="Times New Roman"/>
          <w:b/>
          <w:sz w:val="24"/>
          <w:szCs w:val="24"/>
        </w:rPr>
        <w:t>29</w:t>
      </w:r>
      <w:r>
        <w:rPr>
          <w:rFonts w:ascii="Times New Roman" w:eastAsia="Calibri" w:hAnsi="Times New Roman" w:cs="Times New Roman"/>
          <w:sz w:val="24"/>
          <w:szCs w:val="24"/>
        </w:rPr>
        <w:t>, 368-375.</w:t>
      </w:r>
    </w:p>
    <w:p w:rsidR="0028638F" w:rsidRPr="00BA41C6" w:rsidRDefault="0028638F" w:rsidP="00A56F6D">
      <w:pPr>
        <w:spacing w:line="480" w:lineRule="auto"/>
        <w:ind w:left="720" w:hanging="360"/>
        <w:jc w:val="both"/>
        <w:rPr>
          <w:rFonts w:ascii="Times New Roman" w:eastAsia="Calibri" w:hAnsi="Times New Roman" w:cs="Times New Roman"/>
          <w:sz w:val="24"/>
          <w:szCs w:val="24"/>
        </w:rPr>
      </w:pPr>
      <w:r w:rsidRPr="008C241E">
        <w:rPr>
          <w:rFonts w:ascii="Times New Roman" w:hAnsi="Times New Roman" w:cs="Times New Roman"/>
          <w:sz w:val="24"/>
          <w:szCs w:val="24"/>
        </w:rPr>
        <w:t xml:space="preserve">Houze, R. A. Jr., 2004: Mesoscale Convective Systems, </w:t>
      </w:r>
      <w:r w:rsidRPr="008C241E">
        <w:rPr>
          <w:rFonts w:ascii="Times New Roman" w:hAnsi="Times New Roman" w:cs="Times New Roman"/>
          <w:i/>
          <w:sz w:val="24"/>
          <w:szCs w:val="24"/>
        </w:rPr>
        <w:t>Rev. Geophys</w:t>
      </w:r>
      <w:proofErr w:type="gramStart"/>
      <w:r w:rsidRPr="008C241E">
        <w:rPr>
          <w:rFonts w:ascii="Times New Roman" w:hAnsi="Times New Roman" w:cs="Times New Roman"/>
          <w:i/>
          <w:sz w:val="24"/>
          <w:szCs w:val="24"/>
        </w:rPr>
        <w:t>.,</w:t>
      </w:r>
      <w:proofErr w:type="gramEnd"/>
      <w:r w:rsidRPr="008C241E">
        <w:rPr>
          <w:rFonts w:ascii="Times New Roman" w:hAnsi="Times New Roman" w:cs="Times New Roman"/>
          <w:b/>
          <w:sz w:val="24"/>
          <w:szCs w:val="24"/>
        </w:rPr>
        <w:t>42,</w:t>
      </w:r>
      <w:r w:rsidRPr="008C241E">
        <w:rPr>
          <w:rFonts w:ascii="Times New Roman" w:hAnsi="Times New Roman" w:cs="Times New Roman"/>
          <w:sz w:val="24"/>
          <w:szCs w:val="24"/>
        </w:rPr>
        <w:t xml:space="preserve"> RG4003,</w:t>
      </w:r>
      <w:r>
        <w:rPr>
          <w:rFonts w:ascii="Times New Roman" w:eastAsia="Calibri" w:hAnsi="Times New Roman" w:cs="Times New Roman"/>
          <w:sz w:val="24"/>
          <w:szCs w:val="24"/>
        </w:rPr>
        <w:t xml:space="preserve"> </w:t>
      </w:r>
      <w:r w:rsidRPr="008C241E">
        <w:rPr>
          <w:rFonts w:ascii="Times New Roman" w:hAnsi="Times New Roman" w:cs="Times New Roman"/>
          <w:sz w:val="24"/>
          <w:szCs w:val="24"/>
        </w:rPr>
        <w:t>doi:10.1029/2004RG000150.</w:t>
      </w:r>
    </w:p>
    <w:p w:rsidR="0028638F" w:rsidRPr="008C241E" w:rsidRDefault="0028638F" w:rsidP="00A56F6D">
      <w:pPr>
        <w:spacing w:line="480" w:lineRule="auto"/>
        <w:ind w:left="720" w:hanging="360"/>
        <w:jc w:val="both"/>
        <w:rPr>
          <w:rFonts w:ascii="Times New Roman" w:hAnsi="Times New Roman" w:cs="Times New Roman"/>
          <w:sz w:val="24"/>
          <w:szCs w:val="24"/>
        </w:rPr>
      </w:pPr>
      <w:r>
        <w:rPr>
          <w:rFonts w:ascii="Times New Roman" w:hAnsi="Times New Roman" w:cs="Times New Roman"/>
          <w:sz w:val="24"/>
          <w:szCs w:val="24"/>
        </w:rPr>
        <w:t>Huffman, G. J., R. F. Adler, D. T. Bolvin, G. Gu, E. J. Nelkin, K. P. Bowman, E. F. Stocker</w:t>
      </w:r>
      <w:proofErr w:type="gramStart"/>
      <w:r>
        <w:rPr>
          <w:rFonts w:ascii="Times New Roman" w:hAnsi="Times New Roman" w:cs="Times New Roman"/>
          <w:sz w:val="24"/>
          <w:szCs w:val="24"/>
        </w:rPr>
        <w:t>,D.B</w:t>
      </w:r>
      <w:proofErr w:type="gramEnd"/>
      <w:r>
        <w:rPr>
          <w:rFonts w:ascii="Times New Roman" w:hAnsi="Times New Roman" w:cs="Times New Roman"/>
          <w:sz w:val="24"/>
          <w:szCs w:val="24"/>
        </w:rPr>
        <w:t xml:space="preserve">. Wolff, 2007: The TRMM Multi-Satellite Precipitation Analysis: Quasi-Global,Multi-Year, Combined-Sensor Precipitation. Estimates at fine Scale. </w:t>
      </w:r>
      <w:r w:rsidRPr="00003988">
        <w:rPr>
          <w:rFonts w:ascii="Times New Roman" w:hAnsi="Times New Roman" w:cs="Times New Roman"/>
          <w:i/>
          <w:sz w:val="24"/>
          <w:szCs w:val="24"/>
        </w:rPr>
        <w:t>J. Hydrometeor</w:t>
      </w:r>
      <w:proofErr w:type="gramStart"/>
      <w:r>
        <w:rPr>
          <w:rFonts w:ascii="Times New Roman" w:hAnsi="Times New Roman" w:cs="Times New Roman"/>
          <w:sz w:val="24"/>
          <w:szCs w:val="24"/>
        </w:rPr>
        <w:t>.,</w:t>
      </w:r>
      <w:proofErr w:type="gramEnd"/>
      <w:r>
        <w:rPr>
          <w:rFonts w:ascii="Times New Roman" w:hAnsi="Times New Roman" w:cs="Times New Roman"/>
          <w:sz w:val="24"/>
          <w:szCs w:val="24"/>
        </w:rPr>
        <w:t xml:space="preserve"> </w:t>
      </w:r>
      <w:r w:rsidRPr="00003988">
        <w:rPr>
          <w:rFonts w:ascii="Times New Roman" w:hAnsi="Times New Roman" w:cs="Times New Roman"/>
          <w:b/>
          <w:sz w:val="24"/>
          <w:szCs w:val="24"/>
        </w:rPr>
        <w:t>8</w:t>
      </w:r>
      <w:r>
        <w:rPr>
          <w:rFonts w:ascii="Times New Roman" w:hAnsi="Times New Roman" w:cs="Times New Roman"/>
          <w:sz w:val="24"/>
          <w:szCs w:val="24"/>
        </w:rPr>
        <w:t>, 33-55.</w:t>
      </w:r>
    </w:p>
    <w:p w:rsidR="0028638F" w:rsidRDefault="0028638F" w:rsidP="00A56F6D">
      <w:pPr>
        <w:spacing w:line="480" w:lineRule="auto"/>
        <w:ind w:left="720" w:hanging="360"/>
        <w:jc w:val="both"/>
        <w:rPr>
          <w:rFonts w:ascii="Times New Roman" w:eastAsia="Calibri" w:hAnsi="Times New Roman" w:cs="Times New Roman"/>
          <w:sz w:val="24"/>
          <w:szCs w:val="24"/>
        </w:rPr>
      </w:pPr>
      <w:r w:rsidRPr="002D777C">
        <w:rPr>
          <w:rFonts w:ascii="Times New Roman" w:eastAsia="Calibri" w:hAnsi="Times New Roman" w:cs="Times New Roman"/>
          <w:sz w:val="24"/>
          <w:szCs w:val="24"/>
        </w:rPr>
        <w:t xml:space="preserve">Indexmundi, 2007: Population growth of Ghana. </w:t>
      </w:r>
      <w:hyperlink r:id="rId184" w:history="1">
        <w:r w:rsidRPr="00EC0E48">
          <w:rPr>
            <w:rStyle w:val="Hyperlink"/>
            <w:rFonts w:ascii="Times New Roman" w:eastAsia="Calibri" w:hAnsi="Times New Roman" w:cs="Times New Roman"/>
            <w:sz w:val="24"/>
            <w:szCs w:val="24"/>
          </w:rPr>
          <w:t>http://www.indexmundi.com/ghana/population_growth_rate.html</w:t>
        </w:r>
      </w:hyperlink>
      <w:r w:rsidRPr="002D777C">
        <w:rPr>
          <w:rFonts w:ascii="Times New Roman" w:eastAsia="Calibri" w:hAnsi="Times New Roman" w:cs="Times New Roman"/>
          <w:sz w:val="24"/>
          <w:szCs w:val="24"/>
        </w:rPr>
        <w:t>.</w:t>
      </w:r>
    </w:p>
    <w:p w:rsidR="0028638F" w:rsidRDefault="0028638F" w:rsidP="00A56F6D">
      <w:pPr>
        <w:spacing w:line="480" w:lineRule="auto"/>
        <w:ind w:left="720" w:hanging="360"/>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Jain S. and U. Lall, 2001: Floods in a changing climate: does the past represent the future? </w:t>
      </w:r>
      <w:proofErr w:type="gramStart"/>
      <w:r w:rsidRPr="00AE5B8E">
        <w:rPr>
          <w:rFonts w:ascii="Times New Roman" w:eastAsia="Calibri" w:hAnsi="Times New Roman" w:cs="Times New Roman"/>
          <w:i/>
          <w:sz w:val="24"/>
          <w:szCs w:val="24"/>
        </w:rPr>
        <w:t>Water Resources Research</w:t>
      </w:r>
      <w:r>
        <w:rPr>
          <w:rFonts w:ascii="Times New Roman" w:eastAsia="Calibri" w:hAnsi="Times New Roman" w:cs="Times New Roman"/>
          <w:i/>
          <w:sz w:val="24"/>
          <w:szCs w:val="24"/>
        </w:rPr>
        <w:t xml:space="preserve">, </w:t>
      </w:r>
      <w:r>
        <w:rPr>
          <w:rFonts w:ascii="Times New Roman" w:eastAsia="Calibri" w:hAnsi="Times New Roman" w:cs="Times New Roman"/>
          <w:sz w:val="24"/>
          <w:szCs w:val="24"/>
        </w:rPr>
        <w:t>Vol. 37, 12, 3193-3205.</w:t>
      </w:r>
      <w:proofErr w:type="gramEnd"/>
    </w:p>
    <w:p w:rsidR="0028638F" w:rsidRPr="001F2B4A" w:rsidRDefault="0028638F" w:rsidP="00A56F6D">
      <w:pPr>
        <w:spacing w:line="480" w:lineRule="auto"/>
        <w:ind w:left="720" w:hanging="360"/>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Janicot, S., S. Trzaka, and I. Poccard, 2001: Summer Sahel-ENSO tele-connections and decadal time scale SST variations. </w:t>
      </w:r>
      <w:r w:rsidRPr="001F2B4A">
        <w:rPr>
          <w:rFonts w:ascii="Times New Roman" w:eastAsia="Calibri" w:hAnsi="Times New Roman" w:cs="Times New Roman"/>
          <w:i/>
          <w:sz w:val="24"/>
          <w:szCs w:val="24"/>
        </w:rPr>
        <w:t>Climate Dyn</w:t>
      </w:r>
      <w:proofErr w:type="gramStart"/>
      <w:r>
        <w:rPr>
          <w:rFonts w:ascii="Times New Roman" w:eastAsia="Calibri" w:hAnsi="Times New Roman" w:cs="Times New Roman"/>
          <w:sz w:val="24"/>
          <w:szCs w:val="24"/>
        </w:rPr>
        <w:t>.,</w:t>
      </w:r>
      <w:proofErr w:type="gramEnd"/>
      <w:r w:rsidRPr="001F2B4A">
        <w:rPr>
          <w:rFonts w:ascii="Times New Roman" w:eastAsia="Calibri" w:hAnsi="Times New Roman" w:cs="Times New Roman"/>
          <w:b/>
          <w:sz w:val="24"/>
          <w:szCs w:val="24"/>
        </w:rPr>
        <w:t>18</w:t>
      </w:r>
      <w:r>
        <w:rPr>
          <w:rFonts w:ascii="Times New Roman" w:eastAsia="Calibri" w:hAnsi="Times New Roman" w:cs="Times New Roman"/>
          <w:sz w:val="24"/>
          <w:szCs w:val="24"/>
        </w:rPr>
        <w:t>, 303-320.</w:t>
      </w:r>
    </w:p>
    <w:p w:rsidR="0028638F" w:rsidRDefault="0028638F" w:rsidP="00A56F6D">
      <w:pPr>
        <w:spacing w:line="480" w:lineRule="auto"/>
        <w:ind w:left="360"/>
        <w:jc w:val="both"/>
        <w:rPr>
          <w:rFonts w:ascii="Times New Roman" w:eastAsia="Calibri" w:hAnsi="Times New Roman" w:cs="Times New Roman"/>
          <w:sz w:val="24"/>
          <w:szCs w:val="24"/>
        </w:rPr>
      </w:pPr>
      <w:r>
        <w:rPr>
          <w:rFonts w:ascii="Times New Roman" w:eastAsia="Calibri" w:hAnsi="Times New Roman" w:cs="Times New Roman"/>
          <w:sz w:val="24"/>
          <w:szCs w:val="24"/>
        </w:rPr>
        <w:t>Kadi, M., 2009: Personal Communications.</w:t>
      </w:r>
    </w:p>
    <w:p w:rsidR="0028638F" w:rsidRPr="0045754A" w:rsidRDefault="0028638F" w:rsidP="00A56F6D">
      <w:pPr>
        <w:spacing w:line="480" w:lineRule="auto"/>
        <w:ind w:left="720" w:hanging="360"/>
        <w:jc w:val="both"/>
        <w:rPr>
          <w:rFonts w:ascii="Times New Roman" w:eastAsia="Calibri" w:hAnsi="Times New Roman" w:cs="Times New Roman"/>
          <w:sz w:val="24"/>
          <w:szCs w:val="24"/>
        </w:rPr>
      </w:pPr>
      <w:r w:rsidRPr="0045754A">
        <w:rPr>
          <w:rFonts w:ascii="Times New Roman" w:eastAsia="Calibri" w:hAnsi="Times New Roman" w:cs="Times New Roman"/>
          <w:sz w:val="24"/>
          <w:szCs w:val="24"/>
        </w:rPr>
        <w:t>Lamb, P. J., 1978a: Case studies of tropical Atlantic surface circulation patterns during</w:t>
      </w:r>
      <w:r>
        <w:rPr>
          <w:rFonts w:ascii="Times New Roman" w:eastAsia="Calibri" w:hAnsi="Times New Roman" w:cs="Times New Roman"/>
          <w:sz w:val="24"/>
          <w:szCs w:val="24"/>
        </w:rPr>
        <w:t xml:space="preserve"> </w:t>
      </w:r>
      <w:r w:rsidRPr="0045754A">
        <w:rPr>
          <w:rFonts w:ascii="Times New Roman" w:eastAsia="Calibri" w:hAnsi="Times New Roman" w:cs="Times New Roman"/>
          <w:sz w:val="24"/>
          <w:szCs w:val="24"/>
        </w:rPr>
        <w:t xml:space="preserve">recent sub-Saharan weather anomalies: 1967 and 1968. </w:t>
      </w:r>
      <w:r w:rsidRPr="0045754A">
        <w:rPr>
          <w:rFonts w:ascii="Times New Roman" w:eastAsia="Calibri" w:hAnsi="Times New Roman" w:cs="Times New Roman"/>
          <w:i/>
          <w:sz w:val="24"/>
          <w:szCs w:val="24"/>
        </w:rPr>
        <w:t>Mon. Wea. Rev</w:t>
      </w:r>
      <w:r w:rsidRPr="0045754A">
        <w:rPr>
          <w:rFonts w:ascii="Times New Roman" w:eastAsia="Calibri" w:hAnsi="Times New Roman" w:cs="Times New Roman"/>
          <w:sz w:val="24"/>
          <w:szCs w:val="24"/>
        </w:rPr>
        <w:t xml:space="preserve">., </w:t>
      </w:r>
      <w:r w:rsidRPr="0045754A">
        <w:rPr>
          <w:rFonts w:ascii="Times New Roman" w:eastAsia="Calibri" w:hAnsi="Times New Roman" w:cs="Times New Roman"/>
          <w:b/>
          <w:sz w:val="24"/>
          <w:szCs w:val="24"/>
        </w:rPr>
        <w:t>106</w:t>
      </w:r>
      <w:proofErr w:type="gramStart"/>
      <w:r w:rsidRPr="0045754A">
        <w:rPr>
          <w:rFonts w:ascii="Times New Roman" w:eastAsia="Calibri" w:hAnsi="Times New Roman" w:cs="Times New Roman"/>
          <w:sz w:val="24"/>
          <w:szCs w:val="24"/>
        </w:rPr>
        <w:t xml:space="preserve">, </w:t>
      </w:r>
      <w:r>
        <w:rPr>
          <w:rFonts w:ascii="Times New Roman" w:eastAsia="Calibri" w:hAnsi="Times New Roman" w:cs="Times New Roman"/>
          <w:sz w:val="24"/>
          <w:szCs w:val="24"/>
        </w:rPr>
        <w:t xml:space="preserve"> </w:t>
      </w:r>
      <w:r w:rsidRPr="0045754A">
        <w:rPr>
          <w:rFonts w:ascii="Times New Roman" w:eastAsia="Calibri" w:hAnsi="Times New Roman" w:cs="Times New Roman"/>
          <w:sz w:val="24"/>
          <w:szCs w:val="24"/>
        </w:rPr>
        <w:t>482</w:t>
      </w:r>
      <w:proofErr w:type="gramEnd"/>
      <w:r w:rsidRPr="0045754A">
        <w:rPr>
          <w:rFonts w:ascii="Times New Roman" w:eastAsia="Calibri" w:hAnsi="Times New Roman" w:cs="Times New Roman"/>
          <w:sz w:val="24"/>
          <w:szCs w:val="24"/>
        </w:rPr>
        <w:sym w:font="Symbol" w:char="F02D"/>
      </w:r>
      <w:r w:rsidRPr="0045754A">
        <w:rPr>
          <w:rFonts w:ascii="Times New Roman" w:eastAsia="Calibri" w:hAnsi="Times New Roman" w:cs="Times New Roman"/>
          <w:sz w:val="24"/>
          <w:szCs w:val="24"/>
        </w:rPr>
        <w:t>491.</w:t>
      </w:r>
    </w:p>
    <w:p w:rsidR="0028638F" w:rsidRDefault="0028638F" w:rsidP="00A56F6D">
      <w:pPr>
        <w:spacing w:line="480" w:lineRule="auto"/>
        <w:ind w:left="720" w:hanging="360"/>
        <w:jc w:val="both"/>
        <w:rPr>
          <w:rFonts w:ascii="Times New Roman" w:eastAsia="Calibri" w:hAnsi="Times New Roman" w:cs="Times New Roman"/>
          <w:sz w:val="24"/>
          <w:szCs w:val="24"/>
        </w:rPr>
      </w:pPr>
      <w:r w:rsidRPr="0045754A">
        <w:rPr>
          <w:rFonts w:ascii="Times New Roman" w:eastAsia="Calibri" w:hAnsi="Times New Roman" w:cs="Times New Roman"/>
          <w:sz w:val="24"/>
          <w:szCs w:val="24"/>
        </w:rPr>
        <w:t xml:space="preserve">Lamb, P. J., </w:t>
      </w:r>
      <w:proofErr w:type="gramStart"/>
      <w:r w:rsidRPr="0045754A">
        <w:rPr>
          <w:rFonts w:ascii="Times New Roman" w:eastAsia="Calibri" w:hAnsi="Times New Roman" w:cs="Times New Roman"/>
          <w:sz w:val="24"/>
          <w:szCs w:val="24"/>
        </w:rPr>
        <w:t>1978b</w:t>
      </w:r>
      <w:proofErr w:type="gramEnd"/>
      <w:r w:rsidRPr="0045754A">
        <w:rPr>
          <w:rFonts w:ascii="Times New Roman" w:eastAsia="Calibri" w:hAnsi="Times New Roman" w:cs="Times New Roman"/>
          <w:sz w:val="24"/>
          <w:szCs w:val="24"/>
        </w:rPr>
        <w:t xml:space="preserve">: Large scale tropical Atlantic surface circulation patterns associated with sub-Saharan anomalies. </w:t>
      </w:r>
      <w:proofErr w:type="gramStart"/>
      <w:r w:rsidRPr="0045754A">
        <w:rPr>
          <w:rFonts w:ascii="Times New Roman" w:eastAsia="Calibri" w:hAnsi="Times New Roman" w:cs="Times New Roman"/>
          <w:i/>
          <w:sz w:val="24"/>
          <w:szCs w:val="24"/>
        </w:rPr>
        <w:t>Tellus</w:t>
      </w:r>
      <w:r w:rsidRPr="0045754A">
        <w:rPr>
          <w:rFonts w:ascii="Times New Roman" w:eastAsia="Calibri" w:hAnsi="Times New Roman" w:cs="Times New Roman"/>
          <w:sz w:val="24"/>
          <w:szCs w:val="24"/>
        </w:rPr>
        <w:t xml:space="preserve">, </w:t>
      </w:r>
      <w:r w:rsidRPr="0045754A">
        <w:rPr>
          <w:rFonts w:ascii="Times New Roman" w:eastAsia="Calibri" w:hAnsi="Times New Roman" w:cs="Times New Roman"/>
          <w:b/>
          <w:sz w:val="24"/>
          <w:szCs w:val="24"/>
        </w:rPr>
        <w:t>30</w:t>
      </w:r>
      <w:r w:rsidRPr="0045754A">
        <w:rPr>
          <w:rFonts w:ascii="Times New Roman" w:eastAsia="Calibri" w:hAnsi="Times New Roman" w:cs="Times New Roman"/>
          <w:sz w:val="24"/>
          <w:szCs w:val="24"/>
        </w:rPr>
        <w:t>, 240</w:t>
      </w:r>
      <w:r w:rsidRPr="0045754A">
        <w:rPr>
          <w:rFonts w:ascii="Times New Roman" w:eastAsia="Calibri" w:hAnsi="Times New Roman" w:cs="Times New Roman"/>
          <w:sz w:val="24"/>
          <w:szCs w:val="24"/>
        </w:rPr>
        <w:sym w:font="Symbol" w:char="F02D"/>
      </w:r>
      <w:r w:rsidRPr="0045754A">
        <w:rPr>
          <w:rFonts w:ascii="Times New Roman" w:eastAsia="Calibri" w:hAnsi="Times New Roman" w:cs="Times New Roman"/>
          <w:sz w:val="24"/>
          <w:szCs w:val="24"/>
        </w:rPr>
        <w:t>251.</w:t>
      </w:r>
      <w:proofErr w:type="gramEnd"/>
    </w:p>
    <w:p w:rsidR="0028638F" w:rsidRDefault="0028638F" w:rsidP="00A56F6D">
      <w:pPr>
        <w:spacing w:line="480" w:lineRule="auto"/>
        <w:ind w:left="720" w:right="-187" w:hanging="360"/>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Lamb, P, </w:t>
      </w:r>
      <w:proofErr w:type="gramStart"/>
      <w:r>
        <w:rPr>
          <w:rFonts w:ascii="Times New Roman" w:eastAsia="Calibri" w:hAnsi="Times New Roman" w:cs="Times New Roman"/>
          <w:sz w:val="24"/>
          <w:szCs w:val="24"/>
        </w:rPr>
        <w:t>J</w:t>
      </w:r>
      <w:proofErr w:type="gramEnd"/>
      <w:r>
        <w:rPr>
          <w:rFonts w:ascii="Times New Roman" w:eastAsia="Calibri" w:hAnsi="Times New Roman" w:cs="Times New Roman"/>
          <w:sz w:val="24"/>
          <w:szCs w:val="24"/>
        </w:rPr>
        <w:t>, 1983: West African water variations between recent contrasting Sub</w:t>
      </w:r>
      <w:r w:rsidR="00A56F6D">
        <w:rPr>
          <w:rFonts w:ascii="Times New Roman" w:eastAsia="Calibri" w:hAnsi="Times New Roman" w:cs="Times New Roman"/>
          <w:sz w:val="24"/>
          <w:szCs w:val="24"/>
        </w:rPr>
        <w:t>-</w:t>
      </w:r>
      <w:r>
        <w:rPr>
          <w:rFonts w:ascii="Times New Roman" w:eastAsia="Calibri" w:hAnsi="Times New Roman" w:cs="Times New Roman"/>
          <w:sz w:val="24"/>
          <w:szCs w:val="24"/>
        </w:rPr>
        <w:t>saharan drought.</w:t>
      </w:r>
      <w:r w:rsidR="00A56F6D">
        <w:rPr>
          <w:rFonts w:ascii="Times New Roman" w:eastAsia="Calibri" w:hAnsi="Times New Roman" w:cs="Times New Roman"/>
          <w:sz w:val="24"/>
          <w:szCs w:val="24"/>
        </w:rPr>
        <w:t xml:space="preserve"> </w:t>
      </w:r>
      <w:proofErr w:type="gramStart"/>
      <w:r w:rsidRPr="00A907E6">
        <w:rPr>
          <w:rFonts w:ascii="Times New Roman" w:eastAsia="Calibri" w:hAnsi="Times New Roman" w:cs="Times New Roman"/>
          <w:i/>
          <w:sz w:val="24"/>
          <w:szCs w:val="24"/>
        </w:rPr>
        <w:t>Tellus</w:t>
      </w:r>
      <w:r>
        <w:rPr>
          <w:rFonts w:ascii="Times New Roman" w:eastAsia="Calibri" w:hAnsi="Times New Roman" w:cs="Times New Roman"/>
          <w:sz w:val="24"/>
          <w:szCs w:val="24"/>
        </w:rPr>
        <w:t xml:space="preserve">, </w:t>
      </w:r>
      <w:r w:rsidRPr="00A907E6">
        <w:rPr>
          <w:rFonts w:ascii="Times New Roman" w:eastAsia="Calibri" w:hAnsi="Times New Roman" w:cs="Times New Roman"/>
          <w:b/>
          <w:sz w:val="24"/>
          <w:szCs w:val="24"/>
        </w:rPr>
        <w:t>35A</w:t>
      </w:r>
      <w:r>
        <w:rPr>
          <w:rFonts w:ascii="Times New Roman" w:eastAsia="Calibri" w:hAnsi="Times New Roman" w:cs="Times New Roman"/>
          <w:sz w:val="24"/>
          <w:szCs w:val="24"/>
        </w:rPr>
        <w:t>, 198-212.</w:t>
      </w:r>
      <w:proofErr w:type="gramEnd"/>
    </w:p>
    <w:p w:rsidR="0028638F" w:rsidRDefault="0028638F" w:rsidP="00A56F6D">
      <w:pPr>
        <w:spacing w:line="480" w:lineRule="auto"/>
        <w:ind w:left="720" w:hanging="360"/>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Lavender, S. T. and J. E. Anderson, 1984: The recent African drought within the context of earlier African hydrological experience. </w:t>
      </w:r>
      <w:proofErr w:type="gramStart"/>
      <w:r w:rsidRPr="00300A62">
        <w:rPr>
          <w:rFonts w:ascii="Times New Roman" w:eastAsia="Calibri" w:hAnsi="Times New Roman" w:cs="Times New Roman"/>
          <w:i/>
          <w:sz w:val="24"/>
          <w:szCs w:val="24"/>
        </w:rPr>
        <w:t>Sixth meeting of the Committee of cooperation for</w:t>
      </w:r>
      <w:r w:rsidR="00A56F6D">
        <w:rPr>
          <w:rFonts w:ascii="Times New Roman" w:eastAsia="Calibri" w:hAnsi="Times New Roman" w:cs="Times New Roman"/>
          <w:i/>
          <w:sz w:val="24"/>
          <w:szCs w:val="24"/>
        </w:rPr>
        <w:t xml:space="preserve"> </w:t>
      </w:r>
      <w:r w:rsidRPr="00300A62">
        <w:rPr>
          <w:rFonts w:ascii="Times New Roman" w:eastAsia="Calibri" w:hAnsi="Times New Roman" w:cs="Times New Roman"/>
          <w:i/>
          <w:sz w:val="24"/>
          <w:szCs w:val="24"/>
        </w:rPr>
        <w:t>Development in Africa</w:t>
      </w:r>
      <w:r>
        <w:rPr>
          <w:rFonts w:ascii="Times New Roman" w:eastAsia="Calibri" w:hAnsi="Times New Roman" w:cs="Times New Roman"/>
          <w:sz w:val="24"/>
          <w:szCs w:val="24"/>
        </w:rPr>
        <w:t>.</w:t>
      </w:r>
      <w:proofErr w:type="gramEnd"/>
      <w:r>
        <w:rPr>
          <w:rFonts w:ascii="Times New Roman" w:eastAsia="Calibri" w:hAnsi="Times New Roman" w:cs="Times New Roman"/>
          <w:sz w:val="24"/>
          <w:szCs w:val="24"/>
        </w:rPr>
        <w:t xml:space="preserve"> Energy Group, Rome, Italy.</w:t>
      </w:r>
    </w:p>
    <w:p w:rsidR="0028638F" w:rsidRDefault="0028638F" w:rsidP="00A56F6D">
      <w:pPr>
        <w:spacing w:line="480" w:lineRule="auto"/>
        <w:ind w:left="720" w:hanging="360"/>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Lebel, T., A. Didhiou, and H. Laurent, 2003: Seasonal cycle and interannual variability of Sahelian rainfall at hydrological </w:t>
      </w:r>
      <w:proofErr w:type="gramStart"/>
      <w:r>
        <w:rPr>
          <w:rFonts w:ascii="Times New Roman" w:eastAsia="Calibri" w:hAnsi="Times New Roman" w:cs="Times New Roman"/>
          <w:sz w:val="24"/>
          <w:szCs w:val="24"/>
        </w:rPr>
        <w:t>scales.</w:t>
      </w:r>
      <w:r w:rsidRPr="00963906">
        <w:rPr>
          <w:rFonts w:ascii="Times New Roman" w:eastAsia="Calibri" w:hAnsi="Times New Roman" w:cs="Times New Roman"/>
          <w:i/>
          <w:sz w:val="24"/>
          <w:szCs w:val="24"/>
        </w:rPr>
        <w:t>J</w:t>
      </w:r>
      <w:proofErr w:type="gramEnd"/>
      <w:r w:rsidRPr="00963906">
        <w:rPr>
          <w:rFonts w:ascii="Times New Roman" w:eastAsia="Calibri" w:hAnsi="Times New Roman" w:cs="Times New Roman"/>
          <w:i/>
          <w:sz w:val="24"/>
          <w:szCs w:val="24"/>
        </w:rPr>
        <w:t xml:space="preserve">. Geoph. </w:t>
      </w:r>
      <w:proofErr w:type="gramStart"/>
      <w:r w:rsidRPr="00963906">
        <w:rPr>
          <w:rFonts w:ascii="Times New Roman" w:eastAsia="Calibri" w:hAnsi="Times New Roman" w:cs="Times New Roman"/>
          <w:i/>
          <w:sz w:val="24"/>
          <w:szCs w:val="24"/>
        </w:rPr>
        <w:t>Res</w:t>
      </w:r>
      <w:r>
        <w:rPr>
          <w:rFonts w:ascii="Times New Roman" w:eastAsia="Calibri" w:hAnsi="Times New Roman" w:cs="Times New Roman"/>
          <w:sz w:val="24"/>
          <w:szCs w:val="24"/>
        </w:rPr>
        <w:t xml:space="preserve">., </w:t>
      </w:r>
      <w:r w:rsidRPr="00963906">
        <w:rPr>
          <w:rFonts w:ascii="Times New Roman" w:eastAsia="Calibri" w:hAnsi="Times New Roman" w:cs="Times New Roman"/>
          <w:b/>
          <w:sz w:val="24"/>
          <w:szCs w:val="24"/>
        </w:rPr>
        <w:t>108</w:t>
      </w:r>
      <w:r>
        <w:rPr>
          <w:rFonts w:ascii="Times New Roman" w:eastAsia="Calibri" w:hAnsi="Times New Roman" w:cs="Times New Roman"/>
          <w:sz w:val="24"/>
          <w:szCs w:val="24"/>
        </w:rPr>
        <w:t xml:space="preserve"> (D8), 8389, doi; 10.1029.</w:t>
      </w:r>
      <w:proofErr w:type="gramEnd"/>
    </w:p>
    <w:p w:rsidR="0028638F" w:rsidRPr="005420FF" w:rsidRDefault="0028638F" w:rsidP="00A56F6D">
      <w:pPr>
        <w:spacing w:line="480" w:lineRule="auto"/>
        <w:ind w:left="720" w:hanging="360"/>
        <w:jc w:val="both"/>
        <w:rPr>
          <w:rFonts w:ascii="Times New Roman" w:eastAsia="Calibri" w:hAnsi="Times New Roman" w:cs="Times New Roman"/>
          <w:sz w:val="24"/>
          <w:szCs w:val="24"/>
        </w:rPr>
      </w:pPr>
      <w:r w:rsidRPr="005849E0">
        <w:rPr>
          <w:rFonts w:ascii="Times New Roman" w:hAnsi="Times New Roman" w:cs="Times New Roman"/>
          <w:sz w:val="24"/>
          <w:szCs w:val="24"/>
        </w:rPr>
        <w:t>Ledger, D. C., 1964: Some hydrological characteristics of West African rivers.</w:t>
      </w:r>
      <w:r>
        <w:rPr>
          <w:rFonts w:ascii="Times New Roman" w:eastAsia="Calibri" w:hAnsi="Times New Roman" w:cs="Times New Roman"/>
          <w:sz w:val="24"/>
          <w:szCs w:val="24"/>
        </w:rPr>
        <w:t xml:space="preserve"> </w:t>
      </w:r>
      <w:proofErr w:type="gramStart"/>
      <w:r w:rsidRPr="005849E0">
        <w:rPr>
          <w:rFonts w:ascii="Times New Roman" w:hAnsi="Times New Roman" w:cs="Times New Roman"/>
          <w:i/>
          <w:sz w:val="24"/>
          <w:szCs w:val="24"/>
        </w:rPr>
        <w:t>Transactions and Papers (Institute of British Geography)</w:t>
      </w:r>
      <w:r w:rsidRPr="005849E0">
        <w:rPr>
          <w:rFonts w:ascii="Times New Roman" w:hAnsi="Times New Roman" w:cs="Times New Roman"/>
          <w:sz w:val="24"/>
          <w:szCs w:val="24"/>
        </w:rPr>
        <w:t xml:space="preserve">, </w:t>
      </w:r>
      <w:r w:rsidRPr="005849E0">
        <w:rPr>
          <w:rFonts w:ascii="Times New Roman" w:hAnsi="Times New Roman" w:cs="Times New Roman"/>
          <w:b/>
          <w:sz w:val="24"/>
          <w:szCs w:val="24"/>
        </w:rPr>
        <w:t>35</w:t>
      </w:r>
      <w:r w:rsidRPr="005849E0">
        <w:rPr>
          <w:rFonts w:ascii="Times New Roman" w:hAnsi="Times New Roman" w:cs="Times New Roman"/>
          <w:sz w:val="24"/>
          <w:szCs w:val="24"/>
        </w:rPr>
        <w:t>, 73-90.</w:t>
      </w:r>
      <w:proofErr w:type="gramEnd"/>
    </w:p>
    <w:p w:rsidR="0028638F" w:rsidRPr="005849E0" w:rsidRDefault="0028638F" w:rsidP="00A56F6D">
      <w:pPr>
        <w:spacing w:line="480" w:lineRule="auto"/>
        <w:ind w:left="720" w:hanging="360"/>
        <w:jc w:val="both"/>
        <w:rPr>
          <w:rFonts w:ascii="Times New Roman" w:hAnsi="Times New Roman" w:cs="Times New Roman"/>
          <w:sz w:val="24"/>
          <w:szCs w:val="24"/>
        </w:rPr>
      </w:pPr>
      <w:r w:rsidRPr="003D0042">
        <w:rPr>
          <w:rFonts w:ascii="Times New Roman" w:hAnsi="Times New Roman" w:cs="Times New Roman"/>
          <w:sz w:val="24"/>
          <w:szCs w:val="24"/>
        </w:rPr>
        <w:t xml:space="preserve">Legesse, D., C. Vallet-Coulomb, and F. Gasse, 2003: Hydrological response of a catchment to climate and land use changes in Tropical Africa: case study South Central Ethiopia. </w:t>
      </w:r>
      <w:r w:rsidRPr="003D0042">
        <w:rPr>
          <w:rFonts w:ascii="Times New Roman" w:hAnsi="Times New Roman" w:cs="Times New Roman"/>
          <w:i/>
          <w:sz w:val="24"/>
          <w:szCs w:val="24"/>
        </w:rPr>
        <w:t>J. Hydrol</w:t>
      </w:r>
      <w:proofErr w:type="gramStart"/>
      <w:r w:rsidRPr="003D0042">
        <w:rPr>
          <w:rFonts w:ascii="Times New Roman" w:hAnsi="Times New Roman" w:cs="Times New Roman"/>
          <w:sz w:val="24"/>
          <w:szCs w:val="24"/>
        </w:rPr>
        <w:t>.,</w:t>
      </w:r>
      <w:proofErr w:type="gramEnd"/>
      <w:r w:rsidRPr="003D0042">
        <w:rPr>
          <w:rFonts w:ascii="Times New Roman" w:hAnsi="Times New Roman" w:cs="Times New Roman"/>
          <w:sz w:val="24"/>
          <w:szCs w:val="24"/>
        </w:rPr>
        <w:t xml:space="preserve"> </w:t>
      </w:r>
      <w:r w:rsidRPr="003D0042">
        <w:rPr>
          <w:rFonts w:ascii="Times New Roman" w:hAnsi="Times New Roman" w:cs="Times New Roman"/>
          <w:b/>
          <w:sz w:val="24"/>
          <w:szCs w:val="24"/>
        </w:rPr>
        <w:t>275,</w:t>
      </w:r>
      <w:r w:rsidRPr="003D0042">
        <w:rPr>
          <w:rFonts w:ascii="Times New Roman" w:hAnsi="Times New Roman" w:cs="Times New Roman"/>
          <w:sz w:val="24"/>
          <w:szCs w:val="24"/>
        </w:rPr>
        <w:t xml:space="preserve"> 67-85.</w:t>
      </w:r>
    </w:p>
    <w:p w:rsidR="0028638F" w:rsidRDefault="0028638F" w:rsidP="00A56F6D">
      <w:pPr>
        <w:spacing w:line="480" w:lineRule="auto"/>
        <w:ind w:left="720" w:hanging="360"/>
        <w:jc w:val="both"/>
        <w:rPr>
          <w:rFonts w:ascii="Times New Roman" w:eastAsia="Calibri" w:hAnsi="Times New Roman" w:cs="Times New Roman"/>
          <w:sz w:val="24"/>
          <w:szCs w:val="24"/>
        </w:rPr>
      </w:pPr>
      <w:r w:rsidRPr="0045754A">
        <w:rPr>
          <w:rFonts w:ascii="Times New Roman" w:eastAsia="Calibri" w:hAnsi="Times New Roman" w:cs="Times New Roman"/>
          <w:sz w:val="24"/>
          <w:szCs w:val="24"/>
        </w:rPr>
        <w:t>Lettenmaier, D. P., E. F. Wood, and J. R. Wallis, 1994: Hydro-climatological trends in continental United States, 1948</w:t>
      </w:r>
      <w:r w:rsidRPr="0045754A">
        <w:rPr>
          <w:rFonts w:ascii="Times New Roman" w:eastAsia="Calibri" w:hAnsi="Times New Roman" w:cs="Times New Roman"/>
          <w:sz w:val="24"/>
          <w:szCs w:val="24"/>
        </w:rPr>
        <w:sym w:font="Symbol" w:char="F02D"/>
      </w:r>
      <w:r w:rsidRPr="0045754A">
        <w:rPr>
          <w:rFonts w:ascii="Times New Roman" w:eastAsia="Calibri" w:hAnsi="Times New Roman" w:cs="Times New Roman"/>
          <w:sz w:val="24"/>
          <w:szCs w:val="24"/>
        </w:rPr>
        <w:t xml:space="preserve">88. </w:t>
      </w:r>
      <w:r w:rsidRPr="0045754A">
        <w:rPr>
          <w:rFonts w:ascii="Times New Roman" w:eastAsia="Calibri" w:hAnsi="Times New Roman" w:cs="Times New Roman"/>
          <w:i/>
          <w:sz w:val="24"/>
          <w:szCs w:val="24"/>
        </w:rPr>
        <w:t>J. Climate</w:t>
      </w:r>
      <w:r w:rsidRPr="0045754A">
        <w:rPr>
          <w:rFonts w:ascii="Times New Roman" w:eastAsia="Calibri" w:hAnsi="Times New Roman" w:cs="Times New Roman"/>
          <w:sz w:val="24"/>
          <w:szCs w:val="24"/>
        </w:rPr>
        <w:t xml:space="preserve">, </w:t>
      </w:r>
      <w:r w:rsidRPr="0045754A">
        <w:rPr>
          <w:rFonts w:ascii="Times New Roman" w:eastAsia="Calibri" w:hAnsi="Times New Roman" w:cs="Times New Roman"/>
          <w:b/>
          <w:sz w:val="24"/>
          <w:szCs w:val="24"/>
        </w:rPr>
        <w:t>7,</w:t>
      </w:r>
      <w:r w:rsidRPr="0045754A">
        <w:rPr>
          <w:rFonts w:ascii="Times New Roman" w:eastAsia="Calibri" w:hAnsi="Times New Roman" w:cs="Times New Roman"/>
          <w:sz w:val="24"/>
          <w:szCs w:val="24"/>
        </w:rPr>
        <w:t xml:space="preserve"> 586</w:t>
      </w:r>
      <w:r w:rsidRPr="0045754A">
        <w:rPr>
          <w:rFonts w:ascii="Times New Roman" w:eastAsia="Calibri" w:hAnsi="Times New Roman" w:cs="Times New Roman"/>
          <w:sz w:val="24"/>
          <w:szCs w:val="24"/>
        </w:rPr>
        <w:sym w:font="Symbol" w:char="F02D"/>
      </w:r>
      <w:r w:rsidRPr="0045754A">
        <w:rPr>
          <w:rFonts w:ascii="Times New Roman" w:eastAsia="Calibri" w:hAnsi="Times New Roman" w:cs="Times New Roman"/>
          <w:sz w:val="24"/>
          <w:szCs w:val="24"/>
        </w:rPr>
        <w:t>607.</w:t>
      </w:r>
    </w:p>
    <w:p w:rsidR="0028638F" w:rsidRDefault="0028638F" w:rsidP="00A56F6D">
      <w:pPr>
        <w:spacing w:line="480" w:lineRule="auto"/>
        <w:ind w:left="720" w:hanging="360"/>
        <w:jc w:val="both"/>
        <w:rPr>
          <w:rFonts w:ascii="Times New Roman" w:eastAsia="Calibri" w:hAnsi="Times New Roman" w:cs="Times New Roman"/>
          <w:sz w:val="24"/>
          <w:szCs w:val="24"/>
        </w:rPr>
      </w:pPr>
      <w:r w:rsidRPr="002D777C">
        <w:rPr>
          <w:rFonts w:ascii="Times New Roman" w:eastAsia="Calibri" w:hAnsi="Times New Roman" w:cs="Times New Roman"/>
          <w:sz w:val="24"/>
          <w:szCs w:val="24"/>
        </w:rPr>
        <w:t xml:space="preserve">Li, K. Y., M. T. Coe, N. Ramankutty, and R. De Jong, 2007: Modeling the hydrological impact of land-use change in West Africa. </w:t>
      </w:r>
      <w:r w:rsidRPr="002D777C">
        <w:rPr>
          <w:rFonts w:ascii="Times New Roman" w:eastAsia="Calibri" w:hAnsi="Times New Roman" w:cs="Times New Roman"/>
          <w:i/>
          <w:sz w:val="24"/>
          <w:szCs w:val="24"/>
        </w:rPr>
        <w:t>J. Hydrol</w:t>
      </w:r>
      <w:r w:rsidRPr="002D777C">
        <w:rPr>
          <w:rFonts w:ascii="Times New Roman" w:eastAsia="Calibri" w:hAnsi="Times New Roman" w:cs="Times New Roman"/>
          <w:sz w:val="24"/>
          <w:szCs w:val="24"/>
        </w:rPr>
        <w:t xml:space="preserve">, </w:t>
      </w:r>
      <w:r w:rsidRPr="002D777C">
        <w:rPr>
          <w:rFonts w:ascii="Times New Roman" w:eastAsia="Calibri" w:hAnsi="Times New Roman" w:cs="Times New Roman"/>
          <w:b/>
          <w:sz w:val="24"/>
          <w:szCs w:val="24"/>
        </w:rPr>
        <w:t>337</w:t>
      </w:r>
      <w:r w:rsidRPr="002D777C">
        <w:rPr>
          <w:rFonts w:ascii="Times New Roman" w:eastAsia="Calibri" w:hAnsi="Times New Roman" w:cs="Times New Roman"/>
          <w:sz w:val="24"/>
          <w:szCs w:val="24"/>
        </w:rPr>
        <w:t>, 258-268.</w:t>
      </w:r>
    </w:p>
    <w:p w:rsidR="0028638F" w:rsidRDefault="0028638F" w:rsidP="00A56F6D">
      <w:pPr>
        <w:spacing w:line="480" w:lineRule="auto"/>
        <w:ind w:left="720" w:hanging="360"/>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Liebmann, B., and C. A. Smith, 1996: Description of a complete (interpolated) long-wave radiation dataset. </w:t>
      </w:r>
      <w:r w:rsidRPr="00E32DEA">
        <w:rPr>
          <w:rFonts w:ascii="Times New Roman" w:eastAsia="Calibri" w:hAnsi="Times New Roman" w:cs="Times New Roman"/>
          <w:i/>
          <w:sz w:val="24"/>
          <w:szCs w:val="24"/>
        </w:rPr>
        <w:t xml:space="preserve">Bull. Amer. Meteor. </w:t>
      </w:r>
      <w:proofErr w:type="gramStart"/>
      <w:r w:rsidRPr="00E32DEA">
        <w:rPr>
          <w:rFonts w:ascii="Times New Roman" w:eastAsia="Calibri" w:hAnsi="Times New Roman" w:cs="Times New Roman"/>
          <w:i/>
          <w:sz w:val="24"/>
          <w:szCs w:val="24"/>
        </w:rPr>
        <w:t>Soc</w:t>
      </w:r>
      <w:r>
        <w:rPr>
          <w:rFonts w:ascii="Times New Roman" w:eastAsia="Calibri" w:hAnsi="Times New Roman" w:cs="Times New Roman"/>
          <w:sz w:val="24"/>
          <w:szCs w:val="24"/>
        </w:rPr>
        <w:t xml:space="preserve">., </w:t>
      </w:r>
      <w:r w:rsidRPr="00E32DEA">
        <w:rPr>
          <w:rFonts w:ascii="Times New Roman" w:eastAsia="Calibri" w:hAnsi="Times New Roman" w:cs="Times New Roman"/>
          <w:b/>
          <w:sz w:val="24"/>
          <w:szCs w:val="24"/>
        </w:rPr>
        <w:t>77</w:t>
      </w:r>
      <w:r>
        <w:rPr>
          <w:rFonts w:ascii="Times New Roman" w:eastAsia="Calibri" w:hAnsi="Times New Roman" w:cs="Times New Roman"/>
          <w:sz w:val="24"/>
          <w:szCs w:val="24"/>
        </w:rPr>
        <w:t>, 1275-1277.</w:t>
      </w:r>
      <w:proofErr w:type="gramEnd"/>
    </w:p>
    <w:p w:rsidR="0028638F" w:rsidRDefault="0028638F" w:rsidP="00A56F6D">
      <w:pPr>
        <w:spacing w:line="480" w:lineRule="auto"/>
        <w:ind w:left="360"/>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Lindzen, R. S., 1967: Planetary waves on beta-planes, </w:t>
      </w:r>
      <w:r w:rsidRPr="00B25373">
        <w:rPr>
          <w:rFonts w:ascii="Times New Roman" w:eastAsia="Calibri" w:hAnsi="Times New Roman" w:cs="Times New Roman"/>
          <w:i/>
          <w:sz w:val="24"/>
          <w:szCs w:val="24"/>
        </w:rPr>
        <w:t xml:space="preserve">Mon. Wea. </w:t>
      </w:r>
      <w:proofErr w:type="gramStart"/>
      <w:r w:rsidRPr="00B25373">
        <w:rPr>
          <w:rFonts w:ascii="Times New Roman" w:eastAsia="Calibri" w:hAnsi="Times New Roman" w:cs="Times New Roman"/>
          <w:i/>
          <w:sz w:val="24"/>
          <w:szCs w:val="24"/>
        </w:rPr>
        <w:t>Rev</w:t>
      </w:r>
      <w:r>
        <w:rPr>
          <w:rFonts w:ascii="Times New Roman" w:eastAsia="Calibri" w:hAnsi="Times New Roman" w:cs="Times New Roman"/>
          <w:sz w:val="24"/>
          <w:szCs w:val="24"/>
        </w:rPr>
        <w:t xml:space="preserve">. </w:t>
      </w:r>
      <w:r w:rsidRPr="00B25373">
        <w:rPr>
          <w:rFonts w:ascii="Times New Roman" w:eastAsia="Calibri" w:hAnsi="Times New Roman" w:cs="Times New Roman"/>
          <w:b/>
          <w:sz w:val="24"/>
          <w:szCs w:val="24"/>
        </w:rPr>
        <w:t>95</w:t>
      </w:r>
      <w:r>
        <w:rPr>
          <w:rFonts w:ascii="Times New Roman" w:eastAsia="Calibri" w:hAnsi="Times New Roman" w:cs="Times New Roman"/>
          <w:sz w:val="24"/>
          <w:szCs w:val="24"/>
        </w:rPr>
        <w:t>, 441-451.</w:t>
      </w:r>
      <w:proofErr w:type="gramEnd"/>
    </w:p>
    <w:p w:rsidR="0028638F" w:rsidRDefault="0028638F" w:rsidP="00A56F6D">
      <w:pPr>
        <w:spacing w:line="480" w:lineRule="auto"/>
        <w:ind w:left="720" w:hanging="360"/>
        <w:jc w:val="both"/>
        <w:rPr>
          <w:rFonts w:ascii="Times New Roman" w:eastAsia="Calibri" w:hAnsi="Times New Roman" w:cs="Times New Roman"/>
          <w:sz w:val="24"/>
          <w:szCs w:val="24"/>
        </w:rPr>
      </w:pPr>
      <w:r w:rsidRPr="0045754A">
        <w:rPr>
          <w:rFonts w:ascii="Times New Roman" w:eastAsia="Calibri" w:hAnsi="Times New Roman" w:cs="Times New Roman"/>
          <w:sz w:val="24"/>
          <w:szCs w:val="24"/>
        </w:rPr>
        <w:t>Lough, J. M., 1986: Tropical Atlantic sea-surface temperatures and rainfall variations in</w:t>
      </w:r>
      <w:r>
        <w:rPr>
          <w:rFonts w:ascii="Times New Roman" w:eastAsia="Calibri" w:hAnsi="Times New Roman" w:cs="Times New Roman"/>
          <w:sz w:val="24"/>
          <w:szCs w:val="24"/>
        </w:rPr>
        <w:t xml:space="preserve"> </w:t>
      </w:r>
      <w:r w:rsidRPr="0045754A">
        <w:rPr>
          <w:rFonts w:ascii="Times New Roman" w:eastAsia="Calibri" w:hAnsi="Times New Roman" w:cs="Times New Roman"/>
          <w:sz w:val="24"/>
          <w:szCs w:val="24"/>
        </w:rPr>
        <w:t xml:space="preserve">sub-Saharan African. </w:t>
      </w:r>
      <w:r w:rsidRPr="0045754A">
        <w:rPr>
          <w:rFonts w:ascii="Times New Roman" w:eastAsia="Calibri" w:hAnsi="Times New Roman" w:cs="Times New Roman"/>
          <w:i/>
          <w:sz w:val="24"/>
          <w:szCs w:val="24"/>
        </w:rPr>
        <w:t>Mon. Wea. Rev.</w:t>
      </w:r>
      <w:proofErr w:type="gramStart"/>
      <w:r w:rsidRPr="0045754A">
        <w:rPr>
          <w:rFonts w:ascii="Times New Roman" w:eastAsia="Calibri" w:hAnsi="Times New Roman" w:cs="Times New Roman"/>
          <w:i/>
          <w:sz w:val="24"/>
          <w:szCs w:val="24"/>
        </w:rPr>
        <w:t>,</w:t>
      </w:r>
      <w:r w:rsidRPr="0045754A">
        <w:rPr>
          <w:rFonts w:ascii="Times New Roman" w:eastAsia="Calibri" w:hAnsi="Times New Roman" w:cs="Times New Roman"/>
          <w:b/>
          <w:sz w:val="24"/>
          <w:szCs w:val="24"/>
        </w:rPr>
        <w:t>114</w:t>
      </w:r>
      <w:proofErr w:type="gramEnd"/>
      <w:r w:rsidRPr="0045754A">
        <w:rPr>
          <w:rFonts w:ascii="Times New Roman" w:eastAsia="Calibri" w:hAnsi="Times New Roman" w:cs="Times New Roman"/>
          <w:b/>
          <w:sz w:val="24"/>
          <w:szCs w:val="24"/>
        </w:rPr>
        <w:t>,</w:t>
      </w:r>
      <w:r w:rsidRPr="0045754A">
        <w:rPr>
          <w:rFonts w:ascii="Times New Roman" w:eastAsia="Calibri" w:hAnsi="Times New Roman" w:cs="Times New Roman"/>
          <w:sz w:val="24"/>
          <w:szCs w:val="24"/>
        </w:rPr>
        <w:t xml:space="preserve"> 561</w:t>
      </w:r>
      <w:r w:rsidRPr="0045754A">
        <w:rPr>
          <w:rFonts w:ascii="Times New Roman" w:eastAsia="Calibri" w:hAnsi="Times New Roman" w:cs="Times New Roman"/>
          <w:sz w:val="24"/>
          <w:szCs w:val="24"/>
        </w:rPr>
        <w:sym w:font="Symbol" w:char="F02D"/>
      </w:r>
      <w:r w:rsidRPr="0045754A">
        <w:rPr>
          <w:rFonts w:ascii="Times New Roman" w:eastAsia="Calibri" w:hAnsi="Times New Roman" w:cs="Times New Roman"/>
          <w:sz w:val="24"/>
          <w:szCs w:val="24"/>
        </w:rPr>
        <w:t>570.</w:t>
      </w:r>
    </w:p>
    <w:p w:rsidR="0028638F" w:rsidRPr="00DD5555" w:rsidRDefault="0028638F" w:rsidP="00A56F6D">
      <w:pPr>
        <w:spacing w:line="480" w:lineRule="auto"/>
        <w:ind w:left="720" w:hanging="360"/>
        <w:jc w:val="both"/>
        <w:rPr>
          <w:rFonts w:ascii="Times New Roman" w:hAnsi="Times New Roman" w:cs="Times New Roman"/>
          <w:sz w:val="24"/>
          <w:szCs w:val="24"/>
        </w:rPr>
      </w:pPr>
      <w:r w:rsidRPr="00DD5555">
        <w:rPr>
          <w:rFonts w:ascii="Times New Roman" w:hAnsi="Times New Roman" w:cs="Times New Roman"/>
          <w:sz w:val="24"/>
          <w:szCs w:val="24"/>
        </w:rPr>
        <w:t>Mathon, V., and H. Laurent, 2001:  Life cycle of Sahelian</w:t>
      </w:r>
      <w:r w:rsidR="00FF5F05">
        <w:rPr>
          <w:rFonts w:ascii="Times New Roman" w:hAnsi="Times New Roman" w:cs="Times New Roman"/>
          <w:sz w:val="24"/>
          <w:szCs w:val="24"/>
        </w:rPr>
        <w:t xml:space="preserve"> </w:t>
      </w:r>
      <w:r w:rsidRPr="00DD5555">
        <w:rPr>
          <w:rFonts w:ascii="Times New Roman" w:hAnsi="Times New Roman" w:cs="Times New Roman"/>
          <w:sz w:val="24"/>
          <w:szCs w:val="24"/>
        </w:rPr>
        <w:t>mesoscale convective cloud</w:t>
      </w:r>
      <w:r>
        <w:rPr>
          <w:rFonts w:ascii="Times New Roman" w:hAnsi="Times New Roman" w:cs="Times New Roman"/>
          <w:sz w:val="24"/>
          <w:szCs w:val="24"/>
        </w:rPr>
        <w:t xml:space="preserve"> </w:t>
      </w:r>
      <w:r w:rsidRPr="00DD5555">
        <w:rPr>
          <w:rFonts w:ascii="Times New Roman" w:hAnsi="Times New Roman" w:cs="Times New Roman"/>
          <w:sz w:val="24"/>
          <w:szCs w:val="24"/>
        </w:rPr>
        <w:t xml:space="preserve">systems. </w:t>
      </w:r>
      <w:r w:rsidRPr="00DD5555">
        <w:rPr>
          <w:rFonts w:ascii="Times New Roman" w:hAnsi="Times New Roman" w:cs="Times New Roman"/>
          <w:i/>
          <w:sz w:val="24"/>
          <w:szCs w:val="24"/>
        </w:rPr>
        <w:t>Quart. J. Roy. Meteor. Soc</w:t>
      </w:r>
      <w:r w:rsidRPr="00DD5555">
        <w:rPr>
          <w:rFonts w:ascii="Times New Roman" w:hAnsi="Times New Roman" w:cs="Times New Roman"/>
          <w:sz w:val="24"/>
          <w:szCs w:val="24"/>
        </w:rPr>
        <w:t xml:space="preserve">., </w:t>
      </w:r>
      <w:r w:rsidRPr="00DD5555">
        <w:rPr>
          <w:rFonts w:ascii="Times New Roman" w:hAnsi="Times New Roman" w:cs="Times New Roman"/>
          <w:b/>
          <w:sz w:val="24"/>
          <w:szCs w:val="24"/>
        </w:rPr>
        <w:t>127,</w:t>
      </w:r>
      <w:r w:rsidRPr="00DD5555">
        <w:rPr>
          <w:rFonts w:ascii="Times New Roman" w:hAnsi="Times New Roman" w:cs="Times New Roman"/>
          <w:sz w:val="24"/>
          <w:szCs w:val="24"/>
        </w:rPr>
        <w:t xml:space="preserve"> pp. 377-406.</w:t>
      </w:r>
    </w:p>
    <w:p w:rsidR="0028638F" w:rsidRPr="00652EC9" w:rsidRDefault="0028638F" w:rsidP="00A56F6D">
      <w:pPr>
        <w:spacing w:line="480" w:lineRule="auto"/>
        <w:ind w:left="720" w:hanging="360"/>
        <w:jc w:val="both"/>
        <w:rPr>
          <w:rFonts w:ascii="Times New Roman" w:hAnsi="Times New Roman" w:cs="Times New Roman"/>
          <w:sz w:val="24"/>
          <w:szCs w:val="24"/>
        </w:rPr>
      </w:pPr>
      <w:r w:rsidRPr="00002969">
        <w:rPr>
          <w:rFonts w:ascii="Times New Roman" w:hAnsi="Times New Roman" w:cs="Times New Roman"/>
          <w:sz w:val="24"/>
          <w:szCs w:val="24"/>
        </w:rPr>
        <w:t>Mathon, V., H. Laurent, and T. Lebel, 2002: Mesoscale convective system rainfall in the Sahel.</w:t>
      </w:r>
      <w:r w:rsidRPr="00002969">
        <w:rPr>
          <w:rFonts w:ascii="Times New Roman" w:hAnsi="Times New Roman" w:cs="Times New Roman"/>
          <w:i/>
          <w:sz w:val="24"/>
          <w:szCs w:val="24"/>
        </w:rPr>
        <w:t>J. Appl. Meteor</w:t>
      </w:r>
      <w:proofErr w:type="gramStart"/>
      <w:r w:rsidRPr="00002969">
        <w:rPr>
          <w:rFonts w:ascii="Times New Roman" w:hAnsi="Times New Roman" w:cs="Times New Roman"/>
          <w:sz w:val="24"/>
          <w:szCs w:val="24"/>
        </w:rPr>
        <w:t>.,</w:t>
      </w:r>
      <w:proofErr w:type="gramEnd"/>
      <w:r w:rsidRPr="00002969">
        <w:rPr>
          <w:rFonts w:ascii="Times New Roman" w:hAnsi="Times New Roman" w:cs="Times New Roman"/>
          <w:sz w:val="24"/>
          <w:szCs w:val="24"/>
        </w:rPr>
        <w:t xml:space="preserve"> </w:t>
      </w:r>
      <w:r w:rsidRPr="00002969">
        <w:rPr>
          <w:rFonts w:ascii="Times New Roman" w:hAnsi="Times New Roman" w:cs="Times New Roman"/>
          <w:b/>
          <w:sz w:val="24"/>
          <w:szCs w:val="24"/>
        </w:rPr>
        <w:t>41,</w:t>
      </w:r>
      <w:r w:rsidRPr="00002969">
        <w:rPr>
          <w:rFonts w:ascii="Times New Roman" w:hAnsi="Times New Roman" w:cs="Times New Roman"/>
          <w:sz w:val="24"/>
          <w:szCs w:val="24"/>
        </w:rPr>
        <w:t xml:space="preserve"> 1081-1092</w:t>
      </w:r>
      <w:r>
        <w:t>.</w:t>
      </w:r>
    </w:p>
    <w:p w:rsidR="0028638F" w:rsidRDefault="0028638F" w:rsidP="00A56F6D">
      <w:pPr>
        <w:spacing w:line="480" w:lineRule="auto"/>
        <w:ind w:left="720" w:hanging="360"/>
        <w:jc w:val="both"/>
        <w:rPr>
          <w:rFonts w:ascii="Times New Roman" w:hAnsi="Times New Roman" w:cs="Times New Roman"/>
          <w:sz w:val="24"/>
          <w:szCs w:val="24"/>
        </w:rPr>
      </w:pPr>
      <w:r w:rsidRPr="00C85AE5">
        <w:rPr>
          <w:rFonts w:ascii="Times New Roman" w:hAnsi="Times New Roman" w:cs="Times New Roman"/>
          <w:sz w:val="24"/>
          <w:szCs w:val="24"/>
        </w:rPr>
        <w:t xml:space="preserve">Matsuno, T., </w:t>
      </w:r>
      <w:r>
        <w:rPr>
          <w:rFonts w:ascii="Times New Roman" w:hAnsi="Times New Roman" w:cs="Times New Roman"/>
          <w:sz w:val="24"/>
          <w:szCs w:val="24"/>
        </w:rPr>
        <w:t xml:space="preserve">1966: Quasi-geostrophic motions in equatorial area. </w:t>
      </w:r>
      <w:r w:rsidRPr="00C85AE5">
        <w:rPr>
          <w:rFonts w:ascii="Times New Roman" w:hAnsi="Times New Roman" w:cs="Times New Roman"/>
          <w:i/>
          <w:sz w:val="24"/>
          <w:szCs w:val="24"/>
        </w:rPr>
        <w:t xml:space="preserve">J. Meteor. </w:t>
      </w:r>
      <w:proofErr w:type="gramStart"/>
      <w:r w:rsidRPr="00C85AE5">
        <w:rPr>
          <w:rFonts w:ascii="Times New Roman" w:hAnsi="Times New Roman" w:cs="Times New Roman"/>
          <w:i/>
          <w:sz w:val="24"/>
          <w:szCs w:val="24"/>
        </w:rPr>
        <w:t>Soc</w:t>
      </w:r>
      <w:r>
        <w:rPr>
          <w:rFonts w:ascii="Times New Roman" w:hAnsi="Times New Roman" w:cs="Times New Roman"/>
          <w:sz w:val="24"/>
          <w:szCs w:val="24"/>
        </w:rPr>
        <w:t xml:space="preserve">. Japan, </w:t>
      </w:r>
      <w:r w:rsidRPr="00C85AE5">
        <w:rPr>
          <w:rFonts w:ascii="Times New Roman" w:hAnsi="Times New Roman" w:cs="Times New Roman"/>
          <w:b/>
          <w:sz w:val="24"/>
          <w:szCs w:val="24"/>
        </w:rPr>
        <w:t>44</w:t>
      </w:r>
      <w:r>
        <w:rPr>
          <w:rFonts w:ascii="Times New Roman" w:hAnsi="Times New Roman" w:cs="Times New Roman"/>
          <w:sz w:val="24"/>
          <w:szCs w:val="24"/>
        </w:rPr>
        <w:t>, 25-43.</w:t>
      </w:r>
      <w:proofErr w:type="gramEnd"/>
    </w:p>
    <w:p w:rsidR="0028638F" w:rsidRDefault="0028638F" w:rsidP="00A56F6D">
      <w:pPr>
        <w:spacing w:line="480" w:lineRule="auto"/>
        <w:ind w:left="720" w:hanging="360"/>
        <w:jc w:val="both"/>
        <w:rPr>
          <w:rFonts w:ascii="Times New Roman" w:hAnsi="Times New Roman" w:cs="Times New Roman"/>
          <w:sz w:val="24"/>
          <w:szCs w:val="24"/>
        </w:rPr>
      </w:pPr>
      <w:r w:rsidRPr="00B1720A">
        <w:rPr>
          <w:rFonts w:ascii="Times New Roman" w:hAnsi="Times New Roman" w:cs="Times New Roman"/>
          <w:sz w:val="24"/>
          <w:szCs w:val="24"/>
        </w:rPr>
        <w:t>Mekonnen, A., C. D. Thorncroft, and A. R. Aiyyer, 2006: Analysis of convection and its</w:t>
      </w:r>
      <w:r>
        <w:rPr>
          <w:rFonts w:ascii="Times New Roman" w:hAnsi="Times New Roman" w:cs="Times New Roman"/>
          <w:sz w:val="24"/>
          <w:szCs w:val="24"/>
        </w:rPr>
        <w:t xml:space="preserve"> </w:t>
      </w:r>
      <w:r w:rsidRPr="00B1720A">
        <w:rPr>
          <w:rFonts w:ascii="Times New Roman" w:hAnsi="Times New Roman" w:cs="Times New Roman"/>
          <w:sz w:val="24"/>
          <w:szCs w:val="24"/>
        </w:rPr>
        <w:t xml:space="preserve">association with African easterly waves. </w:t>
      </w:r>
      <w:r w:rsidRPr="00B1720A">
        <w:rPr>
          <w:rFonts w:ascii="Times New Roman" w:hAnsi="Times New Roman" w:cs="Times New Roman"/>
          <w:i/>
          <w:sz w:val="24"/>
          <w:szCs w:val="24"/>
        </w:rPr>
        <w:t>J. Climate</w:t>
      </w:r>
      <w:r w:rsidRPr="00B1720A">
        <w:rPr>
          <w:rFonts w:ascii="Times New Roman" w:hAnsi="Times New Roman" w:cs="Times New Roman"/>
          <w:sz w:val="24"/>
          <w:szCs w:val="24"/>
        </w:rPr>
        <w:t xml:space="preserve">, </w:t>
      </w:r>
      <w:r w:rsidRPr="00B1720A">
        <w:rPr>
          <w:rFonts w:ascii="Times New Roman" w:hAnsi="Times New Roman" w:cs="Times New Roman"/>
          <w:b/>
          <w:sz w:val="24"/>
          <w:szCs w:val="24"/>
        </w:rPr>
        <w:t>19,</w:t>
      </w:r>
      <w:r w:rsidRPr="00B1720A">
        <w:rPr>
          <w:rFonts w:ascii="Times New Roman" w:hAnsi="Times New Roman" w:cs="Times New Roman"/>
          <w:sz w:val="24"/>
          <w:szCs w:val="24"/>
        </w:rPr>
        <w:t xml:space="preserve"> 5405-5421. </w:t>
      </w:r>
    </w:p>
    <w:p w:rsidR="0028638F" w:rsidRPr="006E1E12" w:rsidRDefault="0028638F" w:rsidP="00A56F6D">
      <w:pPr>
        <w:spacing w:line="480" w:lineRule="auto"/>
        <w:ind w:left="720" w:hanging="360"/>
        <w:jc w:val="both"/>
        <w:rPr>
          <w:rFonts w:ascii="Times New Roman" w:hAnsi="Times New Roman" w:cs="Times New Roman"/>
          <w:sz w:val="24"/>
          <w:szCs w:val="24"/>
        </w:rPr>
      </w:pPr>
      <w:r>
        <w:rPr>
          <w:rFonts w:ascii="Times New Roman" w:hAnsi="Times New Roman" w:cs="Times New Roman"/>
          <w:sz w:val="24"/>
          <w:szCs w:val="24"/>
        </w:rPr>
        <w:t xml:space="preserve">Mekonnen, A., C. D. Thorncroft, A. Aiyyer, G. N. Kiladis, 2008: Convectively coupled Kelvinwaves over tropical Africa during Boreal summer: structure and variability, </w:t>
      </w:r>
      <w:r w:rsidRPr="007300AD">
        <w:rPr>
          <w:rFonts w:ascii="Times New Roman" w:hAnsi="Times New Roman" w:cs="Times New Roman"/>
          <w:b/>
          <w:sz w:val="24"/>
          <w:szCs w:val="24"/>
        </w:rPr>
        <w:t>21</w:t>
      </w:r>
      <w:r>
        <w:rPr>
          <w:rFonts w:ascii="Times New Roman" w:hAnsi="Times New Roman" w:cs="Times New Roman"/>
          <w:sz w:val="24"/>
          <w:szCs w:val="24"/>
        </w:rPr>
        <w:t>, 6649-6667.</w:t>
      </w:r>
    </w:p>
    <w:p w:rsidR="0028638F" w:rsidRDefault="0028638F" w:rsidP="00A56F6D">
      <w:pPr>
        <w:spacing w:line="480" w:lineRule="auto"/>
        <w:ind w:left="360"/>
        <w:jc w:val="both"/>
        <w:rPr>
          <w:rFonts w:ascii="Times New Roman" w:eastAsia="Calibri" w:hAnsi="Times New Roman" w:cs="Times New Roman"/>
          <w:sz w:val="24"/>
          <w:szCs w:val="24"/>
        </w:rPr>
      </w:pPr>
      <w:proofErr w:type="gramStart"/>
      <w:r w:rsidRPr="00761724">
        <w:rPr>
          <w:rFonts w:ascii="Times New Roman" w:eastAsia="Calibri" w:hAnsi="Times New Roman" w:cs="Times New Roman"/>
          <w:sz w:val="24"/>
          <w:szCs w:val="24"/>
        </w:rPr>
        <w:t>Ministry of Agriculture, (1991).</w:t>
      </w:r>
      <w:proofErr w:type="gramEnd"/>
      <w:r w:rsidRPr="00761724">
        <w:rPr>
          <w:rFonts w:ascii="Times New Roman" w:eastAsia="Calibri" w:hAnsi="Times New Roman" w:cs="Times New Roman"/>
          <w:sz w:val="24"/>
          <w:szCs w:val="24"/>
        </w:rPr>
        <w:t xml:space="preserve"> Facts and figures, Ghana.</w:t>
      </w:r>
    </w:p>
    <w:p w:rsidR="0028638F" w:rsidRPr="008F3597" w:rsidRDefault="0028638F" w:rsidP="00A56F6D">
      <w:pPr>
        <w:spacing w:line="480" w:lineRule="auto"/>
        <w:ind w:left="360"/>
        <w:jc w:val="both"/>
        <w:rPr>
          <w:rFonts w:ascii="Times New Roman" w:eastAsia="Calibri" w:hAnsi="Times New Roman" w:cs="Times New Roman"/>
          <w:sz w:val="24"/>
          <w:szCs w:val="24"/>
        </w:rPr>
      </w:pPr>
      <w:proofErr w:type="gramStart"/>
      <w:r w:rsidRPr="00761724">
        <w:rPr>
          <w:rFonts w:ascii="Times New Roman" w:eastAsia="Calibri" w:hAnsi="Times New Roman" w:cs="Times New Roman"/>
          <w:sz w:val="24"/>
          <w:szCs w:val="24"/>
        </w:rPr>
        <w:t>Ministry of Agriculture, (1997).</w:t>
      </w:r>
      <w:proofErr w:type="gramEnd"/>
      <w:r w:rsidRPr="00761724">
        <w:rPr>
          <w:rFonts w:ascii="Times New Roman" w:eastAsia="Calibri" w:hAnsi="Times New Roman" w:cs="Times New Roman"/>
          <w:sz w:val="24"/>
          <w:szCs w:val="24"/>
        </w:rPr>
        <w:t xml:space="preserve"> Facts and figures, Ghana.</w:t>
      </w:r>
    </w:p>
    <w:p w:rsidR="0028638F" w:rsidRDefault="0028638F" w:rsidP="00A56F6D">
      <w:pPr>
        <w:spacing w:line="480" w:lineRule="auto"/>
        <w:ind w:left="720" w:hanging="360"/>
        <w:jc w:val="both"/>
        <w:rPr>
          <w:rFonts w:ascii="Times New Roman" w:eastAsia="Calibri" w:hAnsi="Times New Roman" w:cs="Times New Roman"/>
          <w:sz w:val="24"/>
          <w:szCs w:val="24"/>
        </w:rPr>
      </w:pPr>
      <w:r w:rsidRPr="0045754A">
        <w:rPr>
          <w:rFonts w:ascii="Times New Roman" w:eastAsia="Calibri" w:hAnsi="Times New Roman" w:cs="Times New Roman"/>
          <w:sz w:val="24"/>
          <w:szCs w:val="24"/>
        </w:rPr>
        <w:t xml:space="preserve">Mohr, K., 2004: Interannual, monthly, and regional variability in the wet season diurnal cycle of precipitation in Sub-Saharan Africa. </w:t>
      </w:r>
      <w:r w:rsidRPr="0045754A">
        <w:rPr>
          <w:rFonts w:ascii="Times New Roman" w:eastAsia="Calibri" w:hAnsi="Times New Roman" w:cs="Times New Roman"/>
          <w:i/>
          <w:iCs/>
          <w:sz w:val="24"/>
          <w:szCs w:val="24"/>
        </w:rPr>
        <w:t>J. Climate</w:t>
      </w:r>
      <w:r w:rsidRPr="0045754A">
        <w:rPr>
          <w:rFonts w:ascii="Times New Roman" w:eastAsia="Calibri" w:hAnsi="Times New Roman" w:cs="Times New Roman"/>
          <w:sz w:val="24"/>
          <w:szCs w:val="24"/>
        </w:rPr>
        <w:t xml:space="preserve">, </w:t>
      </w:r>
      <w:r w:rsidRPr="0045754A">
        <w:rPr>
          <w:rFonts w:ascii="Times New Roman" w:eastAsia="Calibri" w:hAnsi="Times New Roman" w:cs="Times New Roman"/>
          <w:b/>
          <w:bCs/>
          <w:sz w:val="24"/>
          <w:szCs w:val="24"/>
        </w:rPr>
        <w:t>17</w:t>
      </w:r>
      <w:r w:rsidRPr="0045754A">
        <w:rPr>
          <w:rFonts w:ascii="Times New Roman" w:eastAsia="Calibri" w:hAnsi="Times New Roman" w:cs="Times New Roman"/>
          <w:sz w:val="24"/>
          <w:szCs w:val="24"/>
        </w:rPr>
        <w:t>, 2441</w:t>
      </w:r>
      <w:r w:rsidRPr="0045754A">
        <w:rPr>
          <w:rFonts w:ascii="Times New Roman" w:eastAsia="Calibri" w:hAnsi="Times New Roman" w:cs="Times New Roman"/>
          <w:sz w:val="24"/>
          <w:szCs w:val="24"/>
        </w:rPr>
        <w:sym w:font="Symbol" w:char="F02D"/>
      </w:r>
      <w:r w:rsidRPr="0045754A">
        <w:rPr>
          <w:rFonts w:ascii="Times New Roman" w:eastAsia="Calibri" w:hAnsi="Times New Roman" w:cs="Times New Roman"/>
          <w:sz w:val="24"/>
          <w:szCs w:val="24"/>
        </w:rPr>
        <w:t>2453.</w:t>
      </w:r>
    </w:p>
    <w:p w:rsidR="0028638F" w:rsidRDefault="0028638F" w:rsidP="00A56F6D">
      <w:pPr>
        <w:spacing w:line="480" w:lineRule="auto"/>
        <w:ind w:left="720" w:hanging="360"/>
        <w:jc w:val="both"/>
        <w:rPr>
          <w:rFonts w:ascii="Times New Roman" w:hAnsi="Times New Roman" w:cs="Times New Roman"/>
          <w:sz w:val="24"/>
          <w:szCs w:val="24"/>
        </w:rPr>
      </w:pPr>
      <w:r w:rsidRPr="00215C1F">
        <w:rPr>
          <w:rFonts w:ascii="Times New Roman" w:hAnsi="Times New Roman" w:cs="Times New Roman"/>
          <w:sz w:val="24"/>
          <w:szCs w:val="24"/>
        </w:rPr>
        <w:t>Mohr, K. I., and C. D. Thorncroft, 2006: Intense convective systems in West Africa and</w:t>
      </w:r>
      <w:r>
        <w:rPr>
          <w:rFonts w:ascii="Times New Roman" w:hAnsi="Times New Roman" w:cs="Times New Roman"/>
          <w:sz w:val="24"/>
          <w:szCs w:val="24"/>
        </w:rPr>
        <w:t xml:space="preserve"> </w:t>
      </w:r>
      <w:r w:rsidRPr="00215C1F">
        <w:rPr>
          <w:rFonts w:ascii="Times New Roman" w:hAnsi="Times New Roman" w:cs="Times New Roman"/>
          <w:sz w:val="24"/>
          <w:szCs w:val="24"/>
        </w:rPr>
        <w:t xml:space="preserve">their relationship to the African easterly jet. </w:t>
      </w:r>
      <w:r w:rsidRPr="00215C1F">
        <w:rPr>
          <w:rFonts w:ascii="Times New Roman" w:hAnsi="Times New Roman" w:cs="Times New Roman"/>
          <w:i/>
          <w:sz w:val="24"/>
          <w:szCs w:val="24"/>
        </w:rPr>
        <w:t xml:space="preserve">Quart. J. Roy. Meteor. </w:t>
      </w:r>
      <w:proofErr w:type="gramStart"/>
      <w:r w:rsidRPr="00215C1F">
        <w:rPr>
          <w:rFonts w:ascii="Times New Roman" w:hAnsi="Times New Roman" w:cs="Times New Roman"/>
          <w:i/>
          <w:sz w:val="24"/>
          <w:szCs w:val="24"/>
        </w:rPr>
        <w:t>Soc</w:t>
      </w:r>
      <w:r>
        <w:rPr>
          <w:rFonts w:ascii="Times New Roman" w:hAnsi="Times New Roman" w:cs="Times New Roman"/>
          <w:sz w:val="24"/>
          <w:szCs w:val="24"/>
        </w:rPr>
        <w:t>., 132, 163-</w:t>
      </w:r>
      <w:r w:rsidRPr="00215C1F">
        <w:rPr>
          <w:rFonts w:ascii="Times New Roman" w:hAnsi="Times New Roman" w:cs="Times New Roman"/>
          <w:sz w:val="24"/>
          <w:szCs w:val="24"/>
        </w:rPr>
        <w:t>176.</w:t>
      </w:r>
      <w:proofErr w:type="gramEnd"/>
    </w:p>
    <w:p w:rsidR="0028638F" w:rsidRPr="00215C1F" w:rsidRDefault="0028638F" w:rsidP="00A56F6D">
      <w:pPr>
        <w:spacing w:line="480" w:lineRule="auto"/>
        <w:ind w:left="720" w:hanging="360"/>
        <w:jc w:val="both"/>
        <w:rPr>
          <w:rFonts w:ascii="Times New Roman" w:hAnsi="Times New Roman" w:cs="Times New Roman"/>
          <w:sz w:val="24"/>
          <w:szCs w:val="24"/>
        </w:rPr>
      </w:pPr>
      <w:r w:rsidRPr="003D3927">
        <w:rPr>
          <w:rFonts w:ascii="Times New Roman" w:hAnsi="Times New Roman" w:cs="Times New Roman"/>
          <w:sz w:val="24"/>
          <w:szCs w:val="24"/>
        </w:rPr>
        <w:t>Mohr, K. I., R. D. Baker, Wei-Kuo Tao, and J. S. Famiglietti, 2003: The sensitivity of</w:t>
      </w:r>
      <w:r>
        <w:rPr>
          <w:rFonts w:ascii="Times New Roman" w:hAnsi="Times New Roman" w:cs="Times New Roman"/>
          <w:sz w:val="24"/>
          <w:szCs w:val="24"/>
        </w:rPr>
        <w:t xml:space="preserve"> </w:t>
      </w:r>
      <w:r w:rsidRPr="003D3927">
        <w:rPr>
          <w:rFonts w:ascii="Times New Roman" w:hAnsi="Times New Roman" w:cs="Times New Roman"/>
          <w:sz w:val="24"/>
          <w:szCs w:val="24"/>
        </w:rPr>
        <w:t xml:space="preserve">West African convective line water budgets to land cover. </w:t>
      </w:r>
      <w:r w:rsidRPr="003D3927">
        <w:rPr>
          <w:rFonts w:ascii="Times New Roman" w:hAnsi="Times New Roman" w:cs="Times New Roman"/>
          <w:i/>
          <w:sz w:val="24"/>
          <w:szCs w:val="24"/>
        </w:rPr>
        <w:t>J. Hydrometeor</w:t>
      </w:r>
      <w:proofErr w:type="gramStart"/>
      <w:r w:rsidRPr="003D3927">
        <w:rPr>
          <w:rFonts w:ascii="Times New Roman" w:hAnsi="Times New Roman" w:cs="Times New Roman"/>
          <w:sz w:val="24"/>
          <w:szCs w:val="24"/>
        </w:rPr>
        <w:t>.,</w:t>
      </w:r>
      <w:proofErr w:type="gramEnd"/>
      <w:r w:rsidRPr="003D3927">
        <w:rPr>
          <w:rFonts w:ascii="Times New Roman" w:hAnsi="Times New Roman" w:cs="Times New Roman"/>
          <w:sz w:val="24"/>
          <w:szCs w:val="24"/>
        </w:rPr>
        <w:t xml:space="preserve"> </w:t>
      </w:r>
      <w:r w:rsidRPr="003D3927">
        <w:rPr>
          <w:rFonts w:ascii="Times New Roman" w:hAnsi="Times New Roman" w:cs="Times New Roman"/>
          <w:b/>
          <w:sz w:val="24"/>
          <w:szCs w:val="24"/>
        </w:rPr>
        <w:t>4,</w:t>
      </w:r>
      <w:r w:rsidRPr="003D3927">
        <w:rPr>
          <w:rFonts w:ascii="Times New Roman" w:hAnsi="Times New Roman" w:cs="Times New Roman"/>
          <w:sz w:val="24"/>
          <w:szCs w:val="24"/>
        </w:rPr>
        <w:t xml:space="preserve"> 62-76.</w:t>
      </w:r>
    </w:p>
    <w:p w:rsidR="0028638F" w:rsidRDefault="0028638F" w:rsidP="00A56F6D">
      <w:pPr>
        <w:spacing w:line="480" w:lineRule="auto"/>
        <w:ind w:left="720" w:hanging="360"/>
        <w:jc w:val="both"/>
        <w:rPr>
          <w:rFonts w:ascii="Times New Roman" w:eastAsia="Calibri" w:hAnsi="Times New Roman" w:cs="Times New Roman"/>
          <w:sz w:val="24"/>
          <w:szCs w:val="24"/>
        </w:rPr>
      </w:pPr>
      <w:r w:rsidRPr="0045754A">
        <w:rPr>
          <w:rFonts w:ascii="Times New Roman" w:eastAsia="Calibri" w:hAnsi="Times New Roman" w:cs="Times New Roman"/>
          <w:sz w:val="24"/>
          <w:szCs w:val="24"/>
        </w:rPr>
        <w:t>Molnár, P., and J. A. Ramírez, 2000: Recent trends in precipitation and streamflow in the</w:t>
      </w:r>
      <w:r>
        <w:rPr>
          <w:rFonts w:ascii="Times New Roman" w:eastAsia="Calibri" w:hAnsi="Times New Roman" w:cs="Times New Roman"/>
          <w:sz w:val="24"/>
          <w:szCs w:val="24"/>
        </w:rPr>
        <w:t xml:space="preserve"> </w:t>
      </w:r>
      <w:r w:rsidRPr="0045754A">
        <w:rPr>
          <w:rFonts w:ascii="Times New Roman" w:eastAsia="Calibri" w:hAnsi="Times New Roman" w:cs="Times New Roman"/>
          <w:sz w:val="24"/>
          <w:szCs w:val="24"/>
        </w:rPr>
        <w:t>Rio Puerco Basin.</w:t>
      </w:r>
      <w:r w:rsidRPr="0045754A">
        <w:rPr>
          <w:rFonts w:ascii="Times New Roman" w:eastAsia="Calibri" w:hAnsi="Times New Roman" w:cs="Times New Roman"/>
          <w:i/>
          <w:sz w:val="24"/>
          <w:szCs w:val="24"/>
        </w:rPr>
        <w:t xml:space="preserve">J. </w:t>
      </w:r>
      <w:proofErr w:type="gramStart"/>
      <w:r w:rsidRPr="0045754A">
        <w:rPr>
          <w:rFonts w:ascii="Times New Roman" w:eastAsia="Calibri" w:hAnsi="Times New Roman" w:cs="Times New Roman"/>
          <w:i/>
          <w:sz w:val="24"/>
          <w:szCs w:val="24"/>
        </w:rPr>
        <w:t>Climate</w:t>
      </w:r>
      <w:r w:rsidRPr="0045754A">
        <w:rPr>
          <w:rFonts w:ascii="Times New Roman" w:eastAsia="Calibri" w:hAnsi="Times New Roman" w:cs="Times New Roman"/>
          <w:sz w:val="24"/>
          <w:szCs w:val="24"/>
        </w:rPr>
        <w:t xml:space="preserve">, </w:t>
      </w:r>
      <w:r w:rsidRPr="0045754A">
        <w:rPr>
          <w:rFonts w:ascii="Times New Roman" w:eastAsia="Calibri" w:hAnsi="Times New Roman" w:cs="Times New Roman"/>
          <w:b/>
          <w:sz w:val="24"/>
          <w:szCs w:val="24"/>
        </w:rPr>
        <w:t>14,</w:t>
      </w:r>
      <w:r w:rsidRPr="0045754A">
        <w:rPr>
          <w:rFonts w:ascii="Times New Roman" w:eastAsia="Calibri" w:hAnsi="Times New Roman" w:cs="Times New Roman"/>
          <w:sz w:val="24"/>
          <w:szCs w:val="24"/>
        </w:rPr>
        <w:t xml:space="preserve"> 2317</w:t>
      </w:r>
      <w:r w:rsidRPr="0045754A">
        <w:rPr>
          <w:rFonts w:ascii="Times New Roman" w:eastAsia="Calibri" w:hAnsi="Times New Roman" w:cs="Times New Roman"/>
          <w:sz w:val="24"/>
          <w:szCs w:val="24"/>
        </w:rPr>
        <w:sym w:font="Symbol" w:char="F02D"/>
      </w:r>
      <w:r w:rsidRPr="0045754A">
        <w:rPr>
          <w:rFonts w:ascii="Times New Roman" w:eastAsia="Calibri" w:hAnsi="Times New Roman" w:cs="Times New Roman"/>
          <w:sz w:val="24"/>
          <w:szCs w:val="24"/>
        </w:rPr>
        <w:t>2328.</w:t>
      </w:r>
      <w:proofErr w:type="gramEnd"/>
    </w:p>
    <w:p w:rsidR="0028638F" w:rsidRDefault="0028638F" w:rsidP="00C959A7">
      <w:pPr>
        <w:autoSpaceDE w:val="0"/>
        <w:autoSpaceDN w:val="0"/>
        <w:adjustRightInd w:val="0"/>
        <w:spacing w:line="480" w:lineRule="auto"/>
        <w:ind w:left="720" w:hanging="360"/>
        <w:jc w:val="both"/>
        <w:rPr>
          <w:rFonts w:ascii="Times New Roman" w:hAnsi="Times New Roman" w:cs="Times New Roman"/>
          <w:bCs/>
          <w:color w:val="272525"/>
          <w:sz w:val="24"/>
          <w:szCs w:val="24"/>
        </w:rPr>
      </w:pPr>
      <w:r w:rsidRPr="00345797">
        <w:rPr>
          <w:rFonts w:ascii="Times New Roman" w:hAnsi="Times New Roman" w:cs="Times New Roman"/>
          <w:sz w:val="24"/>
          <w:szCs w:val="24"/>
        </w:rPr>
        <w:t xml:space="preserve">Mounier, F., G. Kiladis, and S. Janicot, 2007: </w:t>
      </w:r>
      <w:r w:rsidRPr="00345797">
        <w:rPr>
          <w:rFonts w:ascii="Times New Roman" w:hAnsi="Times New Roman" w:cs="Times New Roman"/>
          <w:bCs/>
          <w:color w:val="272525"/>
          <w:sz w:val="24"/>
          <w:szCs w:val="24"/>
        </w:rPr>
        <w:t xml:space="preserve">Analysis of the dominant mode of convectively coupled Kelvin waves in the West African monsoon. </w:t>
      </w:r>
      <w:r w:rsidRPr="00345797">
        <w:rPr>
          <w:rFonts w:ascii="Times New Roman" w:hAnsi="Times New Roman" w:cs="Times New Roman"/>
          <w:bCs/>
          <w:i/>
          <w:color w:val="272525"/>
          <w:sz w:val="24"/>
          <w:szCs w:val="24"/>
        </w:rPr>
        <w:t>J. Climate</w:t>
      </w:r>
      <w:r w:rsidRPr="00345797">
        <w:rPr>
          <w:rFonts w:ascii="Times New Roman" w:hAnsi="Times New Roman" w:cs="Times New Roman"/>
          <w:bCs/>
          <w:color w:val="272525"/>
          <w:sz w:val="24"/>
          <w:szCs w:val="24"/>
        </w:rPr>
        <w:t xml:space="preserve">, </w:t>
      </w:r>
      <w:r w:rsidRPr="00345797">
        <w:rPr>
          <w:rFonts w:ascii="Times New Roman" w:hAnsi="Times New Roman" w:cs="Times New Roman"/>
          <w:b/>
          <w:bCs/>
          <w:color w:val="272525"/>
          <w:sz w:val="24"/>
          <w:szCs w:val="24"/>
        </w:rPr>
        <w:t>20</w:t>
      </w:r>
      <w:r w:rsidRPr="00345797">
        <w:rPr>
          <w:rFonts w:ascii="Times New Roman" w:hAnsi="Times New Roman" w:cs="Times New Roman"/>
          <w:bCs/>
          <w:color w:val="272525"/>
          <w:sz w:val="24"/>
          <w:szCs w:val="24"/>
        </w:rPr>
        <w:t>, 1487-1503.</w:t>
      </w:r>
    </w:p>
    <w:p w:rsidR="0028638F" w:rsidRDefault="0028638F" w:rsidP="00C959A7">
      <w:pPr>
        <w:autoSpaceDE w:val="0"/>
        <w:autoSpaceDN w:val="0"/>
        <w:adjustRightInd w:val="0"/>
        <w:spacing w:line="480" w:lineRule="auto"/>
        <w:ind w:left="360"/>
        <w:jc w:val="both"/>
        <w:rPr>
          <w:rFonts w:ascii="Times New Roman" w:hAnsi="Times New Roman" w:cs="Times New Roman"/>
          <w:bCs/>
          <w:color w:val="272525"/>
          <w:sz w:val="24"/>
          <w:szCs w:val="24"/>
        </w:rPr>
      </w:pPr>
      <w:r>
        <w:rPr>
          <w:rFonts w:ascii="Times New Roman" w:hAnsi="Times New Roman" w:cs="Times New Roman"/>
          <w:bCs/>
          <w:color w:val="272525"/>
          <w:sz w:val="24"/>
          <w:szCs w:val="24"/>
        </w:rPr>
        <w:t>NADMO, 2009: National Disaster Management Organization of Ghana Annual Report.</w:t>
      </w:r>
    </w:p>
    <w:p w:rsidR="0028638F" w:rsidRPr="00F640CC" w:rsidRDefault="0028638F" w:rsidP="00C959A7">
      <w:pPr>
        <w:autoSpaceDE w:val="0"/>
        <w:autoSpaceDN w:val="0"/>
        <w:adjustRightInd w:val="0"/>
        <w:spacing w:line="480" w:lineRule="auto"/>
        <w:ind w:left="720" w:hanging="360"/>
        <w:jc w:val="both"/>
        <w:rPr>
          <w:rFonts w:ascii="Times New Roman" w:hAnsi="Times New Roman" w:cs="Times New Roman"/>
          <w:bCs/>
          <w:color w:val="272525"/>
          <w:sz w:val="24"/>
          <w:szCs w:val="24"/>
        </w:rPr>
      </w:pPr>
      <w:r>
        <w:rPr>
          <w:rFonts w:ascii="Times New Roman" w:hAnsi="Times New Roman" w:cs="Times New Roman"/>
          <w:bCs/>
          <w:color w:val="272525"/>
          <w:sz w:val="24"/>
          <w:szCs w:val="24"/>
        </w:rPr>
        <w:t>Nakazawa, T. 1988: Tropical supper clusters within intraseasonal variations over the Western Pacific.</w:t>
      </w:r>
      <w:r w:rsidRPr="00483F5B">
        <w:rPr>
          <w:rFonts w:ascii="Times New Roman" w:hAnsi="Times New Roman" w:cs="Times New Roman"/>
          <w:bCs/>
          <w:i/>
          <w:color w:val="272525"/>
          <w:sz w:val="24"/>
          <w:szCs w:val="24"/>
        </w:rPr>
        <w:t>J. Meteor. Soc. Japan</w:t>
      </w:r>
      <w:proofErr w:type="gramStart"/>
      <w:r w:rsidRPr="00483F5B">
        <w:rPr>
          <w:rFonts w:ascii="Times New Roman" w:hAnsi="Times New Roman" w:cs="Times New Roman"/>
          <w:bCs/>
          <w:i/>
          <w:color w:val="272525"/>
          <w:sz w:val="24"/>
          <w:szCs w:val="24"/>
        </w:rPr>
        <w:t>,</w:t>
      </w:r>
      <w:r w:rsidRPr="00483F5B">
        <w:rPr>
          <w:rFonts w:ascii="Times New Roman" w:hAnsi="Times New Roman" w:cs="Times New Roman"/>
          <w:b/>
          <w:bCs/>
          <w:color w:val="272525"/>
          <w:sz w:val="24"/>
          <w:szCs w:val="24"/>
        </w:rPr>
        <w:t>66</w:t>
      </w:r>
      <w:proofErr w:type="gramEnd"/>
      <w:r>
        <w:rPr>
          <w:rFonts w:ascii="Times New Roman" w:hAnsi="Times New Roman" w:cs="Times New Roman"/>
          <w:bCs/>
          <w:color w:val="272525"/>
          <w:sz w:val="24"/>
          <w:szCs w:val="24"/>
        </w:rPr>
        <w:t>, 823-839.</w:t>
      </w:r>
    </w:p>
    <w:p w:rsidR="0028638F" w:rsidRPr="00F640CC" w:rsidRDefault="0028638F" w:rsidP="00C959A7">
      <w:pPr>
        <w:spacing w:line="480" w:lineRule="auto"/>
        <w:ind w:left="720" w:hanging="360"/>
        <w:jc w:val="both"/>
        <w:rPr>
          <w:rFonts w:ascii="Times New Roman" w:eastAsia="Calibri" w:hAnsi="Times New Roman" w:cs="Times New Roman"/>
          <w:sz w:val="24"/>
          <w:szCs w:val="24"/>
        </w:rPr>
      </w:pPr>
      <w:r w:rsidRPr="00761724">
        <w:rPr>
          <w:rFonts w:ascii="Times New Roman" w:eastAsia="Calibri" w:hAnsi="Times New Roman" w:cs="Times New Roman"/>
          <w:sz w:val="24"/>
          <w:szCs w:val="24"/>
        </w:rPr>
        <w:t>Neumann, R. G. Jung, P. Laux, and H. Kunstmann, 2007:</w:t>
      </w:r>
      <w:r w:rsidRPr="00761724">
        <w:rPr>
          <w:rFonts w:ascii="Times New Roman" w:hAnsi="Times New Roman" w:cs="Times New Roman"/>
          <w:sz w:val="24"/>
          <w:szCs w:val="24"/>
        </w:rPr>
        <w:t xml:space="preserve"> Climate trends of temperature,</w:t>
      </w:r>
      <w:r>
        <w:rPr>
          <w:rFonts w:ascii="Times New Roman" w:eastAsia="Calibri" w:hAnsi="Times New Roman" w:cs="Times New Roman"/>
          <w:sz w:val="24"/>
          <w:szCs w:val="24"/>
        </w:rPr>
        <w:t xml:space="preserve"> </w:t>
      </w:r>
      <w:r w:rsidRPr="00761724">
        <w:rPr>
          <w:rFonts w:ascii="Times New Roman" w:eastAsia="Calibri" w:hAnsi="Times New Roman" w:cs="Times New Roman"/>
          <w:sz w:val="24"/>
          <w:szCs w:val="24"/>
        </w:rPr>
        <w:t xml:space="preserve">precipitation and river discharge in the Volta Basin of West Africa. </w:t>
      </w:r>
      <w:r w:rsidRPr="00761724">
        <w:rPr>
          <w:rFonts w:ascii="Times New Roman" w:eastAsia="Calibri" w:hAnsi="Times New Roman" w:cs="Times New Roman"/>
          <w:i/>
          <w:sz w:val="24"/>
          <w:szCs w:val="24"/>
        </w:rPr>
        <w:t xml:space="preserve">Intl. J. River </w:t>
      </w:r>
      <w:proofErr w:type="gramStart"/>
      <w:r w:rsidRPr="00761724">
        <w:rPr>
          <w:rFonts w:ascii="Times New Roman" w:eastAsia="Calibri" w:hAnsi="Times New Roman" w:cs="Times New Roman"/>
          <w:i/>
          <w:sz w:val="24"/>
          <w:szCs w:val="24"/>
        </w:rPr>
        <w:t>Basin  Managent</w:t>
      </w:r>
      <w:proofErr w:type="gramEnd"/>
      <w:r w:rsidRPr="00761724">
        <w:rPr>
          <w:rFonts w:ascii="Times New Roman" w:eastAsia="Calibri" w:hAnsi="Times New Roman" w:cs="Times New Roman"/>
          <w:i/>
          <w:sz w:val="24"/>
          <w:szCs w:val="24"/>
        </w:rPr>
        <w:t xml:space="preserve">. </w:t>
      </w:r>
      <w:r w:rsidRPr="00761724">
        <w:rPr>
          <w:rFonts w:ascii="Times New Roman" w:eastAsia="Calibri" w:hAnsi="Times New Roman" w:cs="Times New Roman"/>
          <w:sz w:val="24"/>
          <w:szCs w:val="24"/>
        </w:rPr>
        <w:t xml:space="preserve">Vol. </w:t>
      </w:r>
      <w:r w:rsidRPr="00761724">
        <w:rPr>
          <w:rFonts w:ascii="Times New Roman" w:eastAsia="Calibri" w:hAnsi="Times New Roman" w:cs="Times New Roman"/>
          <w:b/>
          <w:sz w:val="24"/>
          <w:szCs w:val="24"/>
        </w:rPr>
        <w:t>5</w:t>
      </w:r>
      <w:r w:rsidRPr="00761724">
        <w:rPr>
          <w:rFonts w:ascii="Times New Roman" w:eastAsia="Calibri" w:hAnsi="Times New Roman" w:cs="Times New Roman"/>
          <w:sz w:val="24"/>
          <w:szCs w:val="24"/>
        </w:rPr>
        <w:t>. No.1, pp. 17-30.</w:t>
      </w:r>
    </w:p>
    <w:p w:rsidR="0028638F" w:rsidRPr="00F640CC" w:rsidRDefault="0028638F" w:rsidP="00C959A7">
      <w:pPr>
        <w:spacing w:line="480" w:lineRule="auto"/>
        <w:ind w:left="720" w:hanging="360"/>
        <w:jc w:val="both"/>
        <w:rPr>
          <w:rFonts w:ascii="Times New Roman" w:eastAsia="Calibri" w:hAnsi="Times New Roman" w:cs="Times New Roman"/>
          <w:sz w:val="24"/>
          <w:szCs w:val="24"/>
        </w:rPr>
      </w:pPr>
      <w:r w:rsidRPr="0045754A">
        <w:rPr>
          <w:rFonts w:ascii="Times New Roman" w:eastAsia="Calibri" w:hAnsi="Times New Roman" w:cs="Times New Roman"/>
          <w:sz w:val="24"/>
          <w:szCs w:val="24"/>
        </w:rPr>
        <w:t>Nicholson, S. E., 1980: The nature of rainfall fluctuations in sub-tropical West Africa.</w:t>
      </w:r>
      <w:r>
        <w:rPr>
          <w:rFonts w:ascii="Times New Roman" w:eastAsia="Calibri" w:hAnsi="Times New Roman" w:cs="Times New Roman"/>
          <w:sz w:val="24"/>
          <w:szCs w:val="24"/>
        </w:rPr>
        <w:t xml:space="preserve"> </w:t>
      </w:r>
      <w:r w:rsidRPr="0045754A">
        <w:rPr>
          <w:rFonts w:ascii="Times New Roman" w:eastAsia="Calibri" w:hAnsi="Times New Roman" w:cs="Times New Roman"/>
          <w:i/>
          <w:sz w:val="24"/>
          <w:szCs w:val="24"/>
        </w:rPr>
        <w:t xml:space="preserve">Mon. Wea. </w:t>
      </w:r>
      <w:proofErr w:type="gramStart"/>
      <w:r w:rsidRPr="0045754A">
        <w:rPr>
          <w:rFonts w:ascii="Times New Roman" w:eastAsia="Calibri" w:hAnsi="Times New Roman" w:cs="Times New Roman"/>
          <w:i/>
          <w:sz w:val="24"/>
          <w:szCs w:val="24"/>
        </w:rPr>
        <w:t>Rev</w:t>
      </w:r>
      <w:r w:rsidRPr="0045754A">
        <w:rPr>
          <w:rFonts w:ascii="Times New Roman" w:eastAsia="Calibri" w:hAnsi="Times New Roman" w:cs="Times New Roman"/>
          <w:sz w:val="24"/>
          <w:szCs w:val="24"/>
        </w:rPr>
        <w:t xml:space="preserve">., </w:t>
      </w:r>
      <w:r w:rsidRPr="0045754A">
        <w:rPr>
          <w:rFonts w:ascii="Times New Roman" w:eastAsia="Calibri" w:hAnsi="Times New Roman" w:cs="Times New Roman"/>
          <w:b/>
          <w:sz w:val="24"/>
          <w:szCs w:val="24"/>
        </w:rPr>
        <w:t xml:space="preserve">108, </w:t>
      </w:r>
      <w:r w:rsidRPr="0045754A">
        <w:rPr>
          <w:rFonts w:ascii="Times New Roman" w:eastAsia="Calibri" w:hAnsi="Times New Roman" w:cs="Times New Roman"/>
          <w:sz w:val="24"/>
          <w:szCs w:val="24"/>
        </w:rPr>
        <w:t>473</w:t>
      </w:r>
      <w:r w:rsidRPr="0045754A">
        <w:rPr>
          <w:rFonts w:ascii="Times New Roman" w:eastAsia="Calibri" w:hAnsi="Times New Roman" w:cs="Times New Roman"/>
          <w:sz w:val="24"/>
          <w:szCs w:val="24"/>
        </w:rPr>
        <w:sym w:font="Symbol" w:char="F02D"/>
      </w:r>
      <w:r w:rsidRPr="0045754A">
        <w:rPr>
          <w:rFonts w:ascii="Times New Roman" w:eastAsia="Calibri" w:hAnsi="Times New Roman" w:cs="Times New Roman"/>
          <w:sz w:val="24"/>
          <w:szCs w:val="24"/>
        </w:rPr>
        <w:t>487.</w:t>
      </w:r>
      <w:proofErr w:type="gramEnd"/>
    </w:p>
    <w:p w:rsidR="0028638F" w:rsidRDefault="0028638F" w:rsidP="00C959A7">
      <w:pPr>
        <w:spacing w:line="480" w:lineRule="auto"/>
        <w:ind w:left="720" w:hanging="360"/>
        <w:jc w:val="both"/>
        <w:rPr>
          <w:rFonts w:ascii="Times New Roman" w:eastAsia="Calibri" w:hAnsi="Times New Roman" w:cs="Times New Roman"/>
          <w:sz w:val="24"/>
          <w:szCs w:val="24"/>
        </w:rPr>
      </w:pPr>
      <w:r w:rsidRPr="0045754A">
        <w:rPr>
          <w:rFonts w:ascii="Times New Roman" w:eastAsia="Calibri" w:hAnsi="Times New Roman" w:cs="Times New Roman"/>
          <w:sz w:val="24"/>
          <w:szCs w:val="24"/>
        </w:rPr>
        <w:t xml:space="preserve">Nicholson, S. E., M. B. Ba, and J. Y. Kim, 1996: Rainfall in the Sahel during 1994. </w:t>
      </w:r>
      <w:r w:rsidRPr="0045754A">
        <w:rPr>
          <w:rFonts w:ascii="Times New Roman" w:eastAsia="Calibri" w:hAnsi="Times New Roman" w:cs="Times New Roman"/>
          <w:i/>
          <w:sz w:val="24"/>
          <w:szCs w:val="24"/>
        </w:rPr>
        <w:t>J.</w:t>
      </w:r>
      <w:r>
        <w:rPr>
          <w:rFonts w:ascii="Times New Roman" w:eastAsia="Calibri" w:hAnsi="Times New Roman" w:cs="Times New Roman"/>
          <w:sz w:val="24"/>
          <w:szCs w:val="24"/>
        </w:rPr>
        <w:t xml:space="preserve"> </w:t>
      </w:r>
      <w:r w:rsidRPr="0045754A">
        <w:rPr>
          <w:rFonts w:ascii="Times New Roman" w:eastAsia="Calibri" w:hAnsi="Times New Roman" w:cs="Times New Roman"/>
          <w:i/>
          <w:sz w:val="24"/>
          <w:szCs w:val="24"/>
        </w:rPr>
        <w:t>Climate</w:t>
      </w:r>
      <w:r w:rsidRPr="0045754A">
        <w:rPr>
          <w:rFonts w:ascii="Times New Roman" w:eastAsia="Calibri" w:hAnsi="Times New Roman" w:cs="Times New Roman"/>
          <w:sz w:val="24"/>
          <w:szCs w:val="24"/>
        </w:rPr>
        <w:t xml:space="preserve">, </w:t>
      </w:r>
      <w:r w:rsidRPr="0045754A">
        <w:rPr>
          <w:rFonts w:ascii="Times New Roman" w:eastAsia="Calibri" w:hAnsi="Times New Roman" w:cs="Times New Roman"/>
          <w:b/>
          <w:sz w:val="24"/>
          <w:szCs w:val="24"/>
        </w:rPr>
        <w:t>9</w:t>
      </w:r>
      <w:r w:rsidRPr="0045754A">
        <w:rPr>
          <w:rFonts w:ascii="Times New Roman" w:eastAsia="Calibri" w:hAnsi="Times New Roman" w:cs="Times New Roman"/>
          <w:sz w:val="24"/>
          <w:szCs w:val="24"/>
        </w:rPr>
        <w:t>, 1673</w:t>
      </w:r>
      <w:r w:rsidRPr="0045754A">
        <w:rPr>
          <w:rFonts w:ascii="Times New Roman" w:eastAsia="Calibri" w:hAnsi="Times New Roman" w:cs="Times New Roman"/>
          <w:sz w:val="24"/>
          <w:szCs w:val="24"/>
        </w:rPr>
        <w:sym w:font="Symbol" w:char="F02D"/>
      </w:r>
      <w:r w:rsidRPr="0045754A">
        <w:rPr>
          <w:rFonts w:ascii="Times New Roman" w:eastAsia="Calibri" w:hAnsi="Times New Roman" w:cs="Times New Roman"/>
          <w:sz w:val="24"/>
          <w:szCs w:val="24"/>
        </w:rPr>
        <w:t>1676.</w:t>
      </w:r>
    </w:p>
    <w:p w:rsidR="0028638F" w:rsidRDefault="0028638F" w:rsidP="00C959A7">
      <w:pPr>
        <w:spacing w:line="480" w:lineRule="auto"/>
        <w:ind w:left="720" w:hanging="360"/>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Nguyen, T. T. H., and J. P. Duvel, 2008: Synoptic wave perturbations and convective systems over equatorial Africa. J. </w:t>
      </w:r>
      <w:proofErr w:type="gramStart"/>
      <w:r>
        <w:rPr>
          <w:rFonts w:ascii="Times New Roman" w:eastAsia="Calibri" w:hAnsi="Times New Roman" w:cs="Times New Roman"/>
          <w:sz w:val="24"/>
          <w:szCs w:val="24"/>
        </w:rPr>
        <w:t>climate</w:t>
      </w:r>
      <w:proofErr w:type="gramEnd"/>
      <w:r>
        <w:rPr>
          <w:rFonts w:ascii="Times New Roman" w:eastAsia="Calibri" w:hAnsi="Times New Roman" w:cs="Times New Roman"/>
          <w:sz w:val="24"/>
          <w:szCs w:val="24"/>
        </w:rPr>
        <w:t>, 21, 6372-6388.</w:t>
      </w:r>
    </w:p>
    <w:p w:rsidR="0028638F" w:rsidRDefault="0028638F" w:rsidP="00C959A7">
      <w:pPr>
        <w:spacing w:line="480" w:lineRule="auto"/>
        <w:ind w:left="720" w:hanging="360"/>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Nguyen, H., C. D. Thorncroft, and C. Zhang, 2011: Guinean coastal rainfall of the </w:t>
      </w:r>
      <w:proofErr w:type="gramStart"/>
      <w:r>
        <w:rPr>
          <w:rFonts w:ascii="Times New Roman" w:eastAsia="Calibri" w:hAnsi="Times New Roman" w:cs="Times New Roman"/>
          <w:sz w:val="24"/>
          <w:szCs w:val="24"/>
        </w:rPr>
        <w:t>west</w:t>
      </w:r>
      <w:proofErr w:type="gramEnd"/>
      <w:r>
        <w:rPr>
          <w:rFonts w:ascii="Times New Roman" w:eastAsia="Calibri" w:hAnsi="Times New Roman" w:cs="Times New Roman"/>
          <w:sz w:val="24"/>
          <w:szCs w:val="24"/>
        </w:rPr>
        <w:t xml:space="preserve"> African Monsoon. </w:t>
      </w:r>
      <w:r w:rsidRPr="009D1B9C">
        <w:rPr>
          <w:rFonts w:ascii="Times New Roman" w:eastAsia="Calibri" w:hAnsi="Times New Roman" w:cs="Times New Roman"/>
          <w:i/>
          <w:sz w:val="24"/>
          <w:szCs w:val="24"/>
        </w:rPr>
        <w:t>Q. J. R. Meteorol. Soc</w:t>
      </w:r>
      <w:r>
        <w:rPr>
          <w:rFonts w:ascii="Times New Roman" w:eastAsia="Calibri" w:hAnsi="Times New Roman" w:cs="Times New Roman"/>
          <w:sz w:val="24"/>
          <w:szCs w:val="24"/>
        </w:rPr>
        <w:t xml:space="preserve">., </w:t>
      </w:r>
      <w:r w:rsidRPr="009D1B9C">
        <w:rPr>
          <w:rFonts w:ascii="Times New Roman" w:eastAsia="Calibri" w:hAnsi="Times New Roman" w:cs="Times New Roman"/>
          <w:b/>
          <w:sz w:val="24"/>
          <w:szCs w:val="24"/>
        </w:rPr>
        <w:t>137</w:t>
      </w:r>
      <w:r>
        <w:rPr>
          <w:rFonts w:ascii="Times New Roman" w:eastAsia="Calibri" w:hAnsi="Times New Roman" w:cs="Times New Roman"/>
          <w:sz w:val="24"/>
          <w:szCs w:val="24"/>
        </w:rPr>
        <w:t>: 1828-1840.</w:t>
      </w:r>
    </w:p>
    <w:p w:rsidR="0028638F" w:rsidRDefault="0028638F" w:rsidP="00C959A7">
      <w:pPr>
        <w:spacing w:line="480" w:lineRule="auto"/>
        <w:ind w:left="720" w:hanging="360"/>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Nye, P. H., and D. Stephens, 1962: Soil fertility. Pages 127-142 in Wills, J. B. (ed.). </w:t>
      </w:r>
      <w:proofErr w:type="gramStart"/>
      <w:r>
        <w:rPr>
          <w:rFonts w:ascii="Times New Roman" w:eastAsia="Calibri" w:hAnsi="Times New Roman" w:cs="Times New Roman"/>
          <w:sz w:val="24"/>
          <w:szCs w:val="24"/>
        </w:rPr>
        <w:t>AgricultureLand use in Ghana.</w:t>
      </w:r>
      <w:proofErr w:type="gramEnd"/>
      <w:r w:rsidR="00FF5F05">
        <w:rPr>
          <w:rFonts w:ascii="Times New Roman" w:eastAsia="Calibri" w:hAnsi="Times New Roman" w:cs="Times New Roman"/>
          <w:sz w:val="24"/>
          <w:szCs w:val="24"/>
        </w:rPr>
        <w:t xml:space="preserve"> </w:t>
      </w:r>
      <w:proofErr w:type="gramStart"/>
      <w:r>
        <w:rPr>
          <w:rFonts w:ascii="Times New Roman" w:eastAsia="Calibri" w:hAnsi="Times New Roman" w:cs="Times New Roman"/>
          <w:sz w:val="24"/>
          <w:szCs w:val="24"/>
        </w:rPr>
        <w:t>Oxford University Press.</w:t>
      </w:r>
      <w:proofErr w:type="gramEnd"/>
    </w:p>
    <w:p w:rsidR="0028638F" w:rsidRPr="004B0D30" w:rsidRDefault="0028638F" w:rsidP="00C959A7">
      <w:pPr>
        <w:tabs>
          <w:tab w:val="left" w:pos="90"/>
        </w:tabs>
        <w:spacing w:line="480" w:lineRule="auto"/>
        <w:ind w:left="720" w:hanging="360"/>
        <w:jc w:val="both"/>
        <w:rPr>
          <w:rFonts w:ascii="Times New Roman" w:eastAsia="Calibri" w:hAnsi="Times New Roman" w:cs="Times New Roman"/>
          <w:sz w:val="24"/>
          <w:szCs w:val="24"/>
        </w:rPr>
      </w:pPr>
      <w:r w:rsidRPr="004B0D30">
        <w:rPr>
          <w:rFonts w:ascii="Times New Roman" w:eastAsia="Calibri" w:hAnsi="Times New Roman" w:cs="Times New Roman"/>
          <w:sz w:val="24"/>
          <w:szCs w:val="24"/>
        </w:rPr>
        <w:t xml:space="preserve">Obot N. I., T. T. Emberga, and K. S. Ishola, 2011: 22 Years Characterized Trends of rainfall in Abeokuta, Nigeria. </w:t>
      </w:r>
      <w:proofErr w:type="gramStart"/>
      <w:r w:rsidRPr="004B0D30">
        <w:rPr>
          <w:rFonts w:ascii="Times New Roman" w:eastAsia="Calibri" w:hAnsi="Times New Roman" w:cs="Times New Roman"/>
          <w:i/>
          <w:sz w:val="24"/>
          <w:szCs w:val="24"/>
        </w:rPr>
        <w:t>Res. J. Appl. Sci</w:t>
      </w:r>
      <w:r w:rsidRPr="004B0D30">
        <w:rPr>
          <w:rFonts w:ascii="Times New Roman" w:eastAsia="Calibri" w:hAnsi="Times New Roman" w:cs="Times New Roman"/>
          <w:sz w:val="24"/>
          <w:szCs w:val="24"/>
        </w:rPr>
        <w:t>. 6(4) 264-271.</w:t>
      </w:r>
      <w:proofErr w:type="gramEnd"/>
    </w:p>
    <w:p w:rsidR="0028638F" w:rsidRPr="00483910" w:rsidRDefault="0028638F" w:rsidP="00C959A7">
      <w:pPr>
        <w:spacing w:line="480" w:lineRule="auto"/>
        <w:ind w:left="720" w:hanging="360"/>
        <w:jc w:val="both"/>
        <w:rPr>
          <w:rFonts w:ascii="Times New Roman" w:eastAsia="Calibri" w:hAnsi="Times New Roman" w:cs="Times New Roman"/>
          <w:sz w:val="24"/>
          <w:szCs w:val="24"/>
        </w:rPr>
      </w:pPr>
      <w:r w:rsidRPr="00761724">
        <w:rPr>
          <w:rFonts w:ascii="Times New Roman" w:eastAsia="Calibri" w:hAnsi="Times New Roman" w:cs="Times New Roman"/>
          <w:sz w:val="24"/>
          <w:szCs w:val="24"/>
        </w:rPr>
        <w:t>Opoku-Ankomah, Y., and B. A. Amisigo, 1998: Water resources Variability in Africa during the XXth Century (Proceedings of the Abidjan ’98 Conference</w:t>
      </w:r>
      <w:r>
        <w:rPr>
          <w:rFonts w:ascii="Times New Roman" w:eastAsia="Calibri" w:hAnsi="Times New Roman" w:cs="Times New Roman"/>
          <w:sz w:val="24"/>
          <w:szCs w:val="24"/>
        </w:rPr>
        <w:t xml:space="preserve"> </w:t>
      </w:r>
      <w:r w:rsidRPr="00761724">
        <w:rPr>
          <w:rFonts w:ascii="Times New Roman" w:eastAsia="Calibri" w:hAnsi="Times New Roman" w:cs="Times New Roman"/>
          <w:sz w:val="24"/>
          <w:szCs w:val="24"/>
        </w:rPr>
        <w:t xml:space="preserve">held at Abidjan, Côte d’Ivoire, November 1998), IAHS Publ. No.252. </w:t>
      </w:r>
      <w:proofErr w:type="gramStart"/>
      <w:r w:rsidRPr="00761724">
        <w:rPr>
          <w:rFonts w:ascii="Times New Roman" w:eastAsia="Calibri" w:hAnsi="Times New Roman" w:cs="Times New Roman"/>
          <w:sz w:val="24"/>
          <w:szCs w:val="24"/>
        </w:rPr>
        <w:t>pp</w:t>
      </w:r>
      <w:proofErr w:type="gramEnd"/>
      <w:r w:rsidRPr="00761724">
        <w:rPr>
          <w:rFonts w:ascii="Times New Roman" w:eastAsia="Calibri" w:hAnsi="Times New Roman" w:cs="Times New Roman"/>
          <w:sz w:val="24"/>
          <w:szCs w:val="24"/>
        </w:rPr>
        <w:t xml:space="preserve"> 307-314.</w:t>
      </w:r>
    </w:p>
    <w:p w:rsidR="0028638F" w:rsidRPr="0045754A" w:rsidRDefault="0028638F" w:rsidP="00C959A7">
      <w:pPr>
        <w:tabs>
          <w:tab w:val="left" w:pos="90"/>
        </w:tabs>
        <w:spacing w:line="480" w:lineRule="auto"/>
        <w:ind w:left="720" w:hanging="360"/>
        <w:jc w:val="both"/>
        <w:rPr>
          <w:rFonts w:ascii="Times New Roman" w:eastAsia="Calibri" w:hAnsi="Times New Roman" w:cs="Times New Roman"/>
          <w:sz w:val="24"/>
          <w:szCs w:val="24"/>
        </w:rPr>
      </w:pPr>
      <w:r w:rsidRPr="0045754A">
        <w:rPr>
          <w:rFonts w:ascii="Times New Roman" w:eastAsia="Calibri" w:hAnsi="Times New Roman" w:cs="Times New Roman"/>
          <w:sz w:val="24"/>
          <w:szCs w:val="24"/>
        </w:rPr>
        <w:t>Opoku-Ankomah, Y., and I. Cordery, 1994: Atlantic sea surface temperatures and</w:t>
      </w:r>
      <w:r>
        <w:rPr>
          <w:rFonts w:ascii="Times New Roman" w:eastAsia="Calibri" w:hAnsi="Times New Roman" w:cs="Times New Roman"/>
          <w:sz w:val="24"/>
          <w:szCs w:val="24"/>
        </w:rPr>
        <w:t xml:space="preserve"> </w:t>
      </w:r>
      <w:r w:rsidRPr="0045754A">
        <w:rPr>
          <w:rFonts w:ascii="Times New Roman" w:eastAsia="Calibri" w:hAnsi="Times New Roman" w:cs="Times New Roman"/>
          <w:sz w:val="24"/>
          <w:szCs w:val="24"/>
        </w:rPr>
        <w:t xml:space="preserve">rainfall variability in Ghana. </w:t>
      </w:r>
      <w:r w:rsidRPr="0045754A">
        <w:rPr>
          <w:rFonts w:ascii="Times New Roman" w:eastAsia="Calibri" w:hAnsi="Times New Roman" w:cs="Times New Roman"/>
          <w:i/>
          <w:sz w:val="24"/>
          <w:szCs w:val="24"/>
        </w:rPr>
        <w:t>J. Climate</w:t>
      </w:r>
      <w:r w:rsidRPr="0045754A">
        <w:rPr>
          <w:rFonts w:ascii="Times New Roman" w:eastAsia="Calibri" w:hAnsi="Times New Roman" w:cs="Times New Roman"/>
          <w:sz w:val="24"/>
          <w:szCs w:val="24"/>
        </w:rPr>
        <w:t xml:space="preserve">, </w:t>
      </w:r>
      <w:r w:rsidRPr="0045754A">
        <w:rPr>
          <w:rFonts w:ascii="Times New Roman" w:eastAsia="Calibri" w:hAnsi="Times New Roman" w:cs="Times New Roman"/>
          <w:b/>
          <w:sz w:val="24"/>
          <w:szCs w:val="24"/>
        </w:rPr>
        <w:t>7,</w:t>
      </w:r>
      <w:r w:rsidRPr="0045754A">
        <w:rPr>
          <w:rFonts w:ascii="Times New Roman" w:eastAsia="Calibri" w:hAnsi="Times New Roman" w:cs="Times New Roman"/>
          <w:sz w:val="24"/>
          <w:szCs w:val="24"/>
        </w:rPr>
        <w:t xml:space="preserve"> 551</w:t>
      </w:r>
      <w:r w:rsidRPr="0045754A">
        <w:rPr>
          <w:rFonts w:ascii="Times New Roman" w:eastAsia="Calibri" w:hAnsi="Times New Roman" w:cs="Times New Roman"/>
          <w:sz w:val="24"/>
          <w:szCs w:val="24"/>
        </w:rPr>
        <w:sym w:font="Symbol" w:char="F02D"/>
      </w:r>
      <w:r w:rsidRPr="0045754A">
        <w:rPr>
          <w:rFonts w:ascii="Times New Roman" w:eastAsia="Calibri" w:hAnsi="Times New Roman" w:cs="Times New Roman"/>
          <w:sz w:val="24"/>
          <w:szCs w:val="24"/>
        </w:rPr>
        <w:t>558.</w:t>
      </w:r>
    </w:p>
    <w:p w:rsidR="0028638F" w:rsidRDefault="0028638F" w:rsidP="00C959A7">
      <w:pPr>
        <w:spacing w:line="480" w:lineRule="auto"/>
        <w:ind w:left="720" w:hanging="360"/>
        <w:jc w:val="both"/>
        <w:rPr>
          <w:rFonts w:ascii="Times New Roman" w:eastAsia="Calibri" w:hAnsi="Times New Roman" w:cs="Times New Roman"/>
          <w:sz w:val="24"/>
          <w:szCs w:val="24"/>
        </w:rPr>
      </w:pPr>
      <w:r w:rsidRPr="0045754A">
        <w:rPr>
          <w:rFonts w:ascii="Times New Roman" w:eastAsia="Calibri" w:hAnsi="Times New Roman" w:cs="Times New Roman"/>
          <w:sz w:val="24"/>
          <w:szCs w:val="24"/>
        </w:rPr>
        <w:t>Palmer, T. N., 1986: The influence of the Atlantic, Pacific and Indian Oceans on Sahel rainfall.</w:t>
      </w:r>
      <w:r w:rsidR="00FF5F05">
        <w:rPr>
          <w:rFonts w:ascii="Times New Roman" w:eastAsia="Calibri" w:hAnsi="Times New Roman" w:cs="Times New Roman"/>
          <w:sz w:val="24"/>
          <w:szCs w:val="24"/>
        </w:rPr>
        <w:t xml:space="preserve"> </w:t>
      </w:r>
      <w:proofErr w:type="gramStart"/>
      <w:r w:rsidRPr="0045754A">
        <w:rPr>
          <w:rFonts w:ascii="Times New Roman" w:eastAsia="Calibri" w:hAnsi="Times New Roman" w:cs="Times New Roman"/>
          <w:i/>
          <w:sz w:val="24"/>
          <w:szCs w:val="24"/>
        </w:rPr>
        <w:t>Nature</w:t>
      </w:r>
      <w:r w:rsidRPr="0045754A">
        <w:rPr>
          <w:rFonts w:ascii="Times New Roman" w:eastAsia="Calibri" w:hAnsi="Times New Roman" w:cs="Times New Roman"/>
          <w:sz w:val="24"/>
          <w:szCs w:val="24"/>
        </w:rPr>
        <w:t xml:space="preserve">, </w:t>
      </w:r>
      <w:r w:rsidRPr="0045754A">
        <w:rPr>
          <w:rFonts w:ascii="Times New Roman" w:eastAsia="Calibri" w:hAnsi="Times New Roman" w:cs="Times New Roman"/>
          <w:b/>
          <w:sz w:val="24"/>
          <w:szCs w:val="24"/>
        </w:rPr>
        <w:t>322</w:t>
      </w:r>
      <w:r w:rsidRPr="0045754A">
        <w:rPr>
          <w:rFonts w:ascii="Times New Roman" w:eastAsia="Calibri" w:hAnsi="Times New Roman" w:cs="Times New Roman"/>
          <w:sz w:val="24"/>
          <w:szCs w:val="24"/>
        </w:rPr>
        <w:t>, 251</w:t>
      </w:r>
      <w:r w:rsidRPr="0045754A">
        <w:rPr>
          <w:rFonts w:ascii="Times New Roman" w:eastAsia="Calibri" w:hAnsi="Times New Roman" w:cs="Times New Roman"/>
          <w:sz w:val="24"/>
          <w:szCs w:val="24"/>
        </w:rPr>
        <w:sym w:font="Symbol" w:char="F02D"/>
      </w:r>
      <w:r w:rsidRPr="0045754A">
        <w:rPr>
          <w:rFonts w:ascii="Times New Roman" w:eastAsia="Calibri" w:hAnsi="Times New Roman" w:cs="Times New Roman"/>
          <w:sz w:val="24"/>
          <w:szCs w:val="24"/>
        </w:rPr>
        <w:t>253.</w:t>
      </w:r>
      <w:proofErr w:type="gramEnd"/>
    </w:p>
    <w:p w:rsidR="0028638F" w:rsidRDefault="0028638F" w:rsidP="00C959A7">
      <w:pPr>
        <w:spacing w:line="480" w:lineRule="auto"/>
        <w:ind w:left="720" w:hanging="360"/>
        <w:jc w:val="both"/>
        <w:rPr>
          <w:rFonts w:ascii="Times New Roman" w:eastAsia="Calibri" w:hAnsi="Times New Roman" w:cs="Times New Roman"/>
          <w:sz w:val="24"/>
          <w:szCs w:val="24"/>
        </w:rPr>
      </w:pPr>
      <w:r w:rsidRPr="00761724">
        <w:rPr>
          <w:rFonts w:ascii="Times New Roman" w:eastAsia="Calibri" w:hAnsi="Times New Roman" w:cs="Times New Roman"/>
          <w:sz w:val="24"/>
          <w:szCs w:val="24"/>
        </w:rPr>
        <w:t xml:space="preserve">Ramankutty. N., 2004: croplands in West Africa: a </w:t>
      </w:r>
      <w:proofErr w:type="gramStart"/>
      <w:r w:rsidRPr="00761724">
        <w:rPr>
          <w:rFonts w:ascii="Times New Roman" w:eastAsia="Calibri" w:hAnsi="Times New Roman" w:cs="Times New Roman"/>
          <w:sz w:val="24"/>
          <w:szCs w:val="24"/>
        </w:rPr>
        <w:t>geographically-explicit</w:t>
      </w:r>
      <w:proofErr w:type="gramEnd"/>
      <w:r w:rsidRPr="00761724">
        <w:rPr>
          <w:rFonts w:ascii="Times New Roman" w:eastAsia="Calibri" w:hAnsi="Times New Roman" w:cs="Times New Roman"/>
          <w:sz w:val="24"/>
          <w:szCs w:val="24"/>
        </w:rPr>
        <w:t xml:space="preserve"> data set</w:t>
      </w:r>
      <w:r>
        <w:rPr>
          <w:rFonts w:ascii="Times New Roman" w:eastAsia="Calibri" w:hAnsi="Times New Roman" w:cs="Times New Roman"/>
          <w:sz w:val="24"/>
          <w:szCs w:val="24"/>
        </w:rPr>
        <w:t xml:space="preserve"> </w:t>
      </w:r>
      <w:r w:rsidRPr="00761724">
        <w:rPr>
          <w:rFonts w:ascii="Times New Roman" w:eastAsia="Calibri" w:hAnsi="Times New Roman" w:cs="Times New Roman"/>
          <w:sz w:val="24"/>
          <w:szCs w:val="24"/>
        </w:rPr>
        <w:t xml:space="preserve">for use in models. </w:t>
      </w:r>
      <w:r w:rsidRPr="00761724">
        <w:rPr>
          <w:rFonts w:ascii="Times New Roman" w:eastAsia="Calibri" w:hAnsi="Times New Roman" w:cs="Times New Roman"/>
          <w:i/>
          <w:sz w:val="24"/>
          <w:szCs w:val="24"/>
        </w:rPr>
        <w:t>Earth Interact</w:t>
      </w:r>
      <w:r w:rsidRPr="00761724">
        <w:rPr>
          <w:rFonts w:ascii="Times New Roman" w:eastAsia="Calibri" w:hAnsi="Times New Roman" w:cs="Times New Roman"/>
          <w:sz w:val="24"/>
          <w:szCs w:val="24"/>
        </w:rPr>
        <w:t xml:space="preserve">. </w:t>
      </w:r>
      <w:proofErr w:type="gramStart"/>
      <w:r w:rsidRPr="00761724">
        <w:rPr>
          <w:rFonts w:ascii="Times New Roman" w:eastAsia="Calibri" w:hAnsi="Times New Roman" w:cs="Times New Roman"/>
          <w:b/>
          <w:sz w:val="24"/>
          <w:szCs w:val="24"/>
        </w:rPr>
        <w:t>8</w:t>
      </w:r>
      <w:r w:rsidRPr="00761724">
        <w:rPr>
          <w:rFonts w:ascii="Times New Roman" w:eastAsia="Calibri" w:hAnsi="Times New Roman" w:cs="Times New Roman"/>
          <w:sz w:val="24"/>
          <w:szCs w:val="24"/>
        </w:rPr>
        <w:t xml:space="preserve"> (23), 1-22.</w:t>
      </w:r>
      <w:proofErr w:type="gramEnd"/>
    </w:p>
    <w:p w:rsidR="0028638F" w:rsidRDefault="0028638F" w:rsidP="00C959A7">
      <w:pPr>
        <w:spacing w:line="480" w:lineRule="auto"/>
        <w:ind w:left="720" w:hanging="360"/>
        <w:jc w:val="both"/>
        <w:rPr>
          <w:rFonts w:ascii="Times New Roman" w:hAnsi="Times New Roman" w:cs="Times New Roman"/>
          <w:sz w:val="24"/>
          <w:szCs w:val="24"/>
        </w:rPr>
      </w:pPr>
      <w:r w:rsidRPr="00280EBC">
        <w:rPr>
          <w:rFonts w:ascii="Times New Roman" w:hAnsi="Times New Roman" w:cs="Times New Roman"/>
          <w:sz w:val="24"/>
          <w:szCs w:val="24"/>
        </w:rPr>
        <w:t>Parker, D. J., C. D. Thorncroft, R. R. Burton, and A. Diongue-Niang, 2005: Analysis of the</w:t>
      </w:r>
      <w:r>
        <w:rPr>
          <w:rFonts w:ascii="Times New Roman" w:hAnsi="Times New Roman" w:cs="Times New Roman"/>
          <w:sz w:val="24"/>
          <w:szCs w:val="24"/>
        </w:rPr>
        <w:t xml:space="preserve"> </w:t>
      </w:r>
      <w:r w:rsidRPr="00280EBC">
        <w:rPr>
          <w:rFonts w:ascii="Times New Roman" w:hAnsi="Times New Roman" w:cs="Times New Roman"/>
          <w:sz w:val="24"/>
          <w:szCs w:val="24"/>
        </w:rPr>
        <w:t>African easterly jet, using aircraft observations from the JET2000 experiment.</w:t>
      </w:r>
      <w:r w:rsidR="00FF5F05">
        <w:rPr>
          <w:rFonts w:ascii="Times New Roman" w:hAnsi="Times New Roman" w:cs="Times New Roman"/>
          <w:sz w:val="24"/>
          <w:szCs w:val="24"/>
        </w:rPr>
        <w:t xml:space="preserve"> </w:t>
      </w:r>
      <w:r w:rsidRPr="00280EBC">
        <w:rPr>
          <w:rFonts w:ascii="Times New Roman" w:hAnsi="Times New Roman" w:cs="Times New Roman"/>
          <w:i/>
          <w:sz w:val="24"/>
          <w:szCs w:val="24"/>
        </w:rPr>
        <w:t xml:space="preserve">Quart. J. Roy. Meteor. </w:t>
      </w:r>
      <w:proofErr w:type="gramStart"/>
      <w:r w:rsidRPr="00280EBC">
        <w:rPr>
          <w:rFonts w:ascii="Times New Roman" w:hAnsi="Times New Roman" w:cs="Times New Roman"/>
          <w:i/>
          <w:sz w:val="24"/>
          <w:szCs w:val="24"/>
        </w:rPr>
        <w:t>Soc.</w:t>
      </w:r>
      <w:r w:rsidRPr="00280EBC">
        <w:rPr>
          <w:rFonts w:ascii="Times New Roman" w:hAnsi="Times New Roman" w:cs="Times New Roman"/>
          <w:sz w:val="24"/>
          <w:szCs w:val="24"/>
        </w:rPr>
        <w:t xml:space="preserve">, </w:t>
      </w:r>
      <w:r w:rsidRPr="00280EBC">
        <w:rPr>
          <w:rFonts w:ascii="Times New Roman" w:hAnsi="Times New Roman" w:cs="Times New Roman"/>
          <w:b/>
          <w:sz w:val="24"/>
          <w:szCs w:val="24"/>
        </w:rPr>
        <w:t>131</w:t>
      </w:r>
      <w:r w:rsidRPr="00280EBC">
        <w:rPr>
          <w:rFonts w:ascii="Times New Roman" w:hAnsi="Times New Roman" w:cs="Times New Roman"/>
          <w:sz w:val="24"/>
          <w:szCs w:val="24"/>
        </w:rPr>
        <w:t>, 1461-1482.</w:t>
      </w:r>
      <w:proofErr w:type="gramEnd"/>
    </w:p>
    <w:p w:rsidR="0028638F" w:rsidRDefault="0028638F" w:rsidP="00C959A7">
      <w:pPr>
        <w:spacing w:line="480" w:lineRule="auto"/>
        <w:ind w:left="720" w:hanging="360"/>
        <w:jc w:val="both"/>
        <w:rPr>
          <w:rFonts w:ascii="Times New Roman" w:hAnsi="Times New Roman" w:cs="Times New Roman"/>
          <w:sz w:val="24"/>
          <w:szCs w:val="24"/>
        </w:rPr>
      </w:pPr>
      <w:r>
        <w:rPr>
          <w:rFonts w:ascii="Times New Roman" w:hAnsi="Times New Roman" w:cs="Times New Roman"/>
          <w:sz w:val="24"/>
          <w:szCs w:val="24"/>
        </w:rPr>
        <w:t xml:space="preserve">Parker, D. J., A. Fink, S. Janicot, J. Ngamini, M. Douglas, E. Afiesimama, A. Agusti-Panareda, A. </w:t>
      </w:r>
      <w:r w:rsidRPr="0028497A">
        <w:rPr>
          <w:rFonts w:ascii="Times New Roman" w:hAnsi="Times New Roman" w:cs="Times New Roman"/>
          <w:sz w:val="24"/>
          <w:szCs w:val="24"/>
        </w:rPr>
        <w:t>Beljaars</w:t>
      </w:r>
      <w:r w:rsidRPr="0028497A">
        <w:rPr>
          <w:rFonts w:ascii="Times New Roman" w:hAnsi="Times New Roman" w:cs="Times New Roman"/>
          <w:i/>
          <w:sz w:val="24"/>
          <w:szCs w:val="24"/>
        </w:rPr>
        <w:t xml:space="preserve">, </w:t>
      </w:r>
      <w:r w:rsidRPr="0028497A">
        <w:rPr>
          <w:rFonts w:ascii="Times New Roman" w:hAnsi="Times New Roman" w:cs="Times New Roman"/>
          <w:sz w:val="24"/>
          <w:szCs w:val="24"/>
        </w:rPr>
        <w:t xml:space="preserve">F. Dide, ADiedhiou, T. Lebel, J. Polcher, J. Redelsperger, C. Thorncroft, </w:t>
      </w:r>
      <w:r>
        <w:rPr>
          <w:rFonts w:ascii="Times New Roman" w:hAnsi="Times New Roman" w:cs="Times New Roman"/>
          <w:sz w:val="24"/>
          <w:szCs w:val="24"/>
        </w:rPr>
        <w:t xml:space="preserve">G. A. </w:t>
      </w:r>
      <w:r w:rsidRPr="00FE6793">
        <w:rPr>
          <w:rFonts w:ascii="Times New Roman" w:hAnsi="Times New Roman" w:cs="Times New Roman"/>
          <w:sz w:val="24"/>
          <w:szCs w:val="24"/>
        </w:rPr>
        <w:t>Wilson, 2008: The AMMA Radiosonde</w:t>
      </w:r>
      <w:r>
        <w:rPr>
          <w:rFonts w:ascii="Times New Roman" w:hAnsi="Times New Roman" w:cs="Times New Roman"/>
          <w:sz w:val="24"/>
          <w:szCs w:val="24"/>
        </w:rPr>
        <w:t xml:space="preserve"> </w:t>
      </w:r>
      <w:r w:rsidRPr="00FE6793">
        <w:rPr>
          <w:rFonts w:ascii="Times New Roman" w:hAnsi="Times New Roman" w:cs="Times New Roman"/>
          <w:sz w:val="24"/>
          <w:szCs w:val="24"/>
        </w:rPr>
        <w:t xml:space="preserve">Programme and its implications for the future of atmospheric monitoring over Africa. </w:t>
      </w:r>
      <w:r w:rsidRPr="00FE6793">
        <w:rPr>
          <w:rFonts w:ascii="Times New Roman" w:hAnsi="Times New Roman" w:cs="Times New Roman"/>
          <w:i/>
          <w:sz w:val="24"/>
          <w:szCs w:val="24"/>
        </w:rPr>
        <w:t xml:space="preserve">American Meteorol. </w:t>
      </w:r>
      <w:proofErr w:type="gramStart"/>
      <w:r w:rsidRPr="00FE6793">
        <w:rPr>
          <w:rFonts w:ascii="Times New Roman" w:hAnsi="Times New Roman" w:cs="Times New Roman"/>
          <w:i/>
          <w:sz w:val="24"/>
          <w:szCs w:val="24"/>
        </w:rPr>
        <w:t>Soc</w:t>
      </w:r>
      <w:r w:rsidRPr="00FE6793">
        <w:rPr>
          <w:rFonts w:ascii="Times New Roman" w:hAnsi="Times New Roman" w:cs="Times New Roman"/>
          <w:sz w:val="24"/>
          <w:szCs w:val="24"/>
        </w:rPr>
        <w:t>., 1015-1027.</w:t>
      </w:r>
      <w:proofErr w:type="gramEnd"/>
    </w:p>
    <w:p w:rsidR="0028638F" w:rsidRPr="00761724" w:rsidRDefault="0028638F" w:rsidP="00C959A7">
      <w:pPr>
        <w:spacing w:line="480" w:lineRule="auto"/>
        <w:ind w:left="720" w:hanging="360"/>
        <w:jc w:val="both"/>
        <w:rPr>
          <w:rFonts w:ascii="Times New Roman" w:hAnsi="Times New Roman" w:cs="Times New Roman"/>
          <w:sz w:val="24"/>
          <w:szCs w:val="24"/>
        </w:rPr>
      </w:pPr>
      <w:r w:rsidRPr="0026263C">
        <w:rPr>
          <w:rFonts w:ascii="Times New Roman" w:hAnsi="Times New Roman" w:cs="Times New Roman"/>
          <w:sz w:val="24"/>
          <w:szCs w:val="24"/>
        </w:rPr>
        <w:t xml:space="preserve">Reed, R. J., D. C. Norquist, and E. E. Recker, 1977: The structure and properties of African wave disturbances as observed during phase III of GATE. </w:t>
      </w:r>
      <w:r w:rsidRPr="0026263C">
        <w:rPr>
          <w:rFonts w:ascii="Times New Roman" w:hAnsi="Times New Roman" w:cs="Times New Roman"/>
          <w:i/>
          <w:sz w:val="24"/>
          <w:szCs w:val="24"/>
        </w:rPr>
        <w:t xml:space="preserve">Mon. Wea. </w:t>
      </w:r>
      <w:proofErr w:type="gramStart"/>
      <w:r w:rsidRPr="0026263C">
        <w:rPr>
          <w:rFonts w:ascii="Times New Roman" w:hAnsi="Times New Roman" w:cs="Times New Roman"/>
          <w:i/>
          <w:sz w:val="24"/>
          <w:szCs w:val="24"/>
        </w:rPr>
        <w:t>Rev</w:t>
      </w:r>
      <w:r w:rsidRPr="0026263C">
        <w:rPr>
          <w:rFonts w:ascii="Times New Roman" w:hAnsi="Times New Roman" w:cs="Times New Roman"/>
          <w:sz w:val="24"/>
          <w:szCs w:val="24"/>
        </w:rPr>
        <w:t>.,</w:t>
      </w:r>
      <w:r w:rsidR="00FF5F05">
        <w:rPr>
          <w:rFonts w:ascii="Times New Roman" w:hAnsi="Times New Roman" w:cs="Times New Roman"/>
          <w:sz w:val="24"/>
          <w:szCs w:val="24"/>
        </w:rPr>
        <w:t xml:space="preserve"> </w:t>
      </w:r>
      <w:r w:rsidRPr="0026263C">
        <w:rPr>
          <w:rFonts w:ascii="Times New Roman" w:hAnsi="Times New Roman" w:cs="Times New Roman"/>
          <w:b/>
          <w:sz w:val="24"/>
          <w:szCs w:val="24"/>
        </w:rPr>
        <w:t>105,</w:t>
      </w:r>
      <w:r w:rsidRPr="0026263C">
        <w:rPr>
          <w:rFonts w:ascii="Times New Roman" w:hAnsi="Times New Roman" w:cs="Times New Roman"/>
          <w:sz w:val="24"/>
          <w:szCs w:val="24"/>
        </w:rPr>
        <w:t xml:space="preserve"> 317-333.</w:t>
      </w:r>
      <w:proofErr w:type="gramEnd"/>
    </w:p>
    <w:p w:rsidR="0028638F" w:rsidRDefault="0028638F" w:rsidP="00C959A7">
      <w:pPr>
        <w:spacing w:line="480" w:lineRule="auto"/>
        <w:ind w:left="720" w:hanging="360"/>
        <w:jc w:val="both"/>
        <w:rPr>
          <w:rFonts w:ascii="Times New Roman" w:eastAsia="Calibri" w:hAnsi="Times New Roman" w:cs="Times New Roman"/>
          <w:sz w:val="24"/>
          <w:szCs w:val="24"/>
        </w:rPr>
      </w:pPr>
      <w:r w:rsidRPr="0045754A">
        <w:rPr>
          <w:rFonts w:ascii="Times New Roman" w:eastAsia="Calibri" w:hAnsi="Times New Roman" w:cs="Times New Roman"/>
          <w:sz w:val="24"/>
          <w:szCs w:val="24"/>
        </w:rPr>
        <w:t xml:space="preserve">Reynolds, R. W., and T. M. Smith, 1994: Improved global sea surface temperature analyses using optimum interpolation. </w:t>
      </w:r>
      <w:r w:rsidRPr="0045754A">
        <w:rPr>
          <w:rFonts w:ascii="Times New Roman" w:eastAsia="Calibri" w:hAnsi="Times New Roman" w:cs="Times New Roman"/>
          <w:i/>
          <w:sz w:val="24"/>
          <w:szCs w:val="24"/>
        </w:rPr>
        <w:t>J. Climate</w:t>
      </w:r>
      <w:r w:rsidRPr="0045754A">
        <w:rPr>
          <w:rFonts w:ascii="Times New Roman" w:eastAsia="Calibri" w:hAnsi="Times New Roman" w:cs="Times New Roman"/>
          <w:sz w:val="24"/>
          <w:szCs w:val="24"/>
        </w:rPr>
        <w:t xml:space="preserve">, </w:t>
      </w:r>
      <w:r w:rsidRPr="0045754A">
        <w:rPr>
          <w:rFonts w:ascii="Times New Roman" w:eastAsia="Calibri" w:hAnsi="Times New Roman" w:cs="Times New Roman"/>
          <w:b/>
          <w:sz w:val="24"/>
          <w:szCs w:val="24"/>
        </w:rPr>
        <w:t>7</w:t>
      </w:r>
      <w:r w:rsidRPr="0045754A">
        <w:rPr>
          <w:rFonts w:ascii="Times New Roman" w:eastAsia="Calibri" w:hAnsi="Times New Roman" w:cs="Times New Roman"/>
          <w:sz w:val="24"/>
          <w:szCs w:val="24"/>
        </w:rPr>
        <w:t>, 929</w:t>
      </w:r>
      <w:r w:rsidRPr="0045754A">
        <w:rPr>
          <w:rFonts w:ascii="Times New Roman" w:eastAsia="Calibri" w:hAnsi="Times New Roman" w:cs="Times New Roman"/>
          <w:sz w:val="24"/>
          <w:szCs w:val="24"/>
        </w:rPr>
        <w:sym w:font="Symbol" w:char="F02D"/>
      </w:r>
      <w:r w:rsidRPr="0045754A">
        <w:rPr>
          <w:rFonts w:ascii="Times New Roman" w:eastAsia="Calibri" w:hAnsi="Times New Roman" w:cs="Times New Roman"/>
          <w:sz w:val="24"/>
          <w:szCs w:val="24"/>
        </w:rPr>
        <w:t>948.</w:t>
      </w:r>
    </w:p>
    <w:p w:rsidR="0028638F" w:rsidRDefault="0028638F" w:rsidP="00C959A7">
      <w:pPr>
        <w:tabs>
          <w:tab w:val="left" w:pos="90"/>
        </w:tabs>
        <w:spacing w:line="480" w:lineRule="auto"/>
        <w:ind w:left="720" w:hanging="270"/>
        <w:jc w:val="both"/>
        <w:rPr>
          <w:rFonts w:ascii="Times New Roman" w:eastAsia="Calibri" w:hAnsi="Times New Roman" w:cs="Times New Roman"/>
          <w:sz w:val="24"/>
          <w:szCs w:val="24"/>
        </w:rPr>
      </w:pPr>
      <w:r>
        <w:rPr>
          <w:rFonts w:ascii="Times New Roman" w:eastAsia="Calibri" w:hAnsi="Times New Roman" w:cs="Times New Roman"/>
          <w:sz w:val="24"/>
          <w:szCs w:val="24"/>
        </w:rPr>
        <w:t>Roundy, P. E., 2008: Analysis of convectively coupled Kelvin waves in the Indian Ocean MJO.</w:t>
      </w:r>
      <w:r w:rsidRPr="00C56176">
        <w:rPr>
          <w:rFonts w:ascii="Times New Roman" w:eastAsia="Calibri" w:hAnsi="Times New Roman" w:cs="Times New Roman"/>
          <w:i/>
          <w:sz w:val="24"/>
          <w:szCs w:val="24"/>
        </w:rPr>
        <w:t>J. Atmos. Sci</w:t>
      </w:r>
      <w:r>
        <w:rPr>
          <w:rFonts w:ascii="Times New Roman" w:eastAsia="Calibri" w:hAnsi="Times New Roman" w:cs="Times New Roman"/>
          <w:sz w:val="24"/>
          <w:szCs w:val="24"/>
        </w:rPr>
        <w:t xml:space="preserve">., </w:t>
      </w:r>
      <w:r w:rsidRPr="00C56176">
        <w:rPr>
          <w:rFonts w:ascii="Times New Roman" w:eastAsia="Calibri" w:hAnsi="Times New Roman" w:cs="Times New Roman"/>
          <w:b/>
          <w:sz w:val="24"/>
          <w:szCs w:val="24"/>
        </w:rPr>
        <w:t>65</w:t>
      </w:r>
      <w:r>
        <w:rPr>
          <w:rFonts w:ascii="Times New Roman" w:eastAsia="Calibri" w:hAnsi="Times New Roman" w:cs="Times New Roman"/>
          <w:sz w:val="24"/>
          <w:szCs w:val="24"/>
        </w:rPr>
        <w:t>, 1342-1359.</w:t>
      </w:r>
    </w:p>
    <w:p w:rsidR="0028638F" w:rsidRDefault="0028638F" w:rsidP="00C959A7">
      <w:pPr>
        <w:spacing w:line="480" w:lineRule="auto"/>
        <w:ind w:left="720" w:hanging="360"/>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Roundy, P. E., and W. M. Frank, 2004: </w:t>
      </w:r>
      <w:proofErr w:type="gramStart"/>
      <w:r w:rsidR="00FF5F05">
        <w:rPr>
          <w:rFonts w:ascii="Times New Roman" w:eastAsia="Calibri" w:hAnsi="Times New Roman" w:cs="Times New Roman"/>
          <w:sz w:val="24"/>
          <w:szCs w:val="24"/>
        </w:rPr>
        <w:t>A climatology</w:t>
      </w:r>
      <w:proofErr w:type="gramEnd"/>
      <w:r>
        <w:rPr>
          <w:rFonts w:ascii="Times New Roman" w:eastAsia="Calibri" w:hAnsi="Times New Roman" w:cs="Times New Roman"/>
          <w:sz w:val="24"/>
          <w:szCs w:val="24"/>
        </w:rPr>
        <w:t xml:space="preserve"> of waves in the equatorial region.</w:t>
      </w:r>
      <w:r w:rsidR="00FF5F05">
        <w:rPr>
          <w:rFonts w:ascii="Times New Roman" w:eastAsia="Calibri" w:hAnsi="Times New Roman" w:cs="Times New Roman"/>
          <w:sz w:val="24"/>
          <w:szCs w:val="24"/>
        </w:rPr>
        <w:t xml:space="preserve"> </w:t>
      </w:r>
      <w:r w:rsidRPr="007A45ED">
        <w:rPr>
          <w:rFonts w:ascii="Times New Roman" w:eastAsia="Calibri" w:hAnsi="Times New Roman" w:cs="Times New Roman"/>
          <w:i/>
          <w:sz w:val="24"/>
          <w:szCs w:val="24"/>
        </w:rPr>
        <w:t>J. Atmos. Sci</w:t>
      </w:r>
      <w:r>
        <w:rPr>
          <w:rFonts w:ascii="Times New Roman" w:eastAsia="Calibri" w:hAnsi="Times New Roman" w:cs="Times New Roman"/>
          <w:sz w:val="24"/>
          <w:szCs w:val="24"/>
        </w:rPr>
        <w:t xml:space="preserve">., </w:t>
      </w:r>
      <w:r w:rsidRPr="007A45ED">
        <w:rPr>
          <w:rFonts w:ascii="Times New Roman" w:eastAsia="Calibri" w:hAnsi="Times New Roman" w:cs="Times New Roman"/>
          <w:b/>
          <w:sz w:val="24"/>
          <w:szCs w:val="24"/>
        </w:rPr>
        <w:t>61</w:t>
      </w:r>
      <w:r>
        <w:rPr>
          <w:rFonts w:ascii="Times New Roman" w:eastAsia="Calibri" w:hAnsi="Times New Roman" w:cs="Times New Roman"/>
          <w:sz w:val="24"/>
          <w:szCs w:val="24"/>
        </w:rPr>
        <w:t>, 2105-2132.</w:t>
      </w:r>
    </w:p>
    <w:p w:rsidR="0028638F" w:rsidRDefault="0028638F" w:rsidP="00C959A7">
      <w:pPr>
        <w:spacing w:line="480" w:lineRule="auto"/>
        <w:ind w:left="720" w:hanging="360"/>
        <w:jc w:val="both"/>
        <w:rPr>
          <w:rFonts w:ascii="Times New Roman" w:eastAsia="Calibri" w:hAnsi="Times New Roman" w:cs="Times New Roman"/>
          <w:sz w:val="24"/>
          <w:szCs w:val="24"/>
        </w:rPr>
      </w:pPr>
      <w:r>
        <w:rPr>
          <w:rFonts w:ascii="Times New Roman" w:eastAsia="Calibri" w:hAnsi="Times New Roman" w:cs="Times New Roman"/>
          <w:sz w:val="24"/>
          <w:szCs w:val="24"/>
        </w:rPr>
        <w:t>Roundy, P. E., and K. MacRitchie, J. Asuma, and T. Melino, 2010: Modulation of the Global Atmospheric Circulation by Combined Activity in the Madden-Julian Oscillation and the</w:t>
      </w:r>
      <w:r w:rsidR="00FF5F05">
        <w:rPr>
          <w:rFonts w:ascii="Times New Roman" w:eastAsia="Calibri" w:hAnsi="Times New Roman" w:cs="Times New Roman"/>
          <w:sz w:val="24"/>
          <w:szCs w:val="24"/>
        </w:rPr>
        <w:t xml:space="preserve"> </w:t>
      </w:r>
      <w:r>
        <w:rPr>
          <w:rFonts w:ascii="Times New Roman" w:eastAsia="Calibri" w:hAnsi="Times New Roman" w:cs="Times New Roman"/>
          <w:sz w:val="24"/>
          <w:szCs w:val="24"/>
        </w:rPr>
        <w:t>El-Niño-Southern Oscillation during Boreal Winter.</w:t>
      </w:r>
      <w:r w:rsidR="00FF5F05">
        <w:rPr>
          <w:rFonts w:ascii="Times New Roman" w:eastAsia="Calibri" w:hAnsi="Times New Roman" w:cs="Times New Roman"/>
          <w:sz w:val="24"/>
          <w:szCs w:val="24"/>
        </w:rPr>
        <w:t xml:space="preserve"> </w:t>
      </w:r>
      <w:r w:rsidRPr="00952E18">
        <w:rPr>
          <w:rFonts w:ascii="Times New Roman" w:eastAsia="Calibri" w:hAnsi="Times New Roman" w:cs="Times New Roman"/>
          <w:i/>
          <w:sz w:val="24"/>
          <w:szCs w:val="24"/>
        </w:rPr>
        <w:t>J. Climate</w:t>
      </w:r>
      <w:r>
        <w:rPr>
          <w:rFonts w:ascii="Times New Roman" w:eastAsia="Calibri" w:hAnsi="Times New Roman" w:cs="Times New Roman"/>
          <w:sz w:val="24"/>
          <w:szCs w:val="24"/>
        </w:rPr>
        <w:t xml:space="preserve">, </w:t>
      </w:r>
      <w:r w:rsidRPr="00952E18">
        <w:rPr>
          <w:rFonts w:ascii="Times New Roman" w:eastAsia="Calibri" w:hAnsi="Times New Roman" w:cs="Times New Roman"/>
          <w:b/>
          <w:sz w:val="24"/>
          <w:szCs w:val="24"/>
        </w:rPr>
        <w:t>23</w:t>
      </w:r>
      <w:r>
        <w:rPr>
          <w:rFonts w:ascii="Times New Roman" w:eastAsia="Calibri" w:hAnsi="Times New Roman" w:cs="Times New Roman"/>
          <w:sz w:val="24"/>
          <w:szCs w:val="24"/>
        </w:rPr>
        <w:t>, 4045-4059.</w:t>
      </w:r>
    </w:p>
    <w:p w:rsidR="0028638F" w:rsidRPr="009464A1" w:rsidRDefault="0028638F" w:rsidP="00C959A7">
      <w:pPr>
        <w:spacing w:line="480" w:lineRule="auto"/>
        <w:ind w:left="720" w:hanging="360"/>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Roundy, P. E., </w:t>
      </w:r>
      <w:proofErr w:type="gramStart"/>
      <w:r>
        <w:rPr>
          <w:rFonts w:ascii="Times New Roman" w:eastAsia="Calibri" w:hAnsi="Times New Roman" w:cs="Times New Roman"/>
          <w:sz w:val="24"/>
          <w:szCs w:val="24"/>
        </w:rPr>
        <w:t>J</w:t>
      </w:r>
      <w:proofErr w:type="gramEnd"/>
      <w:r>
        <w:rPr>
          <w:rFonts w:ascii="Times New Roman" w:eastAsia="Calibri" w:hAnsi="Times New Roman" w:cs="Times New Roman"/>
          <w:sz w:val="24"/>
          <w:szCs w:val="24"/>
        </w:rPr>
        <w:t xml:space="preserve">. R. Kravitz, 2009: The association of the evolution of intraseasonal oscillations with ENSO phase. </w:t>
      </w:r>
      <w:r w:rsidRPr="00D61B43">
        <w:rPr>
          <w:rFonts w:ascii="Times New Roman" w:eastAsia="Calibri" w:hAnsi="Times New Roman" w:cs="Times New Roman"/>
          <w:i/>
          <w:sz w:val="24"/>
          <w:szCs w:val="24"/>
        </w:rPr>
        <w:t>J. Climate</w:t>
      </w:r>
      <w:r>
        <w:rPr>
          <w:rFonts w:ascii="Times New Roman" w:eastAsia="Calibri" w:hAnsi="Times New Roman" w:cs="Times New Roman"/>
          <w:sz w:val="24"/>
          <w:szCs w:val="24"/>
        </w:rPr>
        <w:t xml:space="preserve">, </w:t>
      </w:r>
      <w:r w:rsidRPr="00D61B43">
        <w:rPr>
          <w:rFonts w:ascii="Times New Roman" w:eastAsia="Calibri" w:hAnsi="Times New Roman" w:cs="Times New Roman"/>
          <w:b/>
          <w:sz w:val="24"/>
          <w:szCs w:val="24"/>
        </w:rPr>
        <w:t>22</w:t>
      </w:r>
      <w:r>
        <w:rPr>
          <w:rFonts w:ascii="Times New Roman" w:eastAsia="Calibri" w:hAnsi="Times New Roman" w:cs="Times New Roman"/>
          <w:sz w:val="24"/>
          <w:szCs w:val="24"/>
        </w:rPr>
        <w:t>, 381-395.</w:t>
      </w:r>
    </w:p>
    <w:p w:rsidR="0028638F" w:rsidRDefault="0028638F" w:rsidP="00C959A7">
      <w:pPr>
        <w:tabs>
          <w:tab w:val="left" w:pos="90"/>
        </w:tabs>
        <w:spacing w:line="480" w:lineRule="auto"/>
        <w:ind w:left="720" w:hanging="360"/>
        <w:jc w:val="both"/>
        <w:rPr>
          <w:rFonts w:ascii="Times New Roman" w:eastAsia="Calibri" w:hAnsi="Times New Roman" w:cs="Times New Roman"/>
          <w:sz w:val="24"/>
          <w:szCs w:val="24"/>
        </w:rPr>
      </w:pPr>
      <w:r w:rsidRPr="0045754A">
        <w:rPr>
          <w:rFonts w:ascii="Times New Roman" w:eastAsia="Calibri" w:hAnsi="Times New Roman" w:cs="Times New Roman"/>
          <w:sz w:val="24"/>
          <w:szCs w:val="24"/>
        </w:rPr>
        <w:t xml:space="preserve">Sealy, A. G., G. S. Jenkins, </w:t>
      </w:r>
      <w:proofErr w:type="gramStart"/>
      <w:r w:rsidRPr="0045754A">
        <w:rPr>
          <w:rFonts w:ascii="Times New Roman" w:eastAsia="Calibri" w:hAnsi="Times New Roman" w:cs="Times New Roman"/>
          <w:sz w:val="24"/>
          <w:szCs w:val="24"/>
        </w:rPr>
        <w:t>S</w:t>
      </w:r>
      <w:proofErr w:type="gramEnd"/>
      <w:r w:rsidRPr="0045754A">
        <w:rPr>
          <w:rFonts w:ascii="Times New Roman" w:eastAsia="Calibri" w:hAnsi="Times New Roman" w:cs="Times New Roman"/>
          <w:sz w:val="24"/>
          <w:szCs w:val="24"/>
        </w:rPr>
        <w:t xml:space="preserve">. C. Walford, 2003: Seasonal/regional comparisons of rain rates and characteristics in West Africa using TRMM observations. </w:t>
      </w:r>
      <w:r w:rsidRPr="0045754A">
        <w:rPr>
          <w:rFonts w:ascii="Times New Roman" w:eastAsia="Calibri" w:hAnsi="Times New Roman" w:cs="Times New Roman"/>
          <w:i/>
          <w:sz w:val="24"/>
          <w:szCs w:val="24"/>
        </w:rPr>
        <w:t>J. Geophys.</w:t>
      </w:r>
      <w:r w:rsidR="00FF5F05">
        <w:rPr>
          <w:rFonts w:ascii="Times New Roman" w:eastAsia="Calibri" w:hAnsi="Times New Roman" w:cs="Times New Roman"/>
          <w:i/>
          <w:sz w:val="24"/>
          <w:szCs w:val="24"/>
        </w:rPr>
        <w:t xml:space="preserve"> </w:t>
      </w:r>
      <w:proofErr w:type="gramStart"/>
      <w:r w:rsidRPr="0045754A">
        <w:rPr>
          <w:rFonts w:ascii="Times New Roman" w:eastAsia="Calibri" w:hAnsi="Times New Roman" w:cs="Times New Roman"/>
          <w:i/>
          <w:sz w:val="24"/>
          <w:szCs w:val="24"/>
        </w:rPr>
        <w:t>Res</w:t>
      </w:r>
      <w:r w:rsidRPr="0045754A">
        <w:rPr>
          <w:rFonts w:ascii="Times New Roman" w:eastAsia="Calibri" w:hAnsi="Times New Roman" w:cs="Times New Roman"/>
          <w:sz w:val="24"/>
          <w:szCs w:val="24"/>
        </w:rPr>
        <w:t xml:space="preserve">., </w:t>
      </w:r>
      <w:r w:rsidRPr="0045754A">
        <w:rPr>
          <w:rFonts w:ascii="Times New Roman" w:eastAsia="Calibri" w:hAnsi="Times New Roman" w:cs="Times New Roman"/>
          <w:b/>
          <w:sz w:val="24"/>
          <w:szCs w:val="24"/>
        </w:rPr>
        <w:t>108D</w:t>
      </w:r>
      <w:r w:rsidRPr="0045754A">
        <w:rPr>
          <w:rFonts w:ascii="Times New Roman" w:eastAsia="Calibri" w:hAnsi="Times New Roman" w:cs="Times New Roman"/>
          <w:sz w:val="24"/>
          <w:szCs w:val="24"/>
        </w:rPr>
        <w:t>, 4036</w:t>
      </w:r>
      <w:r w:rsidRPr="0045754A">
        <w:rPr>
          <w:rFonts w:ascii="Times New Roman" w:eastAsia="Calibri" w:hAnsi="Times New Roman" w:cs="Times New Roman"/>
          <w:sz w:val="24"/>
          <w:szCs w:val="24"/>
        </w:rPr>
        <w:softHyphen/>
      </w:r>
      <w:r w:rsidRPr="0045754A">
        <w:rPr>
          <w:rFonts w:ascii="Times New Roman" w:eastAsia="Calibri" w:hAnsi="Times New Roman" w:cs="Times New Roman"/>
          <w:sz w:val="24"/>
          <w:szCs w:val="24"/>
        </w:rPr>
        <w:sym w:font="Symbol" w:char="F02D"/>
      </w:r>
      <w:r w:rsidRPr="0045754A">
        <w:rPr>
          <w:rFonts w:ascii="Times New Roman" w:eastAsia="Calibri" w:hAnsi="Times New Roman" w:cs="Times New Roman"/>
          <w:sz w:val="24"/>
          <w:szCs w:val="24"/>
        </w:rPr>
        <w:t>4037.</w:t>
      </w:r>
      <w:proofErr w:type="gramEnd"/>
    </w:p>
    <w:p w:rsidR="0028638F" w:rsidRPr="004E1E47" w:rsidRDefault="0028638F" w:rsidP="00C959A7">
      <w:pPr>
        <w:spacing w:line="480" w:lineRule="auto"/>
        <w:ind w:left="720" w:hanging="360"/>
        <w:jc w:val="both"/>
        <w:rPr>
          <w:rFonts w:ascii="Times New Roman" w:eastAsia="Calibri" w:hAnsi="Times New Roman" w:cs="Times New Roman"/>
          <w:sz w:val="24"/>
          <w:szCs w:val="24"/>
        </w:rPr>
      </w:pPr>
      <w:r>
        <w:rPr>
          <w:rFonts w:ascii="Times New Roman" w:eastAsia="Calibri" w:hAnsi="Times New Roman" w:cs="Times New Roman"/>
          <w:sz w:val="24"/>
          <w:szCs w:val="24"/>
        </w:rPr>
        <w:t>Simmons, A., S. Uppala, D. Dee,</w:t>
      </w:r>
      <w:r w:rsidR="00FF5F05">
        <w:rPr>
          <w:rFonts w:ascii="Times New Roman" w:eastAsia="Calibri" w:hAnsi="Times New Roman" w:cs="Times New Roman"/>
          <w:sz w:val="24"/>
          <w:szCs w:val="24"/>
        </w:rPr>
        <w:t xml:space="preserve"> </w:t>
      </w:r>
      <w:r>
        <w:rPr>
          <w:rFonts w:ascii="Times New Roman" w:eastAsia="Calibri" w:hAnsi="Times New Roman" w:cs="Times New Roman"/>
          <w:sz w:val="24"/>
          <w:szCs w:val="24"/>
        </w:rPr>
        <w:t>and S. Kobayashi, 2007: ERA-Interim: New ECMWF reanalysis product from 1989 onwards.</w:t>
      </w:r>
      <w:r w:rsidR="00FF5F05">
        <w:rPr>
          <w:rFonts w:ascii="Times New Roman" w:eastAsia="Calibri" w:hAnsi="Times New Roman" w:cs="Times New Roman"/>
          <w:sz w:val="24"/>
          <w:szCs w:val="24"/>
        </w:rPr>
        <w:t xml:space="preserve"> </w:t>
      </w:r>
      <w:r w:rsidRPr="000F3BFB">
        <w:rPr>
          <w:rFonts w:ascii="Times New Roman" w:eastAsia="Calibri" w:hAnsi="Times New Roman" w:cs="Times New Roman"/>
          <w:i/>
          <w:sz w:val="24"/>
          <w:szCs w:val="24"/>
        </w:rPr>
        <w:t>ECMWF Newls</w:t>
      </w:r>
      <w:proofErr w:type="gramStart"/>
      <w:r>
        <w:rPr>
          <w:rFonts w:ascii="Times New Roman" w:eastAsia="Calibri" w:hAnsi="Times New Roman" w:cs="Times New Roman"/>
          <w:i/>
          <w:sz w:val="24"/>
          <w:szCs w:val="24"/>
        </w:rPr>
        <w:t>.,</w:t>
      </w:r>
      <w:proofErr w:type="gramEnd"/>
      <w:r w:rsidRPr="000F3BFB">
        <w:rPr>
          <w:rFonts w:ascii="Times New Roman" w:eastAsia="Calibri" w:hAnsi="Times New Roman" w:cs="Times New Roman"/>
          <w:b/>
          <w:sz w:val="24"/>
          <w:szCs w:val="24"/>
        </w:rPr>
        <w:t>110</w:t>
      </w:r>
      <w:r>
        <w:rPr>
          <w:rFonts w:ascii="Times New Roman" w:eastAsia="Calibri" w:hAnsi="Times New Roman" w:cs="Times New Roman"/>
          <w:b/>
          <w:sz w:val="24"/>
          <w:szCs w:val="24"/>
        </w:rPr>
        <w:t xml:space="preserve">, </w:t>
      </w:r>
      <w:r w:rsidRPr="000F3BFB">
        <w:rPr>
          <w:rFonts w:ascii="Times New Roman" w:eastAsia="Calibri" w:hAnsi="Times New Roman" w:cs="Times New Roman"/>
          <w:sz w:val="24"/>
          <w:szCs w:val="24"/>
        </w:rPr>
        <w:t>29-35.</w:t>
      </w:r>
    </w:p>
    <w:p w:rsidR="0028638F" w:rsidRPr="004E1E47" w:rsidRDefault="0028638F" w:rsidP="00C959A7">
      <w:pPr>
        <w:spacing w:line="480" w:lineRule="auto"/>
        <w:ind w:left="720" w:hanging="360"/>
        <w:jc w:val="both"/>
        <w:rPr>
          <w:rFonts w:ascii="Times New Roman" w:hAnsi="Times New Roman" w:cs="Times New Roman"/>
          <w:bCs/>
          <w:sz w:val="24"/>
          <w:szCs w:val="24"/>
        </w:rPr>
      </w:pPr>
      <w:r w:rsidRPr="00E7607E">
        <w:rPr>
          <w:rFonts w:ascii="Times New Roman" w:hAnsi="Times New Roman" w:cs="Times New Roman"/>
          <w:sz w:val="24"/>
          <w:szCs w:val="24"/>
        </w:rPr>
        <w:t xml:space="preserve">Sultan, </w:t>
      </w:r>
      <w:r>
        <w:rPr>
          <w:rFonts w:ascii="Times New Roman" w:hAnsi="Times New Roman" w:cs="Times New Roman"/>
          <w:sz w:val="24"/>
          <w:szCs w:val="24"/>
        </w:rPr>
        <w:t xml:space="preserve">B., </w:t>
      </w:r>
      <w:r w:rsidRPr="00D57E6D">
        <w:rPr>
          <w:rFonts w:ascii="Times New Roman" w:hAnsi="Times New Roman" w:cs="Times New Roman"/>
          <w:sz w:val="24"/>
          <w:szCs w:val="24"/>
        </w:rPr>
        <w:t>S.</w:t>
      </w:r>
      <w:r w:rsidR="00FF5F05">
        <w:rPr>
          <w:rFonts w:ascii="Times New Roman" w:hAnsi="Times New Roman" w:cs="Times New Roman"/>
          <w:sz w:val="24"/>
          <w:szCs w:val="24"/>
        </w:rPr>
        <w:t xml:space="preserve"> </w:t>
      </w:r>
      <w:r>
        <w:rPr>
          <w:rFonts w:ascii="Times New Roman" w:hAnsi="Times New Roman" w:cs="Times New Roman"/>
          <w:sz w:val="24"/>
          <w:szCs w:val="24"/>
        </w:rPr>
        <w:t>Janocot</w:t>
      </w:r>
      <w:r w:rsidRPr="00D57E6D">
        <w:rPr>
          <w:rFonts w:ascii="Times New Roman" w:hAnsi="Times New Roman" w:cs="Times New Roman"/>
          <w:sz w:val="24"/>
          <w:szCs w:val="24"/>
        </w:rPr>
        <w:t xml:space="preserve">, </w:t>
      </w:r>
      <w:r>
        <w:rPr>
          <w:rFonts w:ascii="Times New Roman" w:hAnsi="Times New Roman" w:cs="Times New Roman"/>
          <w:sz w:val="24"/>
          <w:szCs w:val="24"/>
        </w:rPr>
        <w:t>and A. Diedhiou,</w:t>
      </w:r>
      <w:r w:rsidRPr="00E7607E">
        <w:rPr>
          <w:rFonts w:ascii="Times New Roman" w:hAnsi="Times New Roman" w:cs="Times New Roman"/>
          <w:sz w:val="24"/>
          <w:szCs w:val="24"/>
        </w:rPr>
        <w:t xml:space="preserve"> 2003: </w:t>
      </w:r>
      <w:r w:rsidRPr="00E7607E">
        <w:rPr>
          <w:rFonts w:ascii="Times New Roman" w:hAnsi="Times New Roman" w:cs="Times New Roman"/>
          <w:bCs/>
          <w:sz w:val="24"/>
          <w:szCs w:val="24"/>
        </w:rPr>
        <w:t xml:space="preserve">The West African monsoon dynamics. Part I: Documentation of intraseasonal variability. </w:t>
      </w:r>
      <w:r w:rsidRPr="00E7607E">
        <w:rPr>
          <w:rFonts w:ascii="Times New Roman" w:hAnsi="Times New Roman" w:cs="Times New Roman"/>
          <w:bCs/>
          <w:i/>
          <w:sz w:val="24"/>
          <w:szCs w:val="24"/>
        </w:rPr>
        <w:t>J. Climate</w:t>
      </w:r>
      <w:r w:rsidRPr="00E7607E">
        <w:rPr>
          <w:rFonts w:ascii="Times New Roman" w:hAnsi="Times New Roman" w:cs="Times New Roman"/>
          <w:bCs/>
          <w:sz w:val="24"/>
          <w:szCs w:val="24"/>
        </w:rPr>
        <w:t xml:space="preserve">, </w:t>
      </w:r>
      <w:r w:rsidRPr="00E7607E">
        <w:rPr>
          <w:rFonts w:ascii="Times New Roman" w:hAnsi="Times New Roman" w:cs="Times New Roman"/>
          <w:b/>
          <w:bCs/>
          <w:sz w:val="24"/>
          <w:szCs w:val="24"/>
        </w:rPr>
        <w:t>16</w:t>
      </w:r>
      <w:r w:rsidRPr="00E7607E">
        <w:rPr>
          <w:rFonts w:ascii="Times New Roman" w:hAnsi="Times New Roman" w:cs="Times New Roman"/>
          <w:bCs/>
          <w:sz w:val="24"/>
          <w:szCs w:val="24"/>
        </w:rPr>
        <w:t>, 3389-3406</w:t>
      </w:r>
      <w:r>
        <w:rPr>
          <w:rFonts w:ascii="Times New Roman" w:hAnsi="Times New Roman" w:cs="Times New Roman"/>
          <w:bCs/>
          <w:sz w:val="24"/>
          <w:szCs w:val="24"/>
        </w:rPr>
        <w:t>.</w:t>
      </w:r>
    </w:p>
    <w:p w:rsidR="0028638F" w:rsidRPr="00E7607E" w:rsidRDefault="0028638F" w:rsidP="00C959A7">
      <w:pPr>
        <w:spacing w:line="480" w:lineRule="auto"/>
        <w:ind w:left="720" w:hanging="360"/>
        <w:jc w:val="both"/>
        <w:rPr>
          <w:rFonts w:ascii="Times New Roman" w:hAnsi="Times New Roman" w:cs="Times New Roman"/>
          <w:sz w:val="24"/>
          <w:szCs w:val="24"/>
        </w:rPr>
      </w:pPr>
      <w:r w:rsidRPr="00D57E6D">
        <w:rPr>
          <w:rFonts w:ascii="Times New Roman" w:hAnsi="Times New Roman" w:cs="Times New Roman"/>
          <w:sz w:val="24"/>
          <w:szCs w:val="24"/>
        </w:rPr>
        <w:t>Sultan,</w:t>
      </w:r>
      <w:r>
        <w:rPr>
          <w:rFonts w:ascii="Times New Roman" w:hAnsi="Times New Roman" w:cs="Times New Roman"/>
          <w:sz w:val="24"/>
          <w:szCs w:val="24"/>
        </w:rPr>
        <w:t xml:space="preserve"> B., </w:t>
      </w:r>
      <w:r w:rsidR="00FF5F05">
        <w:rPr>
          <w:rFonts w:ascii="Times New Roman" w:hAnsi="Times New Roman" w:cs="Times New Roman"/>
          <w:sz w:val="24"/>
          <w:szCs w:val="24"/>
        </w:rPr>
        <w:t xml:space="preserve">and </w:t>
      </w:r>
      <w:r w:rsidR="00FF5F05" w:rsidRPr="00D57E6D">
        <w:rPr>
          <w:rFonts w:ascii="Times New Roman" w:hAnsi="Times New Roman" w:cs="Times New Roman"/>
          <w:sz w:val="24"/>
          <w:szCs w:val="24"/>
        </w:rPr>
        <w:t>S</w:t>
      </w:r>
      <w:r w:rsidRPr="00D57E6D">
        <w:rPr>
          <w:rFonts w:ascii="Times New Roman" w:hAnsi="Times New Roman" w:cs="Times New Roman"/>
          <w:sz w:val="24"/>
          <w:szCs w:val="24"/>
        </w:rPr>
        <w:t>.</w:t>
      </w:r>
      <w:r w:rsidR="00FF5F05">
        <w:rPr>
          <w:rFonts w:ascii="Times New Roman" w:hAnsi="Times New Roman" w:cs="Times New Roman"/>
          <w:sz w:val="24"/>
          <w:szCs w:val="24"/>
        </w:rPr>
        <w:t xml:space="preserve"> </w:t>
      </w:r>
      <w:r>
        <w:rPr>
          <w:rFonts w:ascii="Times New Roman" w:hAnsi="Times New Roman" w:cs="Times New Roman"/>
          <w:sz w:val="24"/>
          <w:szCs w:val="24"/>
        </w:rPr>
        <w:t>Janocot</w:t>
      </w:r>
      <w:r w:rsidRPr="00D57E6D">
        <w:rPr>
          <w:rFonts w:ascii="Times New Roman" w:hAnsi="Times New Roman" w:cs="Times New Roman"/>
          <w:sz w:val="24"/>
          <w:szCs w:val="24"/>
        </w:rPr>
        <w:t xml:space="preserve">, </w:t>
      </w:r>
      <w:r>
        <w:rPr>
          <w:rFonts w:ascii="Times New Roman" w:hAnsi="Times New Roman" w:cs="Times New Roman"/>
          <w:sz w:val="24"/>
          <w:szCs w:val="24"/>
        </w:rPr>
        <w:t xml:space="preserve">and A. Diedhiou, </w:t>
      </w:r>
      <w:r w:rsidRPr="00D57E6D">
        <w:rPr>
          <w:rFonts w:ascii="Times New Roman" w:hAnsi="Times New Roman" w:cs="Times New Roman"/>
          <w:sz w:val="24"/>
          <w:szCs w:val="24"/>
        </w:rPr>
        <w:t>2003: The West African Monsoon</w:t>
      </w:r>
      <w:r>
        <w:rPr>
          <w:rFonts w:ascii="Times New Roman" w:hAnsi="Times New Roman" w:cs="Times New Roman"/>
          <w:sz w:val="24"/>
          <w:szCs w:val="24"/>
        </w:rPr>
        <w:t xml:space="preserve"> </w:t>
      </w:r>
      <w:r w:rsidRPr="00D57E6D">
        <w:rPr>
          <w:rFonts w:ascii="Times New Roman" w:hAnsi="Times New Roman" w:cs="Times New Roman"/>
          <w:sz w:val="24"/>
          <w:szCs w:val="24"/>
        </w:rPr>
        <w:t xml:space="preserve">dynamics. PartII: the ‘preonset’ and ‘onset’ of the summer monsoon. </w:t>
      </w:r>
      <w:r w:rsidRPr="00D57E6D">
        <w:rPr>
          <w:rFonts w:ascii="Times New Roman" w:hAnsi="Times New Roman" w:cs="Times New Roman"/>
          <w:i/>
          <w:sz w:val="24"/>
          <w:szCs w:val="24"/>
        </w:rPr>
        <w:t>J.</w:t>
      </w:r>
      <w:r>
        <w:rPr>
          <w:rFonts w:ascii="Times New Roman" w:hAnsi="Times New Roman" w:cs="Times New Roman"/>
          <w:sz w:val="24"/>
          <w:szCs w:val="24"/>
        </w:rPr>
        <w:t xml:space="preserve"> </w:t>
      </w:r>
      <w:r w:rsidRPr="00D57E6D">
        <w:rPr>
          <w:rFonts w:ascii="Times New Roman" w:hAnsi="Times New Roman" w:cs="Times New Roman"/>
          <w:i/>
          <w:sz w:val="24"/>
          <w:szCs w:val="24"/>
        </w:rPr>
        <w:t>Climate</w:t>
      </w:r>
      <w:r w:rsidRPr="00D57E6D">
        <w:rPr>
          <w:rFonts w:ascii="Times New Roman" w:hAnsi="Times New Roman" w:cs="Times New Roman"/>
          <w:sz w:val="24"/>
          <w:szCs w:val="24"/>
        </w:rPr>
        <w:t xml:space="preserve">, </w:t>
      </w:r>
      <w:r w:rsidRPr="00D57E6D">
        <w:rPr>
          <w:rFonts w:ascii="Times New Roman" w:hAnsi="Times New Roman" w:cs="Times New Roman"/>
          <w:b/>
          <w:sz w:val="24"/>
          <w:szCs w:val="24"/>
        </w:rPr>
        <w:t>16,</w:t>
      </w:r>
      <w:r w:rsidRPr="00D57E6D">
        <w:rPr>
          <w:rFonts w:ascii="Times New Roman" w:hAnsi="Times New Roman" w:cs="Times New Roman"/>
          <w:sz w:val="24"/>
          <w:szCs w:val="24"/>
        </w:rPr>
        <w:t xml:space="preserve"> 3407-3427.</w:t>
      </w:r>
    </w:p>
    <w:p w:rsidR="0028638F" w:rsidRDefault="0028638F" w:rsidP="00C959A7">
      <w:pPr>
        <w:spacing w:line="480" w:lineRule="auto"/>
        <w:ind w:left="720" w:hanging="360"/>
        <w:jc w:val="both"/>
        <w:rPr>
          <w:rFonts w:ascii="Times New Roman" w:hAnsi="Times New Roman" w:cs="Times New Roman"/>
          <w:sz w:val="24"/>
          <w:szCs w:val="24"/>
        </w:rPr>
      </w:pPr>
      <w:r>
        <w:rPr>
          <w:rFonts w:ascii="Times New Roman" w:hAnsi="Times New Roman" w:cs="Times New Roman"/>
          <w:sz w:val="24"/>
          <w:szCs w:val="24"/>
        </w:rPr>
        <w:t>Takayabu, Y. N. and M. Murakami, 1991: The structure of super cloud clusters observed</w:t>
      </w:r>
      <w:r w:rsidR="00FF5F05">
        <w:rPr>
          <w:rFonts w:ascii="Times New Roman" w:hAnsi="Times New Roman" w:cs="Times New Roman"/>
          <w:sz w:val="24"/>
          <w:szCs w:val="24"/>
        </w:rPr>
        <w:t xml:space="preserve"> </w:t>
      </w:r>
      <w:r>
        <w:rPr>
          <w:rFonts w:ascii="Times New Roman" w:hAnsi="Times New Roman" w:cs="Times New Roman"/>
          <w:sz w:val="24"/>
          <w:szCs w:val="24"/>
        </w:rPr>
        <w:t xml:space="preserve">in 1-20 June 1986 and their relationship to easterly waves. </w:t>
      </w:r>
      <w:r w:rsidRPr="0051280F">
        <w:rPr>
          <w:rFonts w:ascii="Times New Roman" w:hAnsi="Times New Roman" w:cs="Times New Roman"/>
          <w:i/>
          <w:sz w:val="24"/>
          <w:szCs w:val="24"/>
        </w:rPr>
        <w:t xml:space="preserve">J. Meteor. </w:t>
      </w:r>
      <w:proofErr w:type="gramStart"/>
      <w:r w:rsidRPr="0051280F">
        <w:rPr>
          <w:rFonts w:ascii="Times New Roman" w:hAnsi="Times New Roman" w:cs="Times New Roman"/>
          <w:i/>
          <w:sz w:val="24"/>
          <w:szCs w:val="24"/>
        </w:rPr>
        <w:t>Soc</w:t>
      </w:r>
      <w:r>
        <w:rPr>
          <w:rFonts w:ascii="Times New Roman" w:hAnsi="Times New Roman" w:cs="Times New Roman"/>
          <w:sz w:val="24"/>
          <w:szCs w:val="24"/>
        </w:rPr>
        <w:t xml:space="preserve">. Japan, </w:t>
      </w:r>
      <w:r w:rsidRPr="0051280F">
        <w:rPr>
          <w:rFonts w:ascii="Times New Roman" w:hAnsi="Times New Roman" w:cs="Times New Roman"/>
          <w:b/>
          <w:sz w:val="24"/>
          <w:szCs w:val="24"/>
        </w:rPr>
        <w:t>69</w:t>
      </w:r>
      <w:r>
        <w:rPr>
          <w:rFonts w:ascii="Times New Roman" w:hAnsi="Times New Roman" w:cs="Times New Roman"/>
          <w:sz w:val="24"/>
          <w:szCs w:val="24"/>
        </w:rPr>
        <w:t>105-125.</w:t>
      </w:r>
      <w:proofErr w:type="gramEnd"/>
    </w:p>
    <w:p w:rsidR="0028638F" w:rsidRDefault="0028638F" w:rsidP="00C959A7">
      <w:pPr>
        <w:spacing w:line="480" w:lineRule="auto"/>
        <w:ind w:left="720" w:hanging="360"/>
        <w:jc w:val="both"/>
        <w:rPr>
          <w:rFonts w:ascii="Times New Roman" w:hAnsi="Times New Roman" w:cs="Times New Roman"/>
          <w:sz w:val="24"/>
          <w:szCs w:val="24"/>
        </w:rPr>
      </w:pPr>
      <w:r>
        <w:rPr>
          <w:rFonts w:ascii="Times New Roman" w:hAnsi="Times New Roman" w:cs="Times New Roman"/>
          <w:sz w:val="24"/>
          <w:szCs w:val="24"/>
        </w:rPr>
        <w:t>Trenberth, K. E., and C. J. Guillemot, 1996: Physical processes involved in the 1988 drought and1993 floods in North America.</w:t>
      </w:r>
      <w:r w:rsidR="00FF5F05">
        <w:rPr>
          <w:rFonts w:ascii="Times New Roman" w:hAnsi="Times New Roman" w:cs="Times New Roman"/>
          <w:sz w:val="24"/>
          <w:szCs w:val="24"/>
        </w:rPr>
        <w:t xml:space="preserve"> </w:t>
      </w:r>
      <w:r w:rsidRPr="00BA195F">
        <w:rPr>
          <w:rFonts w:ascii="Times New Roman" w:hAnsi="Times New Roman" w:cs="Times New Roman"/>
          <w:i/>
          <w:sz w:val="24"/>
          <w:szCs w:val="24"/>
        </w:rPr>
        <w:t>J. Climate</w:t>
      </w:r>
      <w:r>
        <w:rPr>
          <w:rFonts w:ascii="Times New Roman" w:hAnsi="Times New Roman" w:cs="Times New Roman"/>
          <w:sz w:val="24"/>
          <w:szCs w:val="24"/>
        </w:rPr>
        <w:t xml:space="preserve">, </w:t>
      </w:r>
      <w:r w:rsidRPr="00BA195F">
        <w:rPr>
          <w:rFonts w:ascii="Times New Roman" w:hAnsi="Times New Roman" w:cs="Times New Roman"/>
          <w:b/>
          <w:sz w:val="24"/>
          <w:szCs w:val="24"/>
        </w:rPr>
        <w:t>9</w:t>
      </w:r>
      <w:r>
        <w:rPr>
          <w:rFonts w:ascii="Times New Roman" w:hAnsi="Times New Roman" w:cs="Times New Roman"/>
          <w:sz w:val="24"/>
          <w:szCs w:val="24"/>
        </w:rPr>
        <w:t>, 1288-1298.</w:t>
      </w:r>
    </w:p>
    <w:p w:rsidR="0028638F" w:rsidRDefault="0028638F" w:rsidP="00C959A7">
      <w:pPr>
        <w:spacing w:line="480" w:lineRule="auto"/>
        <w:ind w:left="720" w:hanging="360"/>
        <w:jc w:val="both"/>
        <w:rPr>
          <w:rFonts w:ascii="Times New Roman" w:hAnsi="Times New Roman" w:cs="Times New Roman"/>
          <w:sz w:val="24"/>
          <w:szCs w:val="24"/>
        </w:rPr>
      </w:pPr>
      <w:r>
        <w:rPr>
          <w:rFonts w:ascii="Times New Roman" w:hAnsi="Times New Roman" w:cs="Times New Roman"/>
          <w:sz w:val="24"/>
          <w:szCs w:val="24"/>
        </w:rPr>
        <w:t>Straub, K. H. and G. N. Kiladis, 2002: Observations of a convectively coupled Kelvin wave in</w:t>
      </w:r>
      <w:r w:rsidR="00C959A7">
        <w:rPr>
          <w:rFonts w:ascii="Times New Roman" w:hAnsi="Times New Roman" w:cs="Times New Roman"/>
          <w:sz w:val="24"/>
          <w:szCs w:val="24"/>
        </w:rPr>
        <w:t xml:space="preserve"> </w:t>
      </w:r>
      <w:r>
        <w:rPr>
          <w:rFonts w:ascii="Times New Roman" w:hAnsi="Times New Roman" w:cs="Times New Roman"/>
          <w:sz w:val="24"/>
          <w:szCs w:val="24"/>
        </w:rPr>
        <w:t>Eastern Pacific ITCZ.</w:t>
      </w:r>
      <w:r w:rsidRPr="00080AE5">
        <w:rPr>
          <w:rFonts w:ascii="Times New Roman" w:hAnsi="Times New Roman" w:cs="Times New Roman"/>
          <w:i/>
          <w:sz w:val="24"/>
          <w:szCs w:val="24"/>
        </w:rPr>
        <w:t>J. Atmos. Sci.</w:t>
      </w:r>
      <w:proofErr w:type="gramStart"/>
      <w:r w:rsidRPr="00080AE5">
        <w:rPr>
          <w:rFonts w:ascii="Times New Roman" w:hAnsi="Times New Roman" w:cs="Times New Roman"/>
          <w:i/>
          <w:sz w:val="24"/>
          <w:szCs w:val="24"/>
        </w:rPr>
        <w:t>,</w:t>
      </w:r>
      <w:r w:rsidRPr="00080AE5">
        <w:rPr>
          <w:rFonts w:ascii="Times New Roman" w:hAnsi="Times New Roman" w:cs="Times New Roman"/>
          <w:b/>
          <w:sz w:val="24"/>
          <w:szCs w:val="24"/>
        </w:rPr>
        <w:t>59</w:t>
      </w:r>
      <w:proofErr w:type="gramEnd"/>
      <w:r>
        <w:rPr>
          <w:rFonts w:ascii="Times New Roman" w:hAnsi="Times New Roman" w:cs="Times New Roman"/>
          <w:sz w:val="24"/>
          <w:szCs w:val="24"/>
        </w:rPr>
        <w:t>, 30-53.</w:t>
      </w:r>
    </w:p>
    <w:p w:rsidR="0028638F" w:rsidRDefault="0028638F" w:rsidP="00C959A7">
      <w:pPr>
        <w:spacing w:line="480" w:lineRule="auto"/>
        <w:ind w:left="720" w:hanging="360"/>
        <w:jc w:val="both"/>
        <w:rPr>
          <w:rFonts w:ascii="Times New Roman" w:hAnsi="Times New Roman" w:cs="Times New Roman"/>
          <w:sz w:val="24"/>
          <w:szCs w:val="24"/>
        </w:rPr>
      </w:pPr>
      <w:r>
        <w:rPr>
          <w:rFonts w:ascii="Times New Roman" w:hAnsi="Times New Roman" w:cs="Times New Roman"/>
          <w:sz w:val="24"/>
          <w:szCs w:val="24"/>
        </w:rPr>
        <w:t xml:space="preserve">Straub, K. H. and G. N. Kiladis, 2003a: Extratropical forcing of convectively coupled Kelvin waves during austral summer. </w:t>
      </w:r>
      <w:r w:rsidRPr="00C620D4">
        <w:rPr>
          <w:rFonts w:ascii="Times New Roman" w:hAnsi="Times New Roman" w:cs="Times New Roman"/>
          <w:i/>
          <w:sz w:val="24"/>
          <w:szCs w:val="24"/>
        </w:rPr>
        <w:t>J. Atmos. Sci.</w:t>
      </w:r>
      <w:r>
        <w:rPr>
          <w:rFonts w:ascii="Times New Roman" w:hAnsi="Times New Roman" w:cs="Times New Roman"/>
          <w:sz w:val="24"/>
          <w:szCs w:val="24"/>
        </w:rPr>
        <w:t xml:space="preserve">, </w:t>
      </w:r>
      <w:r w:rsidRPr="00C620D4">
        <w:rPr>
          <w:rFonts w:ascii="Times New Roman" w:hAnsi="Times New Roman" w:cs="Times New Roman"/>
          <w:b/>
          <w:sz w:val="24"/>
          <w:szCs w:val="24"/>
        </w:rPr>
        <w:t>60</w:t>
      </w:r>
      <w:r>
        <w:rPr>
          <w:rFonts w:ascii="Times New Roman" w:hAnsi="Times New Roman" w:cs="Times New Roman"/>
          <w:sz w:val="24"/>
          <w:szCs w:val="24"/>
        </w:rPr>
        <w:t>, 526-543.</w:t>
      </w:r>
    </w:p>
    <w:p w:rsidR="0028638F" w:rsidRPr="00D57E6D" w:rsidRDefault="0028638F" w:rsidP="00C959A7">
      <w:pPr>
        <w:spacing w:line="480" w:lineRule="auto"/>
        <w:ind w:left="720" w:hanging="360"/>
        <w:jc w:val="both"/>
        <w:rPr>
          <w:rFonts w:ascii="Times New Roman" w:hAnsi="Times New Roman" w:cs="Times New Roman"/>
          <w:sz w:val="24"/>
          <w:szCs w:val="24"/>
        </w:rPr>
      </w:pPr>
      <w:r>
        <w:rPr>
          <w:rFonts w:ascii="Times New Roman" w:hAnsi="Times New Roman" w:cs="Times New Roman"/>
          <w:sz w:val="24"/>
          <w:szCs w:val="24"/>
        </w:rPr>
        <w:t>Sobel, A. H., S. E. Yuter, C. S. Bretherton, and G. N. Kiladis, 2004a: Large-scale Meteorology</w:t>
      </w:r>
      <w:r w:rsidR="00FF5F05">
        <w:rPr>
          <w:rFonts w:ascii="Times New Roman" w:hAnsi="Times New Roman" w:cs="Times New Roman"/>
          <w:sz w:val="24"/>
          <w:szCs w:val="24"/>
        </w:rPr>
        <w:t xml:space="preserve"> </w:t>
      </w:r>
      <w:r>
        <w:rPr>
          <w:rFonts w:ascii="Times New Roman" w:hAnsi="Times New Roman" w:cs="Times New Roman"/>
          <w:sz w:val="24"/>
          <w:szCs w:val="24"/>
        </w:rPr>
        <w:t>and deep convection during TRMM KWAJEX.</w:t>
      </w:r>
      <w:r w:rsidR="00FF5F05">
        <w:rPr>
          <w:rFonts w:ascii="Times New Roman" w:hAnsi="Times New Roman" w:cs="Times New Roman"/>
          <w:sz w:val="24"/>
          <w:szCs w:val="24"/>
        </w:rPr>
        <w:t xml:space="preserve"> </w:t>
      </w:r>
      <w:r w:rsidRPr="00C620D4">
        <w:rPr>
          <w:rFonts w:ascii="Times New Roman" w:hAnsi="Times New Roman" w:cs="Times New Roman"/>
          <w:i/>
          <w:sz w:val="24"/>
          <w:szCs w:val="24"/>
        </w:rPr>
        <w:t xml:space="preserve">Mon. Wea. </w:t>
      </w:r>
      <w:proofErr w:type="gramStart"/>
      <w:r w:rsidRPr="00C620D4">
        <w:rPr>
          <w:rFonts w:ascii="Times New Roman" w:hAnsi="Times New Roman" w:cs="Times New Roman"/>
          <w:i/>
          <w:sz w:val="24"/>
          <w:szCs w:val="24"/>
        </w:rPr>
        <w:t>Rev</w:t>
      </w:r>
      <w:r>
        <w:rPr>
          <w:rFonts w:ascii="Times New Roman" w:hAnsi="Times New Roman" w:cs="Times New Roman"/>
          <w:sz w:val="24"/>
          <w:szCs w:val="24"/>
        </w:rPr>
        <w:t xml:space="preserve">., </w:t>
      </w:r>
      <w:r w:rsidRPr="00C620D4">
        <w:rPr>
          <w:rFonts w:ascii="Times New Roman" w:hAnsi="Times New Roman" w:cs="Times New Roman"/>
          <w:b/>
          <w:sz w:val="24"/>
          <w:szCs w:val="24"/>
        </w:rPr>
        <w:t>132</w:t>
      </w:r>
      <w:r>
        <w:rPr>
          <w:rFonts w:ascii="Times New Roman" w:hAnsi="Times New Roman" w:cs="Times New Roman"/>
          <w:sz w:val="24"/>
          <w:szCs w:val="24"/>
        </w:rPr>
        <w:t>, 422-444.</w:t>
      </w:r>
      <w:proofErr w:type="gramEnd"/>
    </w:p>
    <w:p w:rsidR="0028638F" w:rsidRDefault="0028638F" w:rsidP="00C959A7">
      <w:pPr>
        <w:spacing w:line="480" w:lineRule="auto"/>
        <w:ind w:left="720" w:hanging="360"/>
        <w:jc w:val="both"/>
        <w:rPr>
          <w:rFonts w:ascii="Times New Roman" w:hAnsi="Times New Roman" w:cs="Times New Roman"/>
          <w:sz w:val="24"/>
          <w:szCs w:val="24"/>
        </w:rPr>
      </w:pPr>
      <w:r w:rsidRPr="00CE548D">
        <w:rPr>
          <w:rFonts w:ascii="Times New Roman" w:hAnsi="Times New Roman" w:cs="Times New Roman"/>
          <w:sz w:val="24"/>
          <w:szCs w:val="24"/>
        </w:rPr>
        <w:t xml:space="preserve">Thorncroft, C. D., D. J. Paker, R. R. Burton, M. Diop, J. H. Ayers, H. Barjat, S. Devereau, A. Diongue, R. Dumelow, D. R. Kindred, M. N. Price, M., Saloum, C. M. Taylor, A. M. Tompkins, 2003: The JET2000 Project: Aircraft observation of the African easterly jet and African easterly waves. </w:t>
      </w:r>
      <w:r w:rsidRPr="00CE548D">
        <w:rPr>
          <w:rFonts w:ascii="Times New Roman" w:hAnsi="Times New Roman" w:cs="Times New Roman"/>
          <w:i/>
          <w:sz w:val="24"/>
          <w:szCs w:val="24"/>
        </w:rPr>
        <w:t xml:space="preserve">Bull. Am. Meteorol. </w:t>
      </w:r>
      <w:proofErr w:type="gramStart"/>
      <w:r w:rsidRPr="00CE548D">
        <w:rPr>
          <w:rFonts w:ascii="Times New Roman" w:hAnsi="Times New Roman" w:cs="Times New Roman"/>
          <w:i/>
          <w:sz w:val="24"/>
          <w:szCs w:val="24"/>
        </w:rPr>
        <w:t>Soc</w:t>
      </w:r>
      <w:r w:rsidRPr="00CE548D">
        <w:rPr>
          <w:rFonts w:ascii="Times New Roman" w:hAnsi="Times New Roman" w:cs="Times New Roman"/>
          <w:sz w:val="24"/>
          <w:szCs w:val="24"/>
        </w:rPr>
        <w:t xml:space="preserve">., </w:t>
      </w:r>
      <w:r w:rsidRPr="00CE548D">
        <w:rPr>
          <w:rFonts w:ascii="Times New Roman" w:hAnsi="Times New Roman" w:cs="Times New Roman"/>
          <w:b/>
          <w:sz w:val="24"/>
          <w:szCs w:val="24"/>
        </w:rPr>
        <w:t>84,</w:t>
      </w:r>
      <w:r w:rsidRPr="00CE548D">
        <w:rPr>
          <w:rFonts w:ascii="Times New Roman" w:hAnsi="Times New Roman" w:cs="Times New Roman"/>
          <w:sz w:val="24"/>
          <w:szCs w:val="24"/>
        </w:rPr>
        <w:t xml:space="preserve"> 337-351.</w:t>
      </w:r>
      <w:proofErr w:type="gramEnd"/>
    </w:p>
    <w:p w:rsidR="0028638F" w:rsidRPr="00CE548D" w:rsidRDefault="0028638F" w:rsidP="00C959A7">
      <w:pPr>
        <w:spacing w:line="480" w:lineRule="auto"/>
        <w:ind w:left="720" w:hanging="360"/>
        <w:jc w:val="both"/>
        <w:rPr>
          <w:rFonts w:ascii="Times New Roman" w:hAnsi="Times New Roman" w:cs="Times New Roman"/>
          <w:sz w:val="24"/>
          <w:szCs w:val="24"/>
        </w:rPr>
      </w:pPr>
      <w:r>
        <w:rPr>
          <w:rFonts w:ascii="Times New Roman" w:hAnsi="Times New Roman" w:cs="Times New Roman"/>
          <w:sz w:val="24"/>
          <w:szCs w:val="24"/>
        </w:rPr>
        <w:t xml:space="preserve">Thorncroft, C. D., H. Nguyen, C. Zang, and P. Peyrillé, 2011: Annual cycle of the West African monsoon: regional circulations and associated water vapour transport. </w:t>
      </w:r>
      <w:r w:rsidRPr="00837FA1">
        <w:rPr>
          <w:rFonts w:ascii="Times New Roman" w:hAnsi="Times New Roman" w:cs="Times New Roman"/>
          <w:i/>
          <w:sz w:val="24"/>
          <w:szCs w:val="24"/>
        </w:rPr>
        <w:t>Q. J. R. Meteorol. Soc</w:t>
      </w:r>
      <w:r>
        <w:rPr>
          <w:rFonts w:ascii="Times New Roman" w:hAnsi="Times New Roman" w:cs="Times New Roman"/>
          <w:sz w:val="24"/>
          <w:szCs w:val="24"/>
        </w:rPr>
        <w:t>.</w:t>
      </w:r>
      <w:r w:rsidRPr="00837FA1">
        <w:rPr>
          <w:rFonts w:ascii="Times New Roman" w:hAnsi="Times New Roman" w:cs="Times New Roman"/>
          <w:b/>
          <w:sz w:val="24"/>
          <w:szCs w:val="24"/>
        </w:rPr>
        <w:t>137</w:t>
      </w:r>
      <w:r>
        <w:rPr>
          <w:rFonts w:ascii="Times New Roman" w:hAnsi="Times New Roman" w:cs="Times New Roman"/>
          <w:sz w:val="24"/>
          <w:szCs w:val="24"/>
        </w:rPr>
        <w:t>, 129-147</w:t>
      </w:r>
    </w:p>
    <w:p w:rsidR="0028638F" w:rsidRDefault="0028638F" w:rsidP="00C959A7">
      <w:pPr>
        <w:spacing w:line="480" w:lineRule="auto"/>
        <w:ind w:left="720" w:hanging="360"/>
        <w:jc w:val="both"/>
        <w:rPr>
          <w:rFonts w:ascii="Times New Roman" w:eastAsia="Calibri" w:hAnsi="Times New Roman" w:cs="Times New Roman"/>
          <w:sz w:val="24"/>
          <w:szCs w:val="24"/>
        </w:rPr>
      </w:pPr>
      <w:proofErr w:type="gramStart"/>
      <w:r>
        <w:rPr>
          <w:rFonts w:ascii="Times New Roman" w:eastAsia="Calibri" w:hAnsi="Times New Roman" w:cs="Times New Roman"/>
          <w:sz w:val="24"/>
          <w:szCs w:val="24"/>
        </w:rPr>
        <w:t>v</w:t>
      </w:r>
      <w:r w:rsidRPr="0045754A">
        <w:rPr>
          <w:rFonts w:ascii="Times New Roman" w:eastAsia="Calibri" w:hAnsi="Times New Roman" w:cs="Times New Roman"/>
          <w:sz w:val="24"/>
          <w:szCs w:val="24"/>
        </w:rPr>
        <w:t>an</w:t>
      </w:r>
      <w:proofErr w:type="gramEnd"/>
      <w:r w:rsidRPr="0045754A">
        <w:rPr>
          <w:rFonts w:ascii="Times New Roman" w:eastAsia="Calibri" w:hAnsi="Times New Roman" w:cs="Times New Roman"/>
          <w:sz w:val="24"/>
          <w:szCs w:val="24"/>
        </w:rPr>
        <w:t xml:space="preserve"> de Giessen, N. C., T. Stomph, and N. Derider, 2000: Scale effect of Hortonian</w:t>
      </w:r>
      <w:r>
        <w:rPr>
          <w:rFonts w:ascii="Times New Roman" w:eastAsia="Calibri" w:hAnsi="Times New Roman" w:cs="Times New Roman"/>
          <w:sz w:val="24"/>
          <w:szCs w:val="24"/>
        </w:rPr>
        <w:t xml:space="preserve"> </w:t>
      </w:r>
      <w:r w:rsidRPr="0045754A">
        <w:rPr>
          <w:rFonts w:ascii="Times New Roman" w:eastAsia="Calibri" w:hAnsi="Times New Roman" w:cs="Times New Roman"/>
          <w:sz w:val="24"/>
          <w:szCs w:val="24"/>
        </w:rPr>
        <w:t xml:space="preserve">overland flow and rainfall-runoff in West Africa in a West African catena landscape.  </w:t>
      </w:r>
      <w:r w:rsidRPr="0045754A">
        <w:rPr>
          <w:rFonts w:ascii="Times New Roman" w:eastAsia="Calibri" w:hAnsi="Times New Roman" w:cs="Times New Roman"/>
          <w:i/>
          <w:sz w:val="24"/>
          <w:szCs w:val="24"/>
        </w:rPr>
        <w:t>Hydrological Processes</w:t>
      </w:r>
      <w:proofErr w:type="gramStart"/>
      <w:r w:rsidRPr="0045754A">
        <w:rPr>
          <w:rFonts w:ascii="Times New Roman" w:eastAsia="Calibri" w:hAnsi="Times New Roman" w:cs="Times New Roman"/>
          <w:i/>
          <w:sz w:val="24"/>
          <w:szCs w:val="24"/>
        </w:rPr>
        <w:t>,</w:t>
      </w:r>
      <w:r w:rsidRPr="0045754A">
        <w:rPr>
          <w:rFonts w:ascii="Times New Roman" w:eastAsia="Calibri" w:hAnsi="Times New Roman" w:cs="Times New Roman"/>
          <w:b/>
          <w:sz w:val="24"/>
          <w:szCs w:val="24"/>
        </w:rPr>
        <w:t>14</w:t>
      </w:r>
      <w:proofErr w:type="gramEnd"/>
      <w:r w:rsidRPr="0045754A">
        <w:rPr>
          <w:rFonts w:ascii="Times New Roman" w:eastAsia="Calibri" w:hAnsi="Times New Roman" w:cs="Times New Roman"/>
          <w:b/>
          <w:sz w:val="24"/>
          <w:szCs w:val="24"/>
        </w:rPr>
        <w:t>,</w:t>
      </w:r>
      <w:r w:rsidRPr="0045754A">
        <w:rPr>
          <w:rFonts w:ascii="Times New Roman" w:eastAsia="Calibri" w:hAnsi="Times New Roman" w:cs="Times New Roman"/>
          <w:sz w:val="24"/>
          <w:szCs w:val="24"/>
        </w:rPr>
        <w:t xml:space="preserve"> 165</w:t>
      </w:r>
      <w:r w:rsidRPr="0045754A">
        <w:rPr>
          <w:rFonts w:ascii="Times New Roman" w:eastAsia="Calibri" w:hAnsi="Times New Roman" w:cs="Times New Roman"/>
          <w:sz w:val="24"/>
          <w:szCs w:val="24"/>
        </w:rPr>
        <w:sym w:font="Symbol" w:char="F02D"/>
      </w:r>
      <w:r w:rsidRPr="0045754A">
        <w:rPr>
          <w:rFonts w:ascii="Times New Roman" w:eastAsia="Calibri" w:hAnsi="Times New Roman" w:cs="Times New Roman"/>
          <w:sz w:val="24"/>
          <w:szCs w:val="24"/>
        </w:rPr>
        <w:t>175.</w:t>
      </w:r>
    </w:p>
    <w:p w:rsidR="0028638F" w:rsidRPr="006759D5" w:rsidRDefault="0028638F" w:rsidP="00C959A7">
      <w:pPr>
        <w:spacing w:line="480" w:lineRule="auto"/>
        <w:ind w:left="720" w:hanging="360"/>
        <w:jc w:val="both"/>
        <w:rPr>
          <w:rFonts w:ascii="Times New Roman" w:hAnsi="Times New Roman" w:cs="Times New Roman"/>
          <w:i/>
          <w:sz w:val="24"/>
          <w:szCs w:val="24"/>
        </w:rPr>
      </w:pPr>
      <w:r w:rsidRPr="00D57E6D">
        <w:rPr>
          <w:rFonts w:ascii="Times New Roman" w:hAnsi="Times New Roman" w:cs="Times New Roman"/>
          <w:sz w:val="24"/>
          <w:szCs w:val="24"/>
        </w:rPr>
        <w:t xml:space="preserve">Walker, H. O., 1958: Weather and climate of Ghana, </w:t>
      </w:r>
      <w:r w:rsidRPr="00D57E6D">
        <w:rPr>
          <w:rFonts w:ascii="Times New Roman" w:hAnsi="Times New Roman" w:cs="Times New Roman"/>
          <w:i/>
          <w:sz w:val="24"/>
          <w:szCs w:val="24"/>
        </w:rPr>
        <w:t>Ghana Meteorological Agency</w:t>
      </w:r>
      <w:r w:rsidR="00FF5F05">
        <w:rPr>
          <w:rFonts w:ascii="Times New Roman" w:hAnsi="Times New Roman" w:cs="Times New Roman"/>
          <w:i/>
          <w:sz w:val="24"/>
          <w:szCs w:val="24"/>
        </w:rPr>
        <w:t xml:space="preserve"> </w:t>
      </w:r>
      <w:r w:rsidRPr="00D57E6D">
        <w:rPr>
          <w:rFonts w:ascii="Times New Roman" w:hAnsi="Times New Roman" w:cs="Times New Roman"/>
          <w:i/>
          <w:sz w:val="24"/>
          <w:szCs w:val="24"/>
        </w:rPr>
        <w:t>Note No. 9</w:t>
      </w:r>
      <w:r w:rsidRPr="00D57E6D">
        <w:rPr>
          <w:rFonts w:ascii="Times New Roman" w:hAnsi="Times New Roman" w:cs="Times New Roman"/>
          <w:sz w:val="24"/>
          <w:szCs w:val="24"/>
        </w:rPr>
        <w:t>, 1-60.</w:t>
      </w:r>
    </w:p>
    <w:p w:rsidR="0028638F" w:rsidRDefault="0028638F" w:rsidP="00C959A7">
      <w:pPr>
        <w:spacing w:line="480" w:lineRule="auto"/>
        <w:ind w:left="720" w:hanging="360"/>
        <w:jc w:val="both"/>
        <w:rPr>
          <w:rFonts w:ascii="Times New Roman" w:eastAsia="Calibri" w:hAnsi="Times New Roman" w:cs="Times New Roman"/>
          <w:sz w:val="24"/>
          <w:szCs w:val="24"/>
        </w:rPr>
      </w:pPr>
      <w:r w:rsidRPr="0045754A">
        <w:rPr>
          <w:rFonts w:ascii="Times New Roman" w:eastAsia="Calibri" w:hAnsi="Times New Roman" w:cs="Times New Roman"/>
          <w:sz w:val="24"/>
          <w:szCs w:val="24"/>
        </w:rPr>
        <w:t xml:space="preserve">Ward, M. N., 1998: Diagnosis and short-lead time prediction of summer rainfall intropical North Africa at interannual and multidecadal timescales. </w:t>
      </w:r>
      <w:r w:rsidRPr="0045754A">
        <w:rPr>
          <w:rFonts w:ascii="Times New Roman" w:eastAsia="Calibri" w:hAnsi="Times New Roman" w:cs="Times New Roman"/>
          <w:i/>
          <w:sz w:val="24"/>
          <w:szCs w:val="24"/>
        </w:rPr>
        <w:t xml:space="preserve">J. Climate, </w:t>
      </w:r>
      <w:r w:rsidRPr="0045754A">
        <w:rPr>
          <w:rFonts w:ascii="Times New Roman" w:eastAsia="Calibri" w:hAnsi="Times New Roman" w:cs="Times New Roman"/>
          <w:b/>
          <w:sz w:val="24"/>
          <w:szCs w:val="24"/>
        </w:rPr>
        <w:t>11,</w:t>
      </w:r>
      <w:r>
        <w:rPr>
          <w:rFonts w:ascii="Times New Roman" w:eastAsia="Calibri" w:hAnsi="Times New Roman" w:cs="Times New Roman"/>
          <w:sz w:val="24"/>
          <w:szCs w:val="24"/>
        </w:rPr>
        <w:t xml:space="preserve"> </w:t>
      </w:r>
      <w:r w:rsidRPr="0045754A">
        <w:rPr>
          <w:rFonts w:ascii="Times New Roman" w:eastAsia="Calibri" w:hAnsi="Times New Roman" w:cs="Times New Roman"/>
          <w:sz w:val="24"/>
          <w:szCs w:val="24"/>
        </w:rPr>
        <w:t>3167</w:t>
      </w:r>
      <w:r w:rsidRPr="0045754A">
        <w:rPr>
          <w:rFonts w:ascii="Times New Roman" w:eastAsia="Calibri" w:hAnsi="Times New Roman" w:cs="Times New Roman"/>
          <w:sz w:val="24"/>
          <w:szCs w:val="24"/>
        </w:rPr>
        <w:sym w:font="Symbol" w:char="F02D"/>
      </w:r>
      <w:r w:rsidRPr="0045754A">
        <w:rPr>
          <w:rFonts w:ascii="Times New Roman" w:eastAsia="Calibri" w:hAnsi="Times New Roman" w:cs="Times New Roman"/>
          <w:sz w:val="24"/>
          <w:szCs w:val="24"/>
        </w:rPr>
        <w:t>3191.</w:t>
      </w:r>
    </w:p>
    <w:p w:rsidR="0028638F" w:rsidRDefault="0028638F" w:rsidP="00C959A7">
      <w:pPr>
        <w:spacing w:line="480" w:lineRule="auto"/>
        <w:ind w:left="720" w:hanging="360"/>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Wang, H. and R. Fu, 2007: The influence of Amazon rainfall on the Atlantic ITCZ through Convectively coupled Kelvin waves. </w:t>
      </w:r>
      <w:r w:rsidRPr="00080AE5">
        <w:rPr>
          <w:rFonts w:ascii="Times New Roman" w:eastAsia="Calibri" w:hAnsi="Times New Roman" w:cs="Times New Roman"/>
          <w:i/>
          <w:sz w:val="24"/>
          <w:szCs w:val="24"/>
        </w:rPr>
        <w:t>J. Climate</w:t>
      </w:r>
      <w:r>
        <w:rPr>
          <w:rFonts w:ascii="Times New Roman" w:eastAsia="Calibri" w:hAnsi="Times New Roman" w:cs="Times New Roman"/>
          <w:sz w:val="24"/>
          <w:szCs w:val="24"/>
        </w:rPr>
        <w:t xml:space="preserve">, </w:t>
      </w:r>
      <w:r w:rsidRPr="00080AE5">
        <w:rPr>
          <w:rFonts w:ascii="Times New Roman" w:eastAsia="Calibri" w:hAnsi="Times New Roman" w:cs="Times New Roman"/>
          <w:b/>
          <w:sz w:val="24"/>
          <w:szCs w:val="24"/>
        </w:rPr>
        <w:t>20</w:t>
      </w:r>
      <w:r>
        <w:rPr>
          <w:rFonts w:ascii="Times New Roman" w:eastAsia="Calibri" w:hAnsi="Times New Roman" w:cs="Times New Roman"/>
          <w:sz w:val="24"/>
          <w:szCs w:val="24"/>
        </w:rPr>
        <w:t>, 1188-1201.</w:t>
      </w:r>
    </w:p>
    <w:p w:rsidR="0028638F" w:rsidRDefault="0028638F" w:rsidP="00C959A7">
      <w:pPr>
        <w:spacing w:line="480" w:lineRule="auto"/>
        <w:ind w:left="720" w:hanging="360"/>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Webster, P. J., 1994: Role of hydrological processes in ocean-atmospheric interaction, </w:t>
      </w:r>
      <w:r w:rsidRPr="00EF3460">
        <w:rPr>
          <w:rFonts w:ascii="Times New Roman" w:eastAsia="Calibri" w:hAnsi="Times New Roman" w:cs="Times New Roman"/>
          <w:i/>
          <w:sz w:val="24"/>
          <w:szCs w:val="24"/>
        </w:rPr>
        <w:t>Rev.</w:t>
      </w:r>
      <w:r>
        <w:rPr>
          <w:rFonts w:ascii="Times New Roman" w:eastAsia="Calibri" w:hAnsi="Times New Roman" w:cs="Times New Roman"/>
          <w:sz w:val="24"/>
          <w:szCs w:val="24"/>
        </w:rPr>
        <w:t xml:space="preserve">, </w:t>
      </w:r>
      <w:r w:rsidRPr="00EF3460">
        <w:rPr>
          <w:rFonts w:ascii="Times New Roman" w:eastAsia="Calibri" w:hAnsi="Times New Roman" w:cs="Times New Roman"/>
          <w:i/>
          <w:sz w:val="24"/>
          <w:szCs w:val="24"/>
        </w:rPr>
        <w:t>Geophys</w:t>
      </w:r>
      <w:proofErr w:type="gramStart"/>
      <w:r>
        <w:rPr>
          <w:rFonts w:ascii="Times New Roman" w:eastAsia="Calibri" w:hAnsi="Times New Roman" w:cs="Times New Roman"/>
          <w:sz w:val="24"/>
          <w:szCs w:val="24"/>
        </w:rPr>
        <w:t>.,</w:t>
      </w:r>
      <w:proofErr w:type="gramEnd"/>
      <w:r>
        <w:rPr>
          <w:rFonts w:ascii="Times New Roman" w:eastAsia="Calibri" w:hAnsi="Times New Roman" w:cs="Times New Roman"/>
          <w:sz w:val="24"/>
          <w:szCs w:val="24"/>
        </w:rPr>
        <w:t xml:space="preserve"> </w:t>
      </w:r>
      <w:r w:rsidRPr="00EF3460">
        <w:rPr>
          <w:rFonts w:ascii="Times New Roman" w:eastAsia="Calibri" w:hAnsi="Times New Roman" w:cs="Times New Roman"/>
          <w:b/>
          <w:sz w:val="24"/>
          <w:szCs w:val="24"/>
        </w:rPr>
        <w:t>32</w:t>
      </w:r>
      <w:r>
        <w:rPr>
          <w:rFonts w:ascii="Times New Roman" w:eastAsia="Calibri" w:hAnsi="Times New Roman" w:cs="Times New Roman"/>
          <w:sz w:val="24"/>
          <w:szCs w:val="24"/>
        </w:rPr>
        <w:t xml:space="preserve"> (4), 427-476.</w:t>
      </w:r>
    </w:p>
    <w:p w:rsidR="0028638F" w:rsidRDefault="0028638F" w:rsidP="00C959A7">
      <w:pPr>
        <w:spacing w:line="480" w:lineRule="auto"/>
        <w:ind w:left="720" w:hanging="360"/>
        <w:jc w:val="both"/>
        <w:rPr>
          <w:rFonts w:ascii="Times New Roman" w:eastAsia="Calibri" w:hAnsi="Times New Roman" w:cs="Times New Roman"/>
          <w:sz w:val="24"/>
          <w:szCs w:val="24"/>
        </w:rPr>
      </w:pPr>
      <w:r>
        <w:rPr>
          <w:rFonts w:ascii="Times New Roman" w:eastAsia="Calibri" w:hAnsi="Times New Roman" w:cs="Times New Roman"/>
          <w:sz w:val="24"/>
          <w:szCs w:val="24"/>
        </w:rPr>
        <w:t>Wheeler, M. and G. N. Kiladis, 1999: Convectively coupled equatorial waves: analysis of clouds</w:t>
      </w:r>
      <w:r w:rsidR="00C959A7">
        <w:rPr>
          <w:rFonts w:ascii="Times New Roman" w:eastAsia="Calibri" w:hAnsi="Times New Roman" w:cs="Times New Roman"/>
          <w:sz w:val="24"/>
          <w:szCs w:val="24"/>
        </w:rPr>
        <w:t xml:space="preserve"> </w:t>
      </w:r>
      <w:r>
        <w:rPr>
          <w:rFonts w:ascii="Times New Roman" w:eastAsia="Calibri" w:hAnsi="Times New Roman" w:cs="Times New Roman"/>
          <w:sz w:val="24"/>
          <w:szCs w:val="24"/>
        </w:rPr>
        <w:t xml:space="preserve">and temperature in the wave number-frequency domain. </w:t>
      </w:r>
      <w:r w:rsidRPr="008C60E1">
        <w:rPr>
          <w:rFonts w:ascii="Times New Roman" w:eastAsia="Calibri" w:hAnsi="Times New Roman" w:cs="Times New Roman"/>
          <w:i/>
          <w:sz w:val="24"/>
          <w:szCs w:val="24"/>
        </w:rPr>
        <w:t>J. Atmos. Sci.,</w:t>
      </w:r>
      <w:r>
        <w:rPr>
          <w:rFonts w:ascii="Times New Roman" w:eastAsia="Calibri" w:hAnsi="Times New Roman" w:cs="Times New Roman"/>
          <w:sz w:val="24"/>
          <w:szCs w:val="24"/>
        </w:rPr>
        <w:t xml:space="preserve"> 56, 374-399.</w:t>
      </w:r>
    </w:p>
    <w:p w:rsidR="0028638F" w:rsidRDefault="0028638F" w:rsidP="00C959A7">
      <w:pPr>
        <w:tabs>
          <w:tab w:val="left" w:pos="90"/>
        </w:tabs>
        <w:spacing w:line="480" w:lineRule="auto"/>
        <w:ind w:left="720" w:hanging="360"/>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Wheeler, M., G. N. Kiladis, and P. J. Webster, 2000: Large-scale dynamical fields associated with convectively coupled equatorial waves. </w:t>
      </w:r>
      <w:r w:rsidRPr="008D62CB">
        <w:rPr>
          <w:rFonts w:ascii="Times New Roman" w:eastAsia="Calibri" w:hAnsi="Times New Roman" w:cs="Times New Roman"/>
          <w:i/>
          <w:sz w:val="24"/>
          <w:szCs w:val="24"/>
        </w:rPr>
        <w:t>J. Atmos. Sci</w:t>
      </w:r>
      <w:r>
        <w:rPr>
          <w:rFonts w:ascii="Times New Roman" w:eastAsia="Calibri" w:hAnsi="Times New Roman" w:cs="Times New Roman"/>
          <w:sz w:val="24"/>
          <w:szCs w:val="24"/>
        </w:rPr>
        <w:t xml:space="preserve">. </w:t>
      </w:r>
      <w:r w:rsidRPr="008D62CB">
        <w:rPr>
          <w:rFonts w:ascii="Times New Roman" w:eastAsia="Calibri" w:hAnsi="Times New Roman" w:cs="Times New Roman"/>
          <w:b/>
          <w:sz w:val="24"/>
          <w:szCs w:val="24"/>
        </w:rPr>
        <w:t>57</w:t>
      </w:r>
      <w:r>
        <w:rPr>
          <w:rFonts w:ascii="Times New Roman" w:eastAsia="Calibri" w:hAnsi="Times New Roman" w:cs="Times New Roman"/>
          <w:sz w:val="24"/>
          <w:szCs w:val="24"/>
        </w:rPr>
        <w:t>, 613-640.</w:t>
      </w:r>
    </w:p>
    <w:p w:rsidR="0028638F" w:rsidRDefault="0028638F" w:rsidP="00C959A7">
      <w:pPr>
        <w:spacing w:line="480" w:lineRule="auto"/>
        <w:ind w:left="720" w:hanging="360"/>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Wilks, D. S., 2006: Statistical Methods in the Atmospheric Sciences. </w:t>
      </w:r>
      <w:proofErr w:type="gramStart"/>
      <w:r>
        <w:rPr>
          <w:rFonts w:ascii="Times New Roman" w:eastAsia="Calibri" w:hAnsi="Times New Roman" w:cs="Times New Roman"/>
          <w:sz w:val="24"/>
          <w:szCs w:val="24"/>
        </w:rPr>
        <w:t>Academic Press, 627 pp.</w:t>
      </w:r>
      <w:proofErr w:type="gramEnd"/>
    </w:p>
    <w:p w:rsidR="0028638F" w:rsidRPr="005203C7" w:rsidRDefault="0028638F" w:rsidP="00C959A7">
      <w:pPr>
        <w:spacing w:line="480" w:lineRule="auto"/>
        <w:ind w:left="720" w:hanging="360"/>
        <w:jc w:val="both"/>
        <w:rPr>
          <w:rFonts w:ascii="Times New Roman" w:eastAsia="Calibri" w:hAnsi="Times New Roman" w:cs="Times New Roman"/>
          <w:sz w:val="24"/>
          <w:szCs w:val="24"/>
        </w:rPr>
      </w:pPr>
      <w:r w:rsidRPr="00761724">
        <w:rPr>
          <w:rFonts w:ascii="Times New Roman" w:eastAsia="Calibri" w:hAnsi="Times New Roman" w:cs="Times New Roman"/>
          <w:sz w:val="24"/>
          <w:szCs w:val="24"/>
        </w:rPr>
        <w:t>World Conservation Union, 2006: International union for conservation of nature and natural resources. http://www.trentu.ca/org/tfpa/.</w:t>
      </w:r>
    </w:p>
    <w:p w:rsidR="0028638F" w:rsidRDefault="0028638F" w:rsidP="00C959A7">
      <w:pPr>
        <w:spacing w:line="480" w:lineRule="auto"/>
        <w:ind w:left="720" w:hanging="360"/>
        <w:jc w:val="both"/>
        <w:rPr>
          <w:rFonts w:ascii="Times New Roman" w:eastAsia="Calibri" w:hAnsi="Times New Roman" w:cs="Times New Roman"/>
          <w:sz w:val="24"/>
          <w:szCs w:val="24"/>
        </w:rPr>
      </w:pPr>
      <w:r w:rsidRPr="0045754A">
        <w:rPr>
          <w:rFonts w:ascii="Times New Roman" w:eastAsia="Calibri" w:hAnsi="Times New Roman" w:cs="Times New Roman"/>
          <w:sz w:val="24"/>
          <w:szCs w:val="24"/>
        </w:rPr>
        <w:t xml:space="preserve">Yang, G., and J. Slingo, 2001: The diurnal cycle in the tropics. </w:t>
      </w:r>
      <w:r w:rsidRPr="0045754A">
        <w:rPr>
          <w:rFonts w:ascii="Times New Roman" w:eastAsia="Calibri" w:hAnsi="Times New Roman" w:cs="Times New Roman"/>
          <w:i/>
          <w:sz w:val="24"/>
          <w:szCs w:val="24"/>
        </w:rPr>
        <w:t>Mon. Wea. Rev.</w:t>
      </w:r>
      <w:proofErr w:type="gramStart"/>
      <w:r w:rsidRPr="0045754A">
        <w:rPr>
          <w:rFonts w:ascii="Times New Roman" w:eastAsia="Calibri" w:hAnsi="Times New Roman" w:cs="Times New Roman"/>
          <w:i/>
          <w:sz w:val="24"/>
          <w:szCs w:val="24"/>
        </w:rPr>
        <w:t>,</w:t>
      </w:r>
      <w:r w:rsidRPr="0045754A">
        <w:rPr>
          <w:rFonts w:ascii="Times New Roman" w:eastAsia="Calibri" w:hAnsi="Times New Roman" w:cs="Times New Roman"/>
          <w:b/>
          <w:sz w:val="24"/>
          <w:szCs w:val="24"/>
        </w:rPr>
        <w:t>129</w:t>
      </w:r>
      <w:proofErr w:type="gramEnd"/>
      <w:r w:rsidRPr="0045754A">
        <w:rPr>
          <w:rFonts w:ascii="Times New Roman" w:eastAsia="Calibri" w:hAnsi="Times New Roman" w:cs="Times New Roman"/>
          <w:b/>
          <w:sz w:val="24"/>
          <w:szCs w:val="24"/>
        </w:rPr>
        <w:t>,</w:t>
      </w:r>
      <w:r>
        <w:rPr>
          <w:rFonts w:ascii="Times New Roman" w:eastAsia="Calibri" w:hAnsi="Times New Roman" w:cs="Times New Roman"/>
          <w:sz w:val="24"/>
          <w:szCs w:val="24"/>
        </w:rPr>
        <w:t xml:space="preserve"> </w:t>
      </w:r>
      <w:r w:rsidRPr="0045754A">
        <w:rPr>
          <w:rFonts w:ascii="Times New Roman" w:eastAsia="Calibri" w:hAnsi="Times New Roman" w:cs="Times New Roman"/>
          <w:sz w:val="24"/>
          <w:szCs w:val="24"/>
        </w:rPr>
        <w:t>784</w:t>
      </w:r>
      <w:r w:rsidRPr="0045754A">
        <w:rPr>
          <w:rFonts w:ascii="Times New Roman" w:eastAsia="Calibri" w:hAnsi="Times New Roman" w:cs="Times New Roman"/>
          <w:sz w:val="24"/>
          <w:szCs w:val="24"/>
        </w:rPr>
        <w:sym w:font="Symbol" w:char="F02D"/>
      </w:r>
      <w:r w:rsidRPr="0045754A">
        <w:rPr>
          <w:rFonts w:ascii="Times New Roman" w:eastAsia="Calibri" w:hAnsi="Times New Roman" w:cs="Times New Roman"/>
          <w:sz w:val="24"/>
          <w:szCs w:val="24"/>
        </w:rPr>
        <w:t>801.</w:t>
      </w:r>
    </w:p>
    <w:p w:rsidR="0028638F" w:rsidRPr="0045754A" w:rsidRDefault="0028638F" w:rsidP="00C959A7">
      <w:pPr>
        <w:spacing w:line="480" w:lineRule="auto"/>
        <w:ind w:left="720" w:hanging="360"/>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Yang, G. Y., B. Hoskins, and J. Slingo, 2007a: Convectively coupled equatorial waves. Part 1:Horizontal and vertical structures, </w:t>
      </w:r>
      <w:r w:rsidRPr="002D574B">
        <w:rPr>
          <w:rFonts w:ascii="Times New Roman" w:eastAsia="Calibri" w:hAnsi="Times New Roman" w:cs="Times New Roman"/>
          <w:i/>
          <w:sz w:val="24"/>
          <w:szCs w:val="24"/>
        </w:rPr>
        <w:t>J. Atmos. Sci</w:t>
      </w:r>
      <w:r>
        <w:rPr>
          <w:rFonts w:ascii="Times New Roman" w:eastAsia="Calibri" w:hAnsi="Times New Roman" w:cs="Times New Roman"/>
          <w:sz w:val="24"/>
          <w:szCs w:val="24"/>
        </w:rPr>
        <w:t xml:space="preserve">., </w:t>
      </w:r>
      <w:r w:rsidRPr="002D574B">
        <w:rPr>
          <w:rFonts w:ascii="Times New Roman" w:eastAsia="Calibri" w:hAnsi="Times New Roman" w:cs="Times New Roman"/>
          <w:b/>
          <w:sz w:val="24"/>
          <w:szCs w:val="24"/>
        </w:rPr>
        <w:t>64</w:t>
      </w:r>
      <w:r>
        <w:rPr>
          <w:rFonts w:ascii="Times New Roman" w:eastAsia="Calibri" w:hAnsi="Times New Roman" w:cs="Times New Roman"/>
          <w:sz w:val="24"/>
          <w:szCs w:val="24"/>
        </w:rPr>
        <w:t>, 3406-3423.</w:t>
      </w:r>
    </w:p>
    <w:p w:rsidR="0028638F" w:rsidRPr="0045754A" w:rsidRDefault="0028638F" w:rsidP="00C959A7">
      <w:pPr>
        <w:spacing w:line="480" w:lineRule="auto"/>
        <w:ind w:left="720" w:hanging="360"/>
        <w:jc w:val="both"/>
        <w:rPr>
          <w:rFonts w:ascii="Times New Roman" w:eastAsia="Calibri" w:hAnsi="Times New Roman" w:cs="Times New Roman"/>
          <w:sz w:val="24"/>
          <w:szCs w:val="24"/>
        </w:rPr>
      </w:pPr>
      <w:r w:rsidRPr="0045754A">
        <w:rPr>
          <w:rFonts w:ascii="Times New Roman" w:eastAsia="Calibri" w:hAnsi="Times New Roman" w:cs="Times New Roman"/>
          <w:sz w:val="24"/>
          <w:szCs w:val="24"/>
        </w:rPr>
        <w:t xml:space="preserve">Zheng, X., E. A. B. Eltahir, and K. A. Emanuel, 1999: A mechanism relating </w:t>
      </w:r>
      <w:proofErr w:type="gramStart"/>
      <w:r w:rsidRPr="0045754A">
        <w:rPr>
          <w:rFonts w:ascii="Times New Roman" w:eastAsia="Calibri" w:hAnsi="Times New Roman" w:cs="Times New Roman"/>
          <w:sz w:val="24"/>
          <w:szCs w:val="24"/>
        </w:rPr>
        <w:t xml:space="preserve">tropical </w:t>
      </w:r>
      <w:r>
        <w:rPr>
          <w:rFonts w:ascii="Times New Roman" w:eastAsia="Calibri" w:hAnsi="Times New Roman" w:cs="Times New Roman"/>
          <w:sz w:val="24"/>
          <w:szCs w:val="24"/>
        </w:rPr>
        <w:t xml:space="preserve"> </w:t>
      </w:r>
      <w:r w:rsidRPr="0045754A">
        <w:rPr>
          <w:rFonts w:ascii="Times New Roman" w:eastAsia="Calibri" w:hAnsi="Times New Roman" w:cs="Times New Roman"/>
          <w:sz w:val="24"/>
          <w:szCs w:val="24"/>
        </w:rPr>
        <w:t>Atlantic</w:t>
      </w:r>
      <w:proofErr w:type="gramEnd"/>
      <w:r w:rsidRPr="0045754A">
        <w:rPr>
          <w:rFonts w:ascii="Times New Roman" w:eastAsia="Calibri" w:hAnsi="Times New Roman" w:cs="Times New Roman"/>
          <w:sz w:val="24"/>
          <w:szCs w:val="24"/>
        </w:rPr>
        <w:t xml:space="preserve"> spring sea surface temperature and West African rainfall. </w:t>
      </w:r>
      <w:r w:rsidRPr="0045754A">
        <w:rPr>
          <w:rFonts w:ascii="Times New Roman" w:eastAsia="Calibri" w:hAnsi="Times New Roman" w:cs="Times New Roman"/>
          <w:i/>
          <w:sz w:val="24"/>
          <w:szCs w:val="24"/>
        </w:rPr>
        <w:t>Q. J.</w:t>
      </w:r>
      <w:r>
        <w:rPr>
          <w:rFonts w:ascii="Times New Roman" w:eastAsia="Calibri" w:hAnsi="Times New Roman" w:cs="Times New Roman"/>
          <w:sz w:val="24"/>
          <w:szCs w:val="24"/>
        </w:rPr>
        <w:t xml:space="preserve"> </w:t>
      </w:r>
      <w:r w:rsidRPr="0045754A">
        <w:rPr>
          <w:rFonts w:ascii="Times New Roman" w:eastAsia="Calibri" w:hAnsi="Times New Roman" w:cs="Times New Roman"/>
          <w:i/>
          <w:sz w:val="24"/>
          <w:szCs w:val="24"/>
        </w:rPr>
        <w:t>Roy. Meteor.</w:t>
      </w:r>
      <w:r w:rsidR="00FF5F05">
        <w:rPr>
          <w:rFonts w:ascii="Times New Roman" w:eastAsia="Calibri" w:hAnsi="Times New Roman" w:cs="Times New Roman"/>
          <w:i/>
          <w:sz w:val="24"/>
          <w:szCs w:val="24"/>
        </w:rPr>
        <w:t xml:space="preserve"> </w:t>
      </w:r>
      <w:proofErr w:type="gramStart"/>
      <w:r w:rsidRPr="0045754A">
        <w:rPr>
          <w:rFonts w:ascii="Times New Roman" w:eastAsia="Calibri" w:hAnsi="Times New Roman" w:cs="Times New Roman"/>
          <w:i/>
          <w:sz w:val="24"/>
          <w:szCs w:val="24"/>
        </w:rPr>
        <w:t>Soc.</w:t>
      </w:r>
      <w:r w:rsidRPr="0045754A">
        <w:rPr>
          <w:rFonts w:ascii="Times New Roman" w:eastAsia="Calibri" w:hAnsi="Times New Roman" w:cs="Times New Roman"/>
          <w:sz w:val="24"/>
          <w:szCs w:val="24"/>
        </w:rPr>
        <w:t xml:space="preserve">, </w:t>
      </w:r>
      <w:r w:rsidRPr="0045754A">
        <w:rPr>
          <w:rFonts w:ascii="Times New Roman" w:eastAsia="Calibri" w:hAnsi="Times New Roman" w:cs="Times New Roman"/>
          <w:b/>
          <w:sz w:val="24"/>
          <w:szCs w:val="24"/>
        </w:rPr>
        <w:t>125</w:t>
      </w:r>
      <w:r w:rsidRPr="0045754A">
        <w:rPr>
          <w:rFonts w:ascii="Times New Roman" w:eastAsia="Calibri" w:hAnsi="Times New Roman" w:cs="Times New Roman"/>
          <w:sz w:val="24"/>
          <w:szCs w:val="24"/>
        </w:rPr>
        <w:t>,1129</w:t>
      </w:r>
      <w:r w:rsidRPr="0045754A">
        <w:rPr>
          <w:rFonts w:ascii="Times New Roman" w:eastAsia="Calibri" w:hAnsi="Times New Roman" w:cs="Times New Roman"/>
          <w:sz w:val="24"/>
          <w:szCs w:val="24"/>
        </w:rPr>
        <w:sym w:font="Symbol" w:char="F02D"/>
      </w:r>
      <w:r w:rsidRPr="0045754A">
        <w:rPr>
          <w:rFonts w:ascii="Times New Roman" w:eastAsia="Calibri" w:hAnsi="Times New Roman" w:cs="Times New Roman"/>
          <w:sz w:val="24"/>
          <w:szCs w:val="24"/>
        </w:rPr>
        <w:t>1163.</w:t>
      </w:r>
      <w:proofErr w:type="gramEnd"/>
    </w:p>
    <w:p w:rsidR="0028638F" w:rsidRPr="0045754A" w:rsidRDefault="0028638F" w:rsidP="00C959A7">
      <w:pPr>
        <w:spacing w:line="480" w:lineRule="auto"/>
        <w:ind w:left="720" w:hanging="360"/>
        <w:jc w:val="both"/>
        <w:rPr>
          <w:rFonts w:ascii="Times New Roman" w:eastAsia="Calibri" w:hAnsi="Times New Roman" w:cs="Times New Roman"/>
          <w:sz w:val="24"/>
          <w:szCs w:val="24"/>
        </w:rPr>
      </w:pPr>
      <w:r w:rsidRPr="0045754A">
        <w:rPr>
          <w:rFonts w:ascii="Times New Roman" w:eastAsia="Calibri" w:hAnsi="Times New Roman" w:cs="Times New Roman"/>
          <w:sz w:val="24"/>
          <w:szCs w:val="24"/>
        </w:rPr>
        <w:t>Ziegler, A. D., J. Sheffield, E. P. Maurer, B. Nijssen, E. F. Wood, and D. P.</w:t>
      </w:r>
      <w:r>
        <w:rPr>
          <w:rFonts w:ascii="Times New Roman" w:eastAsia="Calibri" w:hAnsi="Times New Roman" w:cs="Times New Roman"/>
          <w:sz w:val="24"/>
          <w:szCs w:val="24"/>
        </w:rPr>
        <w:t xml:space="preserve"> </w:t>
      </w:r>
      <w:r w:rsidRPr="0045754A">
        <w:rPr>
          <w:rFonts w:ascii="Times New Roman" w:eastAsia="Calibri" w:hAnsi="Times New Roman" w:cs="Times New Roman"/>
          <w:sz w:val="24"/>
          <w:szCs w:val="24"/>
        </w:rPr>
        <w:t xml:space="preserve">Lettenmaier, 2003: Detection of intensification in global- and continental-scale hydrological cycles: temporal scale of evaluation. </w:t>
      </w:r>
      <w:r w:rsidRPr="0045754A">
        <w:rPr>
          <w:rFonts w:ascii="Times New Roman" w:eastAsia="Calibri" w:hAnsi="Times New Roman" w:cs="Times New Roman"/>
          <w:i/>
          <w:sz w:val="24"/>
          <w:szCs w:val="24"/>
        </w:rPr>
        <w:t>J. Climate</w:t>
      </w:r>
      <w:r w:rsidRPr="0045754A">
        <w:rPr>
          <w:rFonts w:ascii="Times New Roman" w:eastAsia="Calibri" w:hAnsi="Times New Roman" w:cs="Times New Roman"/>
          <w:sz w:val="24"/>
          <w:szCs w:val="24"/>
        </w:rPr>
        <w:t xml:space="preserve">, </w:t>
      </w:r>
      <w:r w:rsidRPr="0045754A">
        <w:rPr>
          <w:rFonts w:ascii="Times New Roman" w:eastAsia="Calibri" w:hAnsi="Times New Roman" w:cs="Times New Roman"/>
          <w:b/>
          <w:sz w:val="24"/>
          <w:szCs w:val="24"/>
        </w:rPr>
        <w:t>16</w:t>
      </w:r>
      <w:r w:rsidRPr="0045754A">
        <w:rPr>
          <w:rFonts w:ascii="Times New Roman" w:eastAsia="Calibri" w:hAnsi="Times New Roman" w:cs="Times New Roman"/>
          <w:sz w:val="24"/>
          <w:szCs w:val="24"/>
        </w:rPr>
        <w:t>, 535–547.</w:t>
      </w:r>
    </w:p>
    <w:p w:rsidR="0028638F" w:rsidRPr="0045754A" w:rsidRDefault="0028638F" w:rsidP="00C959A7">
      <w:pPr>
        <w:spacing w:line="480" w:lineRule="auto"/>
        <w:ind w:left="720" w:hanging="360"/>
        <w:jc w:val="both"/>
        <w:rPr>
          <w:rFonts w:ascii="Times New Roman" w:eastAsia="Calibri" w:hAnsi="Times New Roman" w:cs="Times New Roman"/>
          <w:sz w:val="24"/>
          <w:szCs w:val="24"/>
        </w:rPr>
      </w:pPr>
      <w:r w:rsidRPr="0045754A">
        <w:rPr>
          <w:rFonts w:ascii="Times New Roman" w:eastAsia="Calibri" w:hAnsi="Times New Roman" w:cs="Times New Roman"/>
          <w:sz w:val="24"/>
          <w:szCs w:val="24"/>
        </w:rPr>
        <w:t xml:space="preserve">Ziemer, R. R., 1981: Storm flow response to road building and partial cutting in small streams of Northern California. </w:t>
      </w:r>
      <w:proofErr w:type="gramStart"/>
      <w:r w:rsidRPr="0045754A">
        <w:rPr>
          <w:rFonts w:ascii="Times New Roman" w:eastAsia="Calibri" w:hAnsi="Times New Roman" w:cs="Times New Roman"/>
          <w:i/>
          <w:sz w:val="24"/>
          <w:szCs w:val="24"/>
        </w:rPr>
        <w:t>Water Resources Research</w:t>
      </w:r>
      <w:r w:rsidRPr="0045754A">
        <w:rPr>
          <w:rFonts w:ascii="Times New Roman" w:eastAsia="Calibri" w:hAnsi="Times New Roman" w:cs="Times New Roman"/>
          <w:sz w:val="24"/>
          <w:szCs w:val="24"/>
        </w:rPr>
        <w:t xml:space="preserve">, </w:t>
      </w:r>
      <w:r w:rsidRPr="0045754A">
        <w:rPr>
          <w:rFonts w:ascii="Times New Roman" w:eastAsia="Calibri" w:hAnsi="Times New Roman" w:cs="Times New Roman"/>
          <w:b/>
          <w:sz w:val="24"/>
          <w:szCs w:val="24"/>
        </w:rPr>
        <w:t>17</w:t>
      </w:r>
      <w:r w:rsidRPr="0045754A">
        <w:rPr>
          <w:rFonts w:ascii="Times New Roman" w:eastAsia="Calibri" w:hAnsi="Times New Roman" w:cs="Times New Roman"/>
          <w:sz w:val="24"/>
          <w:szCs w:val="24"/>
        </w:rPr>
        <w:t>, 907</w:t>
      </w:r>
      <w:r w:rsidRPr="0045754A">
        <w:rPr>
          <w:rFonts w:ascii="Times New Roman" w:eastAsia="Calibri" w:hAnsi="Times New Roman" w:cs="Times New Roman"/>
          <w:sz w:val="24"/>
          <w:szCs w:val="24"/>
        </w:rPr>
        <w:sym w:font="Symbol" w:char="F02D"/>
      </w:r>
      <w:r w:rsidRPr="0045754A">
        <w:rPr>
          <w:rFonts w:ascii="Times New Roman" w:eastAsia="Calibri" w:hAnsi="Times New Roman" w:cs="Times New Roman"/>
          <w:sz w:val="24"/>
          <w:szCs w:val="24"/>
        </w:rPr>
        <w:t>917.</w:t>
      </w:r>
      <w:proofErr w:type="gramEnd"/>
    </w:p>
    <w:p w:rsidR="00F4254A" w:rsidRPr="00D81E8D" w:rsidRDefault="00F4254A" w:rsidP="0028638F">
      <w:pPr>
        <w:spacing w:after="0" w:line="240" w:lineRule="auto"/>
        <w:ind w:left="720" w:hanging="720"/>
        <w:jc w:val="both"/>
        <w:rPr>
          <w:rFonts w:ascii="Times New Roman" w:hAnsi="Times New Roman" w:cs="Times New Roman"/>
          <w:sz w:val="24"/>
          <w:szCs w:val="24"/>
        </w:rPr>
      </w:pPr>
    </w:p>
    <w:sectPr w:rsidR="00F4254A" w:rsidRPr="00D81E8D" w:rsidSect="00043757">
      <w:footerReference w:type="default" r:id="rId185"/>
      <w:pgSz w:w="12240" w:h="15840"/>
      <w:pgMar w:top="1440" w:right="1440" w:bottom="1440" w:left="1440" w:gutter="0"/>
      <w:pgNumType w:start="1"/>
      <w:docGrid w:linePitch="360"/>
    </w:sectPr>
  </w:body>
</w:document>
</file>

<file path=word/comments.xml><?xml version="1.0" encoding="utf-8"?>
<w:comments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comment w:id="0" w:author="Chris" w:date="2012-07-24T14:32:00Z" w:initials="D">
    <w:p w:rsidR="008D44EF" w:rsidRDefault="008D44EF">
      <w:pPr>
        <w:pStyle w:val="CommentText"/>
      </w:pPr>
      <w:r>
        <w:rPr>
          <w:rStyle w:val="CommentReference"/>
        </w:rPr>
        <w:annotationRef/>
      </w:r>
      <w:r>
        <w:t xml:space="preserve">Should say what the differences are </w:t>
      </w:r>
    </w:p>
  </w:comment>
  <w:comment w:id="1" w:author="Chris" w:date="2012-07-24T14:32:00Z" w:initials="D">
    <w:p w:rsidR="008D44EF" w:rsidRDefault="008D44EF">
      <w:pPr>
        <w:pStyle w:val="CommentText"/>
      </w:pPr>
      <w:r>
        <w:rPr>
          <w:rStyle w:val="CommentReference"/>
        </w:rPr>
        <w:annotationRef/>
      </w:r>
      <w:r>
        <w:t>Need to say why</w:t>
      </w:r>
    </w:p>
  </w:comment>
  <w:comment w:id="17" w:author="Chris" w:date="2012-07-24T14:32:00Z" w:initials="D">
    <w:p w:rsidR="008D44EF" w:rsidRDefault="008D44EF">
      <w:pPr>
        <w:pStyle w:val="CommentText"/>
      </w:pPr>
      <w:r>
        <w:rPr>
          <w:rStyle w:val="CommentReference"/>
        </w:rPr>
        <w:annotationRef/>
      </w:r>
      <w:r>
        <w:t>Doesn’t make sense</w:t>
      </w:r>
    </w:p>
  </w:comment>
  <w:comment w:id="18" w:author="Chris" w:date="2012-07-24T14:32:00Z" w:initials="D">
    <w:p w:rsidR="008D44EF" w:rsidRDefault="008D44EF">
      <w:pPr>
        <w:pStyle w:val="CommentText"/>
      </w:pPr>
      <w:r>
        <w:rPr>
          <w:rStyle w:val="CommentReference"/>
        </w:rPr>
        <w:annotationRef/>
      </w:r>
      <w:r>
        <w:t>Need to say what AEJ means and what ITCZ means</w:t>
      </w:r>
    </w:p>
  </w:comment>
  <w:comment w:id="19" w:author="Chris" w:date="2012-07-24T14:32:00Z" w:initials="D">
    <w:p w:rsidR="008D44EF" w:rsidRDefault="008D44EF">
      <w:pPr>
        <w:pStyle w:val="CommentText"/>
      </w:pPr>
      <w:r>
        <w:rPr>
          <w:rStyle w:val="CommentReference"/>
        </w:rPr>
        <w:annotationRef/>
      </w:r>
      <w:r>
        <w:t>Should quote the source of this figure</w:t>
      </w:r>
    </w:p>
  </w:comment>
  <w:comment w:id="30" w:author="Chris" w:date="2012-07-24T14:32:00Z" w:initials="D">
    <w:p w:rsidR="008D44EF" w:rsidRDefault="008D44EF">
      <w:pPr>
        <w:pStyle w:val="CommentText"/>
      </w:pPr>
      <w:r>
        <w:rPr>
          <w:rStyle w:val="CommentReference"/>
        </w:rPr>
        <w:annotationRef/>
      </w:r>
      <w:r>
        <w:t xml:space="preserve">I think you mean “regular” </w:t>
      </w:r>
    </w:p>
  </w:comment>
  <w:comment w:id="35" w:author="Chris" w:date="2012-07-24T14:32:00Z" w:initials="D">
    <w:p w:rsidR="008D44EF" w:rsidRDefault="008D44EF">
      <w:pPr>
        <w:pStyle w:val="CommentText"/>
      </w:pPr>
      <w:r>
        <w:rPr>
          <w:rStyle w:val="CommentReference"/>
        </w:rPr>
        <w:annotationRef/>
      </w:r>
      <w:r>
        <w:t>Correct grammar</w:t>
      </w:r>
    </w:p>
  </w:comment>
  <w:comment w:id="37" w:author="Chris" w:date="2012-07-24T14:32:00Z" w:initials="D">
    <w:p w:rsidR="008D44EF" w:rsidRDefault="008D44EF">
      <w:pPr>
        <w:pStyle w:val="CommentText"/>
      </w:pPr>
      <w:r>
        <w:rPr>
          <w:rStyle w:val="CommentReference"/>
        </w:rPr>
        <w:annotationRef/>
      </w:r>
      <w:r>
        <w:t>Not sure you need to say “convective” here.</w:t>
      </w:r>
    </w:p>
  </w:comment>
  <w:comment w:id="38" w:author="Chris" w:date="2012-07-24T14:32:00Z" w:initials="D">
    <w:p w:rsidR="008D44EF" w:rsidRDefault="008D44EF">
      <w:pPr>
        <w:pStyle w:val="CommentText"/>
      </w:pPr>
      <w:r>
        <w:rPr>
          <w:rStyle w:val="CommentReference"/>
        </w:rPr>
        <w:annotationRef/>
      </w:r>
      <w:r>
        <w:t>Are you repeating yourself here?</w:t>
      </w:r>
    </w:p>
  </w:comment>
  <w:comment w:id="39" w:author="Chris" w:date="2012-07-24T14:32:00Z" w:initials="D">
    <w:p w:rsidR="008D44EF" w:rsidRDefault="008D44EF">
      <w:pPr>
        <w:pStyle w:val="CommentText"/>
      </w:pPr>
      <w:r>
        <w:rPr>
          <w:rStyle w:val="CommentReference"/>
        </w:rPr>
        <w:annotationRef/>
      </w:r>
      <w:r>
        <w:t xml:space="preserve">You have made two opposite statements here – warm SSTs are good for the Guinea Coast and warm SSTs are bad for the Guinea </w:t>
      </w:r>
      <w:proofErr w:type="gramStart"/>
      <w:r>
        <w:t>coast……I</w:t>
      </w:r>
      <w:proofErr w:type="gramEnd"/>
      <w:r>
        <w:t xml:space="preserve"> understand the mechanisms for both possibilities but it is not quote clear in what you have written</w:t>
      </w:r>
    </w:p>
  </w:comment>
  <w:comment w:id="45" w:author="Chris" w:date="2012-07-24T14:32:00Z" w:initials="D">
    <w:p w:rsidR="008D44EF" w:rsidRDefault="008D44EF">
      <w:pPr>
        <w:pStyle w:val="CommentText"/>
      </w:pPr>
      <w:r>
        <w:rPr>
          <w:rStyle w:val="CommentReference"/>
        </w:rPr>
        <w:annotationRef/>
      </w:r>
      <w:r>
        <w:t>This is a very vague statement – too vague in fact. Please work on this. Its either continuous data or it is not.</w:t>
      </w:r>
    </w:p>
  </w:comment>
  <w:comment w:id="46" w:author="Chris" w:date="2012-07-24T14:32:00Z" w:initials="D">
    <w:p w:rsidR="008D44EF" w:rsidRDefault="008D44EF">
      <w:pPr>
        <w:pStyle w:val="CommentText"/>
      </w:pPr>
      <w:r>
        <w:rPr>
          <w:rStyle w:val="CommentReference"/>
        </w:rPr>
        <w:annotationRef/>
      </w:r>
      <w:r>
        <w:t>What do you mean by “reliable”?</w:t>
      </w:r>
    </w:p>
  </w:comment>
  <w:comment w:id="47" w:author="Chris" w:date="2012-07-24T14:32:00Z" w:initials="D">
    <w:p w:rsidR="008D44EF" w:rsidRDefault="008D44EF">
      <w:pPr>
        <w:pStyle w:val="CommentText"/>
      </w:pPr>
      <w:r>
        <w:rPr>
          <w:rStyle w:val="CommentReference"/>
        </w:rPr>
        <w:annotationRef/>
      </w:r>
      <w:r>
        <w:t xml:space="preserve">This makes no sense at all! </w:t>
      </w:r>
    </w:p>
  </w:comment>
  <w:comment w:id="48" w:author="Chris" w:date="2012-07-24T14:32:00Z" w:initials="D">
    <w:p w:rsidR="008D44EF" w:rsidRDefault="008D44EF">
      <w:pPr>
        <w:pStyle w:val="CommentText"/>
      </w:pPr>
      <w:r>
        <w:rPr>
          <w:rStyle w:val="CommentReference"/>
        </w:rPr>
        <w:annotationRef/>
      </w:r>
      <w:r>
        <w:t>Please define “doubtful”.  This MUST be objective not subjective.</w:t>
      </w:r>
    </w:p>
  </w:comment>
  <w:comment w:id="64" w:author="Chris" w:date="2012-07-24T14:32:00Z" w:initials="D">
    <w:p w:rsidR="008D44EF" w:rsidRDefault="008D44EF">
      <w:pPr>
        <w:pStyle w:val="CommentText"/>
      </w:pPr>
      <w:r>
        <w:rPr>
          <w:rStyle w:val="CommentReference"/>
        </w:rPr>
        <w:annotationRef/>
      </w:r>
      <w:r>
        <w:t xml:space="preserve">Do you mean “extreme”?  </w:t>
      </w:r>
      <w:proofErr w:type="gramStart"/>
      <w:r>
        <w:t>if</w:t>
      </w:r>
      <w:proofErr w:type="gramEnd"/>
      <w:r>
        <w:t xml:space="preserve"> so you should use the same word again.</w:t>
      </w:r>
    </w:p>
  </w:comment>
  <w:comment w:id="65" w:author="Chris" w:date="2012-07-24T14:32:00Z" w:initials="D">
    <w:p w:rsidR="008D44EF" w:rsidRDefault="008D44EF">
      <w:pPr>
        <w:pStyle w:val="CommentText"/>
      </w:pPr>
      <w:r>
        <w:rPr>
          <w:rStyle w:val="CommentReference"/>
        </w:rPr>
        <w:annotationRef/>
      </w:r>
      <w:r>
        <w:t>I think you need to add something here otherwise the sentence is not correct</w:t>
      </w:r>
    </w:p>
  </w:comment>
  <w:comment w:id="67" w:author="Chris" w:date="2012-07-24T14:32:00Z" w:initials="D">
    <w:p w:rsidR="008D44EF" w:rsidRDefault="008D44EF">
      <w:pPr>
        <w:pStyle w:val="CommentText"/>
      </w:pPr>
      <w:r>
        <w:rPr>
          <w:rStyle w:val="CommentReference"/>
        </w:rPr>
        <w:annotationRef/>
      </w:r>
      <w:r>
        <w:t>Or “probability”?</w:t>
      </w:r>
    </w:p>
  </w:comment>
  <w:comment w:id="71" w:author="Chris" w:date="2012-07-24T14:32:00Z" w:initials="D">
    <w:p w:rsidR="008D44EF" w:rsidRDefault="008D44EF">
      <w:pPr>
        <w:pStyle w:val="CommentText"/>
      </w:pPr>
      <w:r>
        <w:rPr>
          <w:rStyle w:val="CommentReference"/>
        </w:rPr>
        <w:annotationRef/>
      </w:r>
      <w:r>
        <w:t>Sentence is unclear</w:t>
      </w:r>
    </w:p>
  </w:comment>
  <w:comment w:id="80" w:author="Chris" w:date="2012-07-24T14:32:00Z" w:initials="D">
    <w:p w:rsidR="008D44EF" w:rsidRDefault="008D44EF">
      <w:pPr>
        <w:pStyle w:val="CommentText"/>
      </w:pPr>
      <w:r>
        <w:rPr>
          <w:rStyle w:val="CommentReference"/>
        </w:rPr>
        <w:annotationRef/>
      </w:r>
      <w:r>
        <w:t>Somehwhere we asked you to comment on this perhaps surprising result and explain it – maybe it will be in the summary</w:t>
      </w:r>
    </w:p>
  </w:comment>
  <w:comment w:id="82" w:author="Chris" w:date="2012-07-24T14:32:00Z" w:initials="D">
    <w:p w:rsidR="008D44EF" w:rsidRDefault="008D44EF">
      <w:pPr>
        <w:pStyle w:val="CommentText"/>
      </w:pPr>
      <w:r>
        <w:rPr>
          <w:rStyle w:val="CommentReference"/>
        </w:rPr>
        <w:annotationRef/>
      </w:r>
      <w:r>
        <w:t>This is where you MUST comment on this unexpected but interesting result regarding average SSTs. It clearly has implications for the impact of global warming on the coastal region of Ghana….</w:t>
      </w:r>
    </w:p>
  </w:comment>
  <w:comment w:id="91" w:author="Chris" w:date="2012-07-24T15:17:00Z" w:initials="D">
    <w:p w:rsidR="008D44EF" w:rsidRDefault="008D44EF">
      <w:pPr>
        <w:pStyle w:val="CommentText"/>
      </w:pPr>
      <w:r>
        <w:rPr>
          <w:rStyle w:val="CommentReference"/>
        </w:rPr>
        <w:annotationRef/>
      </w:r>
      <w:r>
        <w:t>Grammar not quite right here</w:t>
      </w:r>
    </w:p>
  </w:comment>
  <w:comment w:id="92" w:author="Chris" w:date="2012-07-24T15:18:00Z" w:initials="D">
    <w:p w:rsidR="008D44EF" w:rsidRDefault="008D44EF">
      <w:pPr>
        <w:pStyle w:val="CommentText"/>
      </w:pPr>
      <w:r>
        <w:rPr>
          <w:rStyle w:val="CommentReference"/>
        </w:rPr>
        <w:annotationRef/>
      </w:r>
      <w:r>
        <w:t>Not sure the river cares whether the rain comes from an AEW or a Kelvin wave …it just cares about rain no? The predictability of rainfall may depend on the synoptic cause though!</w:t>
      </w:r>
    </w:p>
  </w:comment>
  <w:comment w:id="96" w:author="Chris" w:date="2012-07-24T15:21:00Z" w:initials="D">
    <w:p w:rsidR="009F3A23" w:rsidRDefault="009F3A23">
      <w:pPr>
        <w:pStyle w:val="CommentText"/>
      </w:pPr>
      <w:r>
        <w:rPr>
          <w:rStyle w:val="CommentReference"/>
        </w:rPr>
        <w:annotationRef/>
      </w:r>
      <w:r>
        <w:t>Odd phrase – that’s like saying its tilted because it is tilted</w:t>
      </w:r>
    </w:p>
  </w:comment>
  <w:comment w:id="100" w:author="Chris" w:date="2012-07-24T15:22:00Z" w:initials="D">
    <w:p w:rsidR="009F3A23" w:rsidRDefault="009F3A23">
      <w:pPr>
        <w:pStyle w:val="CommentText"/>
      </w:pPr>
      <w:r>
        <w:rPr>
          <w:rStyle w:val="CommentReference"/>
        </w:rPr>
        <w:annotationRef/>
      </w:r>
      <w:r>
        <w:t>Check if this is Andrew or Andrews</w:t>
      </w:r>
    </w:p>
  </w:comment>
  <w:comment w:id="105" w:author="Chris" w:date="2012-07-24T15:49:00Z" w:initials="D">
    <w:p w:rsidR="00B3543C" w:rsidRDefault="00B3543C">
      <w:pPr>
        <w:pStyle w:val="CommentText"/>
      </w:pPr>
      <w:r>
        <w:rPr>
          <w:rStyle w:val="CommentReference"/>
        </w:rPr>
        <w:annotationRef/>
      </w:r>
      <w:r>
        <w:t xml:space="preserve">Its much more than this though no?  </w:t>
      </w:r>
      <w:proofErr w:type="gramStart"/>
      <w:r>
        <w:t>why</w:t>
      </w:r>
      <w:proofErr w:type="gramEnd"/>
      <w:r>
        <w:t xml:space="preserve"> choose just these two characteristics? What about speed? Direction? Scale? Etc etc </w:t>
      </w:r>
    </w:p>
  </w:comment>
  <w:comment w:id="106" w:author="Chris" w:date="2012-07-24T15:49:00Z" w:initials="D">
    <w:p w:rsidR="00B3543C" w:rsidRDefault="00B3543C">
      <w:pPr>
        <w:pStyle w:val="CommentText"/>
      </w:pPr>
      <w:r>
        <w:rPr>
          <w:rStyle w:val="CommentReference"/>
        </w:rPr>
        <w:annotationRef/>
      </w:r>
      <w:r>
        <w:t>Why?</w:t>
      </w:r>
    </w:p>
  </w:comment>
  <w:comment w:id="108" w:author="Chris" w:date="2012-07-24T15:57:00Z" w:initials="D">
    <w:p w:rsidR="00B3543C" w:rsidRDefault="00B3543C">
      <w:pPr>
        <w:pStyle w:val="CommentText"/>
      </w:pPr>
      <w:r>
        <w:rPr>
          <w:rStyle w:val="CommentReference"/>
        </w:rPr>
        <w:annotationRef/>
      </w:r>
      <w:r>
        <w:t>There a lots of missing spaces – please make sure you go through the document and add them where I have missed them</w:t>
      </w:r>
    </w:p>
  </w:comment>
  <w:comment w:id="109" w:author="Chris" w:date="2012-07-24T15:59:00Z" w:initials="D">
    <w:p w:rsidR="000E76F0" w:rsidRDefault="000E76F0">
      <w:pPr>
        <w:pStyle w:val="CommentText"/>
      </w:pPr>
      <w:r>
        <w:rPr>
          <w:rStyle w:val="CommentReference"/>
        </w:rPr>
        <w:annotationRef/>
      </w:r>
      <w:r>
        <w:t>What do you mean by “mean” evolution?</w:t>
      </w:r>
    </w:p>
  </w:comment>
  <w:comment w:id="116" w:author="Chris" w:date="2012-07-24T16:38:00Z" w:initials="D">
    <w:p w:rsidR="00262E55" w:rsidRDefault="00262E55">
      <w:pPr>
        <w:pStyle w:val="CommentText"/>
      </w:pPr>
      <w:r>
        <w:rPr>
          <w:rStyle w:val="CommentReference"/>
        </w:rPr>
        <w:annotationRef/>
      </w:r>
      <w:r>
        <w:t>Who?</w:t>
      </w:r>
    </w:p>
  </w:comment>
  <w:comment w:id="117" w:author="Chris" w:date="2012-07-24T16:39:00Z" w:initials="D">
    <w:p w:rsidR="00262E55" w:rsidRDefault="00262E55">
      <w:pPr>
        <w:pStyle w:val="CommentText"/>
      </w:pPr>
      <w:r>
        <w:rPr>
          <w:rStyle w:val="CommentReference"/>
        </w:rPr>
        <w:annotationRef/>
      </w:r>
      <w:r>
        <w:t>Odd phrase</w:t>
      </w:r>
    </w:p>
  </w:comment>
  <w:comment w:id="131" w:author="Chris" w:date="2012-07-24T16:50:00Z" w:initials="D">
    <w:p w:rsidR="00381972" w:rsidRDefault="00381972">
      <w:pPr>
        <w:pStyle w:val="CommentText"/>
      </w:pPr>
      <w:r>
        <w:rPr>
          <w:rStyle w:val="CommentReference"/>
        </w:rPr>
        <w:annotationRef/>
      </w:r>
      <w:r>
        <w:t>You seem uncertain</w:t>
      </w:r>
    </w:p>
  </w:comment>
  <w:comment w:id="134" w:author="Chris" w:date="2012-07-24T16:53:00Z" w:initials="D">
    <w:p w:rsidR="00260F57" w:rsidRDefault="00260F57">
      <w:pPr>
        <w:pStyle w:val="CommentText"/>
      </w:pPr>
      <w:r>
        <w:rPr>
          <w:rStyle w:val="CommentReference"/>
        </w:rPr>
        <w:annotationRef/>
      </w:r>
      <w:r>
        <w:t xml:space="preserve">So it’s the goldilocks effect?  Not too </w:t>
      </w:r>
      <w:proofErr w:type="gramStart"/>
      <w:r>
        <w:t>warm ,</w:t>
      </w:r>
      <w:proofErr w:type="gramEnd"/>
      <w:r>
        <w:t xml:space="preserve"> not too cold???  I think you need to discuss this more – this was one of the committee’s recommendations…</w:t>
      </w:r>
      <w:proofErr w:type="gramStart"/>
      <w:r>
        <w:t>.a</w:t>
      </w:r>
      <w:proofErr w:type="gramEnd"/>
      <w:r>
        <w:t xml:space="preserve"> very surprising but explainable result….that also has implications fro Ghana if a warming trend is expected in the Atlantic associated with global warning.</w:t>
      </w:r>
    </w:p>
  </w:comment>
  <w:comment w:id="135" w:author="Chris" w:date="2012-07-24T16:52:00Z" w:initials="D">
    <w:p w:rsidR="00260F57" w:rsidRDefault="00260F57">
      <w:pPr>
        <w:pStyle w:val="CommentText"/>
      </w:pPr>
      <w:r>
        <w:rPr>
          <w:rStyle w:val="CommentReference"/>
        </w:rPr>
        <w:annotationRef/>
      </w:r>
      <w:r>
        <w:t>How does this result relate to the above results that said that you need warm SSTs to get a wet year.</w:t>
      </w:r>
    </w:p>
  </w:comment>
  <w:comment w:id="136" w:author="Chris" w:date="2012-07-24T16:55:00Z" w:initials="D">
    <w:p w:rsidR="00260F57" w:rsidRDefault="00260F57">
      <w:pPr>
        <w:pStyle w:val="CommentText"/>
      </w:pPr>
      <w:r>
        <w:rPr>
          <w:rStyle w:val="CommentReference"/>
        </w:rPr>
        <w:annotationRef/>
      </w:r>
      <w:r>
        <w:t>Can’t Kelvin waves help explain some of these events?  Your case seems to be an example no?</w:t>
      </w:r>
    </w:p>
  </w:comment>
  <w:comment w:id="137" w:author="Chris" w:date="2012-07-24T16:54:00Z" w:initials="D">
    <w:p w:rsidR="00260F57" w:rsidRDefault="00260F57">
      <w:pPr>
        <w:pStyle w:val="CommentText"/>
      </w:pPr>
      <w:r>
        <w:rPr>
          <w:rStyle w:val="CommentReference"/>
        </w:rPr>
        <w:annotationRef/>
      </w:r>
      <w:r>
        <w:t>Why?  This seems to have come from nowhere</w:t>
      </w:r>
    </w:p>
  </w:comment>
  <w:comment w:id="138" w:author="Chris" w:date="2012-07-24T16:55:00Z" w:initials="D">
    <w:p w:rsidR="00260F57" w:rsidRDefault="00260F57">
      <w:pPr>
        <w:pStyle w:val="CommentText"/>
      </w:pPr>
      <w:r>
        <w:rPr>
          <w:rStyle w:val="CommentReference"/>
        </w:rPr>
        <w:annotationRef/>
      </w:r>
      <w:r>
        <w:t>Not clear what this sentence is trying to say</w:t>
      </w:r>
    </w:p>
  </w:comment>
  <w:comment w:id="139" w:author="Chris" w:date="2012-07-24T16:57:00Z" w:initials="D">
    <w:p w:rsidR="00260F57" w:rsidRDefault="00260F57">
      <w:pPr>
        <w:pStyle w:val="CommentText"/>
      </w:pPr>
      <w:r>
        <w:rPr>
          <w:rStyle w:val="CommentReference"/>
        </w:rPr>
        <w:annotationRef/>
      </w:r>
      <w:r>
        <w:t>You need to make it clearer what is new here</w:t>
      </w:r>
    </w:p>
  </w:comment>
  <w:comment w:id="141" w:author="Chris" w:date="2012-07-24T16:58:00Z" w:initials="D">
    <w:p w:rsidR="00260F57" w:rsidRDefault="00260F57">
      <w:pPr>
        <w:pStyle w:val="CommentText"/>
      </w:pPr>
      <w:r>
        <w:rPr>
          <w:rStyle w:val="CommentReference"/>
        </w:rPr>
        <w:annotationRef/>
      </w:r>
      <w:r>
        <w:t>How? This paragraph is a little muddled – What is the big signal here?</w:t>
      </w:r>
    </w:p>
  </w:comment>
  <w:comment w:id="145" w:author="Chris" w:date="2012-07-24T16:58:00Z" w:initials="D">
    <w:p w:rsidR="00260F57" w:rsidRDefault="00260F57">
      <w:pPr>
        <w:pStyle w:val="CommentText"/>
      </w:pPr>
      <w:r>
        <w:rPr>
          <w:rStyle w:val="CommentReference"/>
        </w:rPr>
        <w:annotationRef/>
      </w:r>
      <w:r>
        <w:t xml:space="preserve">?  </w:t>
      </w:r>
      <w:proofErr w:type="gramStart"/>
      <w:r>
        <w:t>grammar</w:t>
      </w:r>
      <w:proofErr w:type="gramEnd"/>
      <w:r>
        <w:t xml:space="preserve"> </w:t>
      </w:r>
    </w:p>
  </w:comment>
  <w:comment w:id="146" w:author="Chris" w:date="2012-07-24T16:59:00Z" w:initials="D">
    <w:p w:rsidR="00260F57" w:rsidRDefault="00260F57">
      <w:pPr>
        <w:pStyle w:val="CommentText"/>
      </w:pPr>
      <w:r>
        <w:rPr>
          <w:rStyle w:val="CommentReference"/>
        </w:rPr>
        <w:annotationRef/>
      </w:r>
      <w:proofErr w:type="gramStart"/>
      <w:r>
        <w:t>but</w:t>
      </w:r>
      <w:proofErr w:type="gramEnd"/>
      <w:r>
        <w:t xml:space="preserve"> this is trivial. You can see it in your hovmoellers!  I was also addressed by Ademe.</w:t>
      </w:r>
    </w:p>
  </w:comment>
  <w:comment w:id="147" w:author="Chris" w:date="2012-07-24T17:00:00Z" w:initials="D">
    <w:p w:rsidR="00260F57" w:rsidRDefault="00260F57">
      <w:pPr>
        <w:pStyle w:val="CommentText"/>
      </w:pPr>
      <w:r>
        <w:rPr>
          <w:rStyle w:val="CommentReference"/>
        </w:rPr>
        <w:annotationRef/>
      </w:r>
      <w:r>
        <w:t xml:space="preserve">Poor sentence – please simplify </w:t>
      </w:r>
    </w:p>
  </w:comment>
  <w:comment w:id="149" w:author="Chris" w:date="2012-07-24T17:00:00Z" w:initials="D">
    <w:p w:rsidR="00260F57" w:rsidRDefault="00260F57">
      <w:pPr>
        <w:pStyle w:val="CommentText"/>
      </w:pPr>
      <w:r>
        <w:rPr>
          <w:rStyle w:val="CommentReference"/>
        </w:rPr>
        <w:annotationRef/>
      </w:r>
      <w:r>
        <w:t>Can you be more precise?</w:t>
      </w:r>
    </w:p>
  </w:comment>
  <w:comment w:id="153" w:author="Chris" w:date="2012-07-24T17:02:00Z" w:initials="D">
    <w:p w:rsidR="008C2214" w:rsidRDefault="008C2214">
      <w:pPr>
        <w:pStyle w:val="CommentText"/>
      </w:pPr>
      <w:r>
        <w:rPr>
          <w:rStyle w:val="CommentReference"/>
        </w:rPr>
        <w:annotationRef/>
      </w:r>
      <w:r>
        <w:t>Grammar!!!!  Makes no sense</w:t>
      </w:r>
    </w:p>
  </w:comment>
  <w:comment w:id="154" w:author="Chris" w:date="2012-07-24T17:03:00Z" w:initials="D">
    <w:p w:rsidR="008C2214" w:rsidRDefault="008C2214">
      <w:pPr>
        <w:pStyle w:val="CommentText"/>
      </w:pPr>
      <w:r>
        <w:rPr>
          <w:rStyle w:val="CommentReference"/>
        </w:rPr>
        <w:annotationRef/>
      </w:r>
      <w:r>
        <w:t xml:space="preserve">How does this sentence relate to the paragarpah …please clarify </w:t>
      </w:r>
    </w:p>
  </w:comment>
  <w:comment w:id="155" w:author="Chris" w:date="2012-07-24T17:03:00Z" w:initials="D">
    <w:p w:rsidR="008C2214" w:rsidRDefault="008C2214">
      <w:pPr>
        <w:pStyle w:val="CommentText"/>
      </w:pPr>
      <w:r>
        <w:rPr>
          <w:rStyle w:val="CommentReference"/>
        </w:rPr>
        <w:annotationRef/>
      </w:r>
      <w:r>
        <w:t>Repeats the result again</w:t>
      </w:r>
    </w:p>
  </w:comment>
  <w:comment w:id="156" w:author="Chris" w:date="2012-07-24T17:03:00Z" w:initials="D">
    <w:p w:rsidR="008C2214" w:rsidRDefault="008C2214">
      <w:pPr>
        <w:pStyle w:val="CommentText"/>
      </w:pPr>
      <w:r>
        <w:rPr>
          <w:rStyle w:val="CommentReference"/>
        </w:rPr>
        <w:annotationRef/>
      </w:r>
      <w:r>
        <w:t>Not sure why you mention this, would it not also be true if it was convective?</w:t>
      </w:r>
    </w:p>
  </w:comment>
  <w:comment w:id="157" w:author="Chris" w:date="2012-07-24T17:04:00Z" w:initials="D">
    <w:p w:rsidR="008C2214" w:rsidRDefault="008C2214">
      <w:pPr>
        <w:pStyle w:val="CommentText"/>
      </w:pPr>
      <w:r>
        <w:rPr>
          <w:rStyle w:val="CommentReference"/>
        </w:rPr>
        <w:annotationRef/>
      </w:r>
      <w:r>
        <w:t>Why?  I do not understand.</w:t>
      </w:r>
    </w:p>
  </w:comment>
  <w:comment w:id="158" w:author="Chris" w:date="2012-07-24T17:04:00Z" w:initials="D">
    <w:p w:rsidR="008C2214" w:rsidRDefault="008C2214">
      <w:pPr>
        <w:pStyle w:val="CommentText"/>
      </w:pPr>
      <w:r>
        <w:rPr>
          <w:rStyle w:val="CommentReference"/>
        </w:rPr>
        <w:annotationRef/>
      </w:r>
      <w:r>
        <w:t>Why can’t observations be used?</w:t>
      </w:r>
    </w:p>
  </w:comment>
  <w:comment w:id="159" w:author="Chris" w:date="2012-07-24T17:04:00Z" w:initials="D">
    <w:p w:rsidR="008C2214" w:rsidRDefault="008C2214">
      <w:pPr>
        <w:pStyle w:val="CommentText"/>
      </w:pPr>
      <w:r>
        <w:rPr>
          <w:rStyle w:val="CommentReference"/>
        </w:rPr>
        <w:annotationRef/>
      </w:r>
      <w:r>
        <w:t>What is the purpose of this throwaway line?</w:t>
      </w:r>
    </w:p>
  </w:comment>
  <w:comment w:id="160" w:author="Chris" w:date="2012-07-24T17:05:00Z" w:initials="D">
    <w:p w:rsidR="008C2214" w:rsidRDefault="008C2214">
      <w:pPr>
        <w:pStyle w:val="CommentText"/>
      </w:pPr>
      <w:r>
        <w:rPr>
          <w:rStyle w:val="CommentReference"/>
        </w:rPr>
        <w:annotationRef/>
      </w:r>
      <w:r>
        <w:t>I am completely lost in this paragraph!  You need to sort this paragraph out</w:t>
      </w:r>
    </w:p>
  </w:comment>
  <w:comment w:id="165" w:author="Chris" w:date="2012-07-24T17:06:00Z" w:initials="D">
    <w:p w:rsidR="008C2214" w:rsidRDefault="008C2214">
      <w:pPr>
        <w:pStyle w:val="CommentText"/>
      </w:pPr>
      <w:r>
        <w:rPr>
          <w:rStyle w:val="CommentReference"/>
        </w:rPr>
        <w:annotationRef/>
      </w:r>
      <w:r>
        <w:t>Grammar – makes no sense</w:t>
      </w:r>
    </w:p>
  </w:comment>
  <w:comment w:id="167" w:author="Chris" w:date="2012-07-24T17:08:00Z" w:initials="D">
    <w:p w:rsidR="008C2214" w:rsidRDefault="008C2214">
      <w:pPr>
        <w:pStyle w:val="CommentText"/>
      </w:pPr>
      <w:r>
        <w:rPr>
          <w:rStyle w:val="CommentReference"/>
        </w:rPr>
        <w:annotationRef/>
      </w:r>
      <w:r>
        <w:t xml:space="preserve">How do you reconcile this result with the published work that shows warm SSTs are associated with wet coastal </w:t>
      </w:r>
      <w:proofErr w:type="gramStart"/>
      <w:r>
        <w:t>regions ?</w:t>
      </w:r>
      <w:proofErr w:type="gramEnd"/>
      <w:r>
        <w:t xml:space="preserve">  </w:t>
      </w:r>
      <w:proofErr w:type="gramStart"/>
      <w:r>
        <w:t>you</w:t>
      </w:r>
      <w:proofErr w:type="gramEnd"/>
      <w:r>
        <w:t xml:space="preserve"> should discuss this</w:t>
      </w:r>
    </w:p>
  </w:comment>
  <w:comment w:id="168" w:author="Chris" w:date="2012-07-24T17:08:00Z" w:initials="D">
    <w:p w:rsidR="008C2214" w:rsidRDefault="008C2214">
      <w:pPr>
        <w:pStyle w:val="CommentText"/>
      </w:pPr>
      <w:r>
        <w:rPr>
          <w:rStyle w:val="CommentReference"/>
        </w:rPr>
        <w:annotationRef/>
      </w:r>
      <w:r>
        <w:t>I am sure there is MUCH more to do that this</w:t>
      </w:r>
      <w:proofErr w:type="gramStart"/>
      <w:r>
        <w:t>..</w:t>
      </w:r>
      <w:proofErr w:type="gramEnd"/>
      <w:r>
        <w:t xml:space="preserve"> </w:t>
      </w:r>
      <w:proofErr w:type="gramStart"/>
      <w:r>
        <w:t>this</w:t>
      </w:r>
      <w:proofErr w:type="gramEnd"/>
      <w:r>
        <w:t xml:space="preserve"> seems trivial</w:t>
      </w:r>
    </w:p>
  </w:comment>
  <w:comment w:id="170" w:author="Chris" w:date="2012-07-24T17:09:00Z" w:initials="D">
    <w:p w:rsidR="008C2214" w:rsidRDefault="008C2214">
      <w:pPr>
        <w:pStyle w:val="CommentText"/>
      </w:pPr>
      <w:r>
        <w:rPr>
          <w:rStyle w:val="CommentReference"/>
        </w:rPr>
        <w:annotationRef/>
      </w:r>
      <w:r>
        <w:t>Provide more examples</w:t>
      </w:r>
    </w:p>
  </w:comment>
  <w:comment w:id="171" w:author="Chris" w:date="2012-07-24T17:10:00Z" w:initials="D">
    <w:p w:rsidR="008C2214" w:rsidRDefault="008C2214">
      <w:pPr>
        <w:pStyle w:val="CommentText"/>
      </w:pPr>
      <w:r>
        <w:rPr>
          <w:rStyle w:val="CommentReference"/>
        </w:rPr>
        <w:annotationRef/>
      </w:r>
      <w:r>
        <w:t xml:space="preserve">Too </w:t>
      </w:r>
      <w:proofErr w:type="gramStart"/>
      <w:r>
        <w:t>vague ….SSTs</w:t>
      </w:r>
      <w:proofErr w:type="gramEnd"/>
      <w:r>
        <w:t xml:space="preserve"> means nothing in this sentence.. </w:t>
      </w:r>
      <w:proofErr w:type="gramStart"/>
      <w:r>
        <w:t>do</w:t>
      </w:r>
      <w:proofErr w:type="gramEnd"/>
      <w:r>
        <w:t xml:space="preserve"> you mean warm, cold????</w:t>
      </w:r>
    </w:p>
  </w:comment>
  <w:comment w:id="172" w:author="Chris" w:date="2012-07-24T17:10:00Z" w:initials="D">
    <w:p w:rsidR="008C2214" w:rsidRDefault="008C2214">
      <w:pPr>
        <w:pStyle w:val="CommentText"/>
      </w:pPr>
      <w:r>
        <w:rPr>
          <w:rStyle w:val="CommentReference"/>
        </w:rPr>
        <w:annotationRef/>
      </w:r>
      <w:r>
        <w:t>How?  How can it be used in GCMs? I am confused as to what you mean</w:t>
      </w:r>
    </w:p>
  </w:comment>
  <w:comment w:id="173" w:author="Chris" w:date="2012-07-24T17:11:00Z" w:initials="D">
    <w:p w:rsidR="008C2214" w:rsidRDefault="008C2214">
      <w:pPr>
        <w:pStyle w:val="CommentText"/>
      </w:pPr>
      <w:r>
        <w:rPr>
          <w:rStyle w:val="CommentReference"/>
        </w:rPr>
        <w:annotationRef/>
      </w:r>
      <w:r>
        <w:t>This is not clear…</w:t>
      </w:r>
      <w:proofErr w:type="gramStart"/>
      <w:r>
        <w:t>.I</w:t>
      </w:r>
      <w:proofErr w:type="gramEnd"/>
      <w:r>
        <w:t xml:space="preserve"> suggest you separate the slowly evolving SST part of your discussion from the faster Kelvin wave part – otherwise it is confusing</w:t>
      </w:r>
    </w:p>
  </w:comment>
</w:comments>
</file>

<file path=word/endnotes.xml><?xml version="1.0" encoding="utf-8"?>
<w:endnotes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8D44EF" w:rsidRDefault="008D44EF" w:rsidP="00717F07">
      <w:pPr>
        <w:spacing w:after="0" w:line="240" w:lineRule="auto"/>
      </w:pPr>
      <w:r>
        <w:separator/>
      </w:r>
    </w:p>
  </w:endnote>
  <w:endnote w:type="continuationSeparator" w:id="0">
    <w:p w:rsidR="008D44EF" w:rsidRDefault="008D44EF" w:rsidP="00717F07">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auto"/>
    <w:pitch w:val="variable"/>
    <w:sig w:usb0="00000003" w:usb1="00000000" w:usb2="00000000" w:usb3="00000000" w:csb0="00000001" w:csb1="00000000"/>
  </w:font>
  <w:font w:name="Calibri">
    <w:panose1 w:val="020F0502020204030204"/>
    <w:charset w:val="00"/>
    <w:family w:val="auto"/>
    <w:pitch w:val="variable"/>
    <w:sig w:usb0="00000003" w:usb1="00000000" w:usb2="00000000" w:usb3="00000000" w:csb0="00000001" w:csb1="00000000"/>
  </w:font>
  <w:font w:name="Symbol">
    <w:panose1 w:val="00000000000000000000"/>
    <w:charset w:val="02"/>
    <w:family w:val="auto"/>
    <w:pitch w:val="variable"/>
    <w:sig w:usb0="00000000" w:usb1="00000000" w:usb2="00010000" w:usb3="00000000" w:csb0="80000000" w:csb1="00000000"/>
  </w:font>
  <w:font w:name="Courier New">
    <w:panose1 w:val="02070309020205020404"/>
    <w:charset w:val="00"/>
    <w:family w:val="auto"/>
    <w:pitch w:val="variable"/>
    <w:sig w:usb0="00000003" w:usb1="00000000" w:usb2="00000000" w:usb3="00000000" w:csb0="00000001" w:csb1="00000000"/>
  </w:font>
  <w:font w:name="Wingdings">
    <w:panose1 w:val="05020102010804080708"/>
    <w:charset w:val="02"/>
    <w:family w:val="auto"/>
    <w:pitch w:val="variable"/>
    <w:sig w:usb0="00000000" w:usb1="00000000" w:usb2="00010000" w:usb3="00000000" w:csb0="80000000" w:csb1="00000000"/>
  </w:font>
  <w:font w:name="Arial">
    <w:panose1 w:val="020B0604020202020204"/>
    <w:charset w:val="00"/>
    <w:family w:val="auto"/>
    <w:pitch w:val="variable"/>
    <w:sig w:usb0="00000003" w:usb1="00000000" w:usb2="00000000" w:usb3="00000000" w:csb0="00000001" w:csb1="00000000"/>
  </w:font>
  <w:font w:name="Tahoma">
    <w:panose1 w:val="020B0604030504040204"/>
    <w:charset w:val="00"/>
    <w:family w:val="auto"/>
    <w:pitch w:val="variable"/>
    <w:sig w:usb0="00000003" w:usb1="00000000" w:usb2="00000000" w:usb3="00000000" w:csb0="00000001" w:csb1="00000000"/>
  </w:font>
  <w:font w:name="Times">
    <w:panose1 w:val="02000500000000000000"/>
    <w:charset w:val="00"/>
    <w:family w:val="auto"/>
    <w:pitch w:val="variable"/>
    <w:sig w:usb0="00000003" w:usb1="00000000" w:usb2="00000000" w:usb3="00000000" w:csb0="00000001" w:csb1="00000000"/>
  </w:font>
  <w:font w:name="+mn-ea">
    <w:panose1 w:val="00000000000000000000"/>
    <w:charset w:val="00"/>
    <w:family w:val="roman"/>
    <w:notTrueType/>
    <w:pitch w:val="default"/>
    <w:sig w:usb0="00000000" w:usb1="00000000" w:usb2="00000000" w:usb3="00000000" w:csb0="00000000" w:csb1="00000000"/>
  </w:font>
  <w:font w:name="Cambria">
    <w:panose1 w:val="02040503050406030204"/>
    <w:charset w:val="00"/>
    <w:family w:val="auto"/>
    <w:pitch w:val="variable"/>
    <w:sig w:usb0="00000003" w:usb1="00000000" w:usb2="00000000" w:usb3="00000000" w:csb0="00000001" w:csb1="00000000"/>
  </w:font>
</w:fonts>
</file>

<file path=word/footer1.xml><?xml version="1.0" encoding="utf-8"?>
<w:ftr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D44EF" w:rsidRDefault="008D44EF">
    <w:pPr>
      <w:pStyle w:val="Footer"/>
      <w:jc w:val="center"/>
    </w:pPr>
  </w:p>
  <w:p w:rsidR="008D44EF" w:rsidRDefault="008D44EF">
    <w:pPr>
      <w:pStyle w:val="Footer"/>
    </w:pPr>
  </w:p>
</w:ftr>
</file>

<file path=word/footer2.xml><?xml version="1.0" encoding="utf-8"?>
<w:ftr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357395424"/>
      <w:docPartObj>
        <w:docPartGallery w:val="Page Numbers (Bottom of Page)"/>
        <w:docPartUnique/>
      </w:docPartObj>
    </w:sdtPr>
    <w:sdtEndPr>
      <w:rPr>
        <w:noProof/>
      </w:rPr>
    </w:sdtEndPr>
    <w:sdtContent>
      <w:p w:rsidR="008D44EF" w:rsidRDefault="008D44EF">
        <w:pPr>
          <w:pStyle w:val="Footer"/>
          <w:jc w:val="center"/>
        </w:pPr>
        <w:fldSimple w:instr=" PAGE   \* MERGEFORMAT ">
          <w:r>
            <w:rPr>
              <w:noProof/>
            </w:rPr>
            <w:t>iii</w:t>
          </w:r>
        </w:fldSimple>
      </w:p>
    </w:sdtContent>
  </w:sdt>
  <w:p w:rsidR="008D44EF" w:rsidRDefault="008D44EF">
    <w:pPr>
      <w:pStyle w:val="Footer"/>
    </w:pPr>
  </w:p>
</w:ftr>
</file>

<file path=word/footer3.xml><?xml version="1.0" encoding="utf-8"?>
<w:ftr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944680468"/>
      <w:docPartObj>
        <w:docPartGallery w:val="Page Numbers (Bottom of Page)"/>
        <w:docPartUnique/>
      </w:docPartObj>
    </w:sdtPr>
    <w:sdtEndPr>
      <w:rPr>
        <w:noProof/>
      </w:rPr>
    </w:sdtEndPr>
    <w:sdtContent>
      <w:p w:rsidR="008D44EF" w:rsidRDefault="008D44EF">
        <w:pPr>
          <w:pStyle w:val="Footer"/>
          <w:jc w:val="center"/>
        </w:pPr>
        <w:fldSimple w:instr=" PAGE   \* MERGEFORMAT ">
          <w:r w:rsidR="008C2214">
            <w:rPr>
              <w:noProof/>
            </w:rPr>
            <w:t>198</w:t>
          </w:r>
        </w:fldSimple>
      </w:p>
    </w:sdtContent>
  </w:sdt>
  <w:p w:rsidR="008D44EF" w:rsidRDefault="008D44EF">
    <w:pPr>
      <w:pStyle w:val="Footer"/>
    </w:pPr>
  </w:p>
</w:ftr>
</file>

<file path=word/footnotes.xml><?xml version="1.0" encoding="utf-8"?>
<w:footnotes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8D44EF" w:rsidRDefault="008D44EF" w:rsidP="00717F07">
      <w:pPr>
        <w:spacing w:after="0" w:line="240" w:lineRule="auto"/>
      </w:pPr>
      <w:r>
        <w:separator/>
      </w:r>
    </w:p>
  </w:footnote>
  <w:footnote w:type="continuationSeparator" w:id="0">
    <w:p w:rsidR="008D44EF" w:rsidRDefault="008D44EF" w:rsidP="00717F07">
      <w:pPr>
        <w:spacing w:after="0" w:line="240" w:lineRule="auto"/>
      </w:pPr>
      <w:r>
        <w:continuationSeparator/>
      </w:r>
    </w:p>
  </w:footnote>
</w:footnotes>
</file>

<file path=word/numbering.xml><?xml version="1.0" encoding="utf-8"?>
<w:numbering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EF46960"/>
    <w:multiLevelType w:val="hybridMultilevel"/>
    <w:tmpl w:val="EC5C2CB6"/>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102765EF"/>
    <w:multiLevelType w:val="hybridMultilevel"/>
    <w:tmpl w:val="AFB409F6"/>
    <w:lvl w:ilvl="0" w:tplc="81622390">
      <w:start w:val="1"/>
      <w:numFmt w:val="lowerRoman"/>
      <w:lvlText w:val="%1)"/>
      <w:lvlJc w:val="left"/>
      <w:pPr>
        <w:ind w:left="1440" w:hanging="72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nsid w:val="138E5247"/>
    <w:multiLevelType w:val="hybridMultilevel"/>
    <w:tmpl w:val="D7AA5784"/>
    <w:lvl w:ilvl="0" w:tplc="E67A704A">
      <w:start w:val="1"/>
      <w:numFmt w:val="lowerRoman"/>
      <w:lvlText w:val="(%1)"/>
      <w:lvlJc w:val="left"/>
      <w:pPr>
        <w:ind w:left="2160" w:hanging="720"/>
      </w:pPr>
      <w:rPr>
        <w:rFonts w:ascii="Times New Roman" w:eastAsiaTheme="minorHAnsi" w:hAnsi="Times New Roman" w:cs="Times New Roman"/>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3">
    <w:nsid w:val="1D1A18B4"/>
    <w:multiLevelType w:val="hybridMultilevel"/>
    <w:tmpl w:val="CDC0C178"/>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
    <w:nsid w:val="256728CF"/>
    <w:multiLevelType w:val="hybridMultilevel"/>
    <w:tmpl w:val="E34EAFFE"/>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25957E0E"/>
    <w:multiLevelType w:val="hybridMultilevel"/>
    <w:tmpl w:val="9886B9C4"/>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291E18E7"/>
    <w:multiLevelType w:val="hybridMultilevel"/>
    <w:tmpl w:val="3454CD1E"/>
    <w:lvl w:ilvl="0" w:tplc="04090001">
      <w:start w:val="1"/>
      <w:numFmt w:val="bullet"/>
      <w:lvlText w:val=""/>
      <w:lvlJc w:val="left"/>
      <w:pPr>
        <w:tabs>
          <w:tab w:val="num" w:pos="1080"/>
        </w:tabs>
        <w:ind w:left="1080" w:hanging="360"/>
      </w:pPr>
      <w:rPr>
        <w:rFonts w:ascii="Symbol" w:hAnsi="Symbol" w:hint="default"/>
      </w:rPr>
    </w:lvl>
    <w:lvl w:ilvl="1" w:tplc="04090003" w:tentative="1">
      <w:start w:val="1"/>
      <w:numFmt w:val="bullet"/>
      <w:lvlText w:val="o"/>
      <w:lvlJc w:val="left"/>
      <w:pPr>
        <w:tabs>
          <w:tab w:val="num" w:pos="1800"/>
        </w:tabs>
        <w:ind w:left="1800" w:hanging="360"/>
      </w:pPr>
      <w:rPr>
        <w:rFonts w:ascii="Courier New" w:hAnsi="Courier New" w:cs="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7">
    <w:nsid w:val="2A7928C7"/>
    <w:multiLevelType w:val="hybridMultilevel"/>
    <w:tmpl w:val="751AF1BA"/>
    <w:lvl w:ilvl="0" w:tplc="04090017">
      <w:start w:val="1"/>
      <w:numFmt w:val="lowerLetter"/>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8">
    <w:nsid w:val="2C531EE9"/>
    <w:multiLevelType w:val="hybridMultilevel"/>
    <w:tmpl w:val="F50C8082"/>
    <w:lvl w:ilvl="0" w:tplc="94CCB9D0">
      <w:start w:val="1"/>
      <w:numFmt w:val="bullet"/>
      <w:lvlText w:val="•"/>
      <w:lvlJc w:val="left"/>
      <w:pPr>
        <w:tabs>
          <w:tab w:val="num" w:pos="720"/>
        </w:tabs>
        <w:ind w:left="720" w:hanging="360"/>
      </w:pPr>
      <w:rPr>
        <w:rFonts w:ascii="Arial" w:hAnsi="Arial" w:hint="default"/>
      </w:rPr>
    </w:lvl>
    <w:lvl w:ilvl="1" w:tplc="F3D60278" w:tentative="1">
      <w:start w:val="1"/>
      <w:numFmt w:val="bullet"/>
      <w:lvlText w:val="•"/>
      <w:lvlJc w:val="left"/>
      <w:pPr>
        <w:tabs>
          <w:tab w:val="num" w:pos="1440"/>
        </w:tabs>
        <w:ind w:left="1440" w:hanging="360"/>
      </w:pPr>
      <w:rPr>
        <w:rFonts w:ascii="Arial" w:hAnsi="Arial" w:hint="default"/>
      </w:rPr>
    </w:lvl>
    <w:lvl w:ilvl="2" w:tplc="15408714" w:tentative="1">
      <w:start w:val="1"/>
      <w:numFmt w:val="bullet"/>
      <w:lvlText w:val="•"/>
      <w:lvlJc w:val="left"/>
      <w:pPr>
        <w:tabs>
          <w:tab w:val="num" w:pos="2160"/>
        </w:tabs>
        <w:ind w:left="2160" w:hanging="360"/>
      </w:pPr>
      <w:rPr>
        <w:rFonts w:ascii="Arial" w:hAnsi="Arial" w:hint="default"/>
      </w:rPr>
    </w:lvl>
    <w:lvl w:ilvl="3" w:tplc="8C1EF4FE" w:tentative="1">
      <w:start w:val="1"/>
      <w:numFmt w:val="bullet"/>
      <w:lvlText w:val="•"/>
      <w:lvlJc w:val="left"/>
      <w:pPr>
        <w:tabs>
          <w:tab w:val="num" w:pos="2880"/>
        </w:tabs>
        <w:ind w:left="2880" w:hanging="360"/>
      </w:pPr>
      <w:rPr>
        <w:rFonts w:ascii="Arial" w:hAnsi="Arial" w:hint="default"/>
      </w:rPr>
    </w:lvl>
    <w:lvl w:ilvl="4" w:tplc="6AE8CF6A" w:tentative="1">
      <w:start w:val="1"/>
      <w:numFmt w:val="bullet"/>
      <w:lvlText w:val="•"/>
      <w:lvlJc w:val="left"/>
      <w:pPr>
        <w:tabs>
          <w:tab w:val="num" w:pos="3600"/>
        </w:tabs>
        <w:ind w:left="3600" w:hanging="360"/>
      </w:pPr>
      <w:rPr>
        <w:rFonts w:ascii="Arial" w:hAnsi="Arial" w:hint="default"/>
      </w:rPr>
    </w:lvl>
    <w:lvl w:ilvl="5" w:tplc="A5645A46" w:tentative="1">
      <w:start w:val="1"/>
      <w:numFmt w:val="bullet"/>
      <w:lvlText w:val="•"/>
      <w:lvlJc w:val="left"/>
      <w:pPr>
        <w:tabs>
          <w:tab w:val="num" w:pos="4320"/>
        </w:tabs>
        <w:ind w:left="4320" w:hanging="360"/>
      </w:pPr>
      <w:rPr>
        <w:rFonts w:ascii="Arial" w:hAnsi="Arial" w:hint="default"/>
      </w:rPr>
    </w:lvl>
    <w:lvl w:ilvl="6" w:tplc="A7F4DBB8" w:tentative="1">
      <w:start w:val="1"/>
      <w:numFmt w:val="bullet"/>
      <w:lvlText w:val="•"/>
      <w:lvlJc w:val="left"/>
      <w:pPr>
        <w:tabs>
          <w:tab w:val="num" w:pos="5040"/>
        </w:tabs>
        <w:ind w:left="5040" w:hanging="360"/>
      </w:pPr>
      <w:rPr>
        <w:rFonts w:ascii="Arial" w:hAnsi="Arial" w:hint="default"/>
      </w:rPr>
    </w:lvl>
    <w:lvl w:ilvl="7" w:tplc="B35C4DDC" w:tentative="1">
      <w:start w:val="1"/>
      <w:numFmt w:val="bullet"/>
      <w:lvlText w:val="•"/>
      <w:lvlJc w:val="left"/>
      <w:pPr>
        <w:tabs>
          <w:tab w:val="num" w:pos="5760"/>
        </w:tabs>
        <w:ind w:left="5760" w:hanging="360"/>
      </w:pPr>
      <w:rPr>
        <w:rFonts w:ascii="Arial" w:hAnsi="Arial" w:hint="default"/>
      </w:rPr>
    </w:lvl>
    <w:lvl w:ilvl="8" w:tplc="87DEEEEC" w:tentative="1">
      <w:start w:val="1"/>
      <w:numFmt w:val="bullet"/>
      <w:lvlText w:val="•"/>
      <w:lvlJc w:val="left"/>
      <w:pPr>
        <w:tabs>
          <w:tab w:val="num" w:pos="6480"/>
        </w:tabs>
        <w:ind w:left="6480" w:hanging="360"/>
      </w:pPr>
      <w:rPr>
        <w:rFonts w:ascii="Arial" w:hAnsi="Arial" w:hint="default"/>
      </w:rPr>
    </w:lvl>
  </w:abstractNum>
  <w:abstractNum w:abstractNumId="9">
    <w:nsid w:val="30D10969"/>
    <w:multiLevelType w:val="hybridMultilevel"/>
    <w:tmpl w:val="AD669C7C"/>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390C3F0D"/>
    <w:multiLevelType w:val="multilevel"/>
    <w:tmpl w:val="34CE44C4"/>
    <w:lvl w:ilvl="0">
      <w:start w:val="1"/>
      <w:numFmt w:val="decimal"/>
      <w:lvlText w:val="%1."/>
      <w:lvlJc w:val="left"/>
      <w:pPr>
        <w:ind w:left="555" w:hanging="555"/>
      </w:pPr>
      <w:rPr>
        <w:rFonts w:hint="default"/>
      </w:rPr>
    </w:lvl>
    <w:lvl w:ilvl="1">
      <w:start w:val="1"/>
      <w:numFmt w:val="decimal"/>
      <w:lvlText w:val="%1.%2."/>
      <w:lvlJc w:val="left"/>
      <w:pPr>
        <w:ind w:left="1275" w:hanging="555"/>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560" w:hanging="1800"/>
      </w:pPr>
      <w:rPr>
        <w:rFonts w:hint="default"/>
      </w:rPr>
    </w:lvl>
  </w:abstractNum>
  <w:abstractNum w:abstractNumId="11">
    <w:nsid w:val="3A267144"/>
    <w:multiLevelType w:val="multilevel"/>
    <w:tmpl w:val="1388BB40"/>
    <w:lvl w:ilvl="0">
      <w:start w:val="1"/>
      <w:numFmt w:val="decimal"/>
      <w:lvlText w:val="%1"/>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12">
    <w:nsid w:val="3AAE65DE"/>
    <w:multiLevelType w:val="hybridMultilevel"/>
    <w:tmpl w:val="ADB2F1B4"/>
    <w:lvl w:ilvl="0" w:tplc="0D2829D2">
      <w:start w:val="1"/>
      <w:numFmt w:val="lowerRoman"/>
      <w:lvlText w:val="%1)"/>
      <w:lvlJc w:val="left"/>
      <w:pPr>
        <w:ind w:left="1440" w:hanging="72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3">
    <w:nsid w:val="3EEF23DE"/>
    <w:multiLevelType w:val="hybridMultilevel"/>
    <w:tmpl w:val="908E40B0"/>
    <w:lvl w:ilvl="0" w:tplc="04090011">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4">
    <w:nsid w:val="422F3DFF"/>
    <w:multiLevelType w:val="hybridMultilevel"/>
    <w:tmpl w:val="48B23768"/>
    <w:lvl w:ilvl="0" w:tplc="CCDC93D2">
      <w:start w:val="1"/>
      <w:numFmt w:val="lowerRoman"/>
      <w:lvlText w:val="(%1)"/>
      <w:lvlJc w:val="left"/>
      <w:pPr>
        <w:ind w:left="1440" w:hanging="72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5">
    <w:nsid w:val="47A42ABC"/>
    <w:multiLevelType w:val="hybridMultilevel"/>
    <w:tmpl w:val="12B4EE58"/>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4AF55A0C"/>
    <w:multiLevelType w:val="hybridMultilevel"/>
    <w:tmpl w:val="86A03D36"/>
    <w:lvl w:ilvl="0" w:tplc="B804F520">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4C05152E"/>
    <w:multiLevelType w:val="hybridMultilevel"/>
    <w:tmpl w:val="668EC48A"/>
    <w:lvl w:ilvl="0" w:tplc="8C6685DE">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543376D6"/>
    <w:multiLevelType w:val="hybridMultilevel"/>
    <w:tmpl w:val="DA8CDA32"/>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592C22D6"/>
    <w:multiLevelType w:val="hybridMultilevel"/>
    <w:tmpl w:val="E0107C9A"/>
    <w:lvl w:ilvl="0" w:tplc="5E2423DA">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0">
    <w:nsid w:val="59636E9D"/>
    <w:multiLevelType w:val="hybridMultilevel"/>
    <w:tmpl w:val="AD669C7C"/>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5C7652B1"/>
    <w:multiLevelType w:val="multilevel"/>
    <w:tmpl w:val="1DFCD554"/>
    <w:lvl w:ilvl="0">
      <w:start w:val="1"/>
      <w:numFmt w:val="decimal"/>
      <w:lvlText w:val="%1."/>
      <w:lvlJc w:val="left"/>
      <w:pPr>
        <w:ind w:left="555" w:hanging="555"/>
      </w:pPr>
      <w:rPr>
        <w:rFonts w:hint="default"/>
      </w:rPr>
    </w:lvl>
    <w:lvl w:ilvl="1">
      <w:start w:val="2"/>
      <w:numFmt w:val="decimal"/>
      <w:lvlText w:val="%1.%2."/>
      <w:lvlJc w:val="left"/>
      <w:pPr>
        <w:ind w:left="1275" w:hanging="555"/>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560" w:hanging="1800"/>
      </w:pPr>
      <w:rPr>
        <w:rFonts w:hint="default"/>
      </w:rPr>
    </w:lvl>
  </w:abstractNum>
  <w:abstractNum w:abstractNumId="22">
    <w:nsid w:val="5ED14DA4"/>
    <w:multiLevelType w:val="hybridMultilevel"/>
    <w:tmpl w:val="1878F308"/>
    <w:lvl w:ilvl="0" w:tplc="A03E1CAA">
      <w:start w:val="1"/>
      <w:numFmt w:val="lowerLetter"/>
      <w:lvlText w:val="(%1)"/>
      <w:lvlJc w:val="left"/>
      <w:pPr>
        <w:ind w:left="1275" w:hanging="555"/>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3">
    <w:nsid w:val="60143B41"/>
    <w:multiLevelType w:val="hybridMultilevel"/>
    <w:tmpl w:val="7B1A37B6"/>
    <w:lvl w:ilvl="0" w:tplc="A9CA380C">
      <w:start w:val="1"/>
      <w:numFmt w:val="lowerRoman"/>
      <w:lvlText w:val="(%1)"/>
      <w:lvlJc w:val="left"/>
      <w:pPr>
        <w:ind w:left="1440" w:hanging="72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4">
    <w:nsid w:val="61C33EC3"/>
    <w:multiLevelType w:val="hybridMultilevel"/>
    <w:tmpl w:val="40E86C22"/>
    <w:lvl w:ilvl="0" w:tplc="47DA00D4">
      <w:start w:val="2"/>
      <w:numFmt w:val="lowerRoman"/>
      <w:lvlText w:val="%1)"/>
      <w:lvlJc w:val="left"/>
      <w:pPr>
        <w:ind w:left="1440" w:hanging="72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5">
    <w:nsid w:val="626F094C"/>
    <w:multiLevelType w:val="hybridMultilevel"/>
    <w:tmpl w:val="A98A8500"/>
    <w:lvl w:ilvl="0" w:tplc="F16C7732">
      <w:start w:val="1"/>
      <w:numFmt w:val="lowerLetter"/>
      <w:lvlText w:val="(%1)"/>
      <w:lvlJc w:val="left"/>
      <w:pPr>
        <w:ind w:left="720" w:hanging="360"/>
      </w:pPr>
      <w:rPr>
        <w:rFonts w:ascii="Times New Roman" w:eastAsia="Calibri" w:hAnsi="Times New Roman" w:cs="Times New Roman"/>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nsid w:val="63CB3A9B"/>
    <w:multiLevelType w:val="hybridMultilevel"/>
    <w:tmpl w:val="E926FC0C"/>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nsid w:val="66686574"/>
    <w:multiLevelType w:val="hybridMultilevel"/>
    <w:tmpl w:val="143A6E94"/>
    <w:lvl w:ilvl="0" w:tplc="80C807BC">
      <w:start w:val="1"/>
      <w:numFmt w:val="lowerLetter"/>
      <w:lvlText w:val="(%1)"/>
      <w:lvlJc w:val="left"/>
      <w:pPr>
        <w:ind w:left="1350" w:hanging="360"/>
      </w:pPr>
      <w:rPr>
        <w:rFonts w:hint="default"/>
      </w:rPr>
    </w:lvl>
    <w:lvl w:ilvl="1" w:tplc="04090019" w:tentative="1">
      <w:start w:val="1"/>
      <w:numFmt w:val="lowerLetter"/>
      <w:lvlText w:val="%2."/>
      <w:lvlJc w:val="left"/>
      <w:pPr>
        <w:ind w:left="2070" w:hanging="360"/>
      </w:pPr>
    </w:lvl>
    <w:lvl w:ilvl="2" w:tplc="0409001B" w:tentative="1">
      <w:start w:val="1"/>
      <w:numFmt w:val="lowerRoman"/>
      <w:lvlText w:val="%3."/>
      <w:lvlJc w:val="right"/>
      <w:pPr>
        <w:ind w:left="2790" w:hanging="180"/>
      </w:pPr>
    </w:lvl>
    <w:lvl w:ilvl="3" w:tplc="0409000F" w:tentative="1">
      <w:start w:val="1"/>
      <w:numFmt w:val="decimal"/>
      <w:lvlText w:val="%4."/>
      <w:lvlJc w:val="left"/>
      <w:pPr>
        <w:ind w:left="3510" w:hanging="360"/>
      </w:pPr>
    </w:lvl>
    <w:lvl w:ilvl="4" w:tplc="04090019" w:tentative="1">
      <w:start w:val="1"/>
      <w:numFmt w:val="lowerLetter"/>
      <w:lvlText w:val="%5."/>
      <w:lvlJc w:val="left"/>
      <w:pPr>
        <w:ind w:left="4230" w:hanging="360"/>
      </w:pPr>
    </w:lvl>
    <w:lvl w:ilvl="5" w:tplc="0409001B" w:tentative="1">
      <w:start w:val="1"/>
      <w:numFmt w:val="lowerRoman"/>
      <w:lvlText w:val="%6."/>
      <w:lvlJc w:val="right"/>
      <w:pPr>
        <w:ind w:left="4950" w:hanging="180"/>
      </w:pPr>
    </w:lvl>
    <w:lvl w:ilvl="6" w:tplc="0409000F" w:tentative="1">
      <w:start w:val="1"/>
      <w:numFmt w:val="decimal"/>
      <w:lvlText w:val="%7."/>
      <w:lvlJc w:val="left"/>
      <w:pPr>
        <w:ind w:left="5670" w:hanging="360"/>
      </w:pPr>
    </w:lvl>
    <w:lvl w:ilvl="7" w:tplc="04090019" w:tentative="1">
      <w:start w:val="1"/>
      <w:numFmt w:val="lowerLetter"/>
      <w:lvlText w:val="%8."/>
      <w:lvlJc w:val="left"/>
      <w:pPr>
        <w:ind w:left="6390" w:hanging="360"/>
      </w:pPr>
    </w:lvl>
    <w:lvl w:ilvl="8" w:tplc="0409001B" w:tentative="1">
      <w:start w:val="1"/>
      <w:numFmt w:val="lowerRoman"/>
      <w:lvlText w:val="%9."/>
      <w:lvlJc w:val="right"/>
      <w:pPr>
        <w:ind w:left="7110" w:hanging="180"/>
      </w:pPr>
    </w:lvl>
  </w:abstractNum>
  <w:abstractNum w:abstractNumId="28">
    <w:nsid w:val="672B3345"/>
    <w:multiLevelType w:val="hybridMultilevel"/>
    <w:tmpl w:val="D0667F62"/>
    <w:lvl w:ilvl="0" w:tplc="04090011">
      <w:start w:val="1"/>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9">
    <w:nsid w:val="6C233F38"/>
    <w:multiLevelType w:val="hybridMultilevel"/>
    <w:tmpl w:val="EA1CF84E"/>
    <w:lvl w:ilvl="0" w:tplc="04090001">
      <w:start w:val="1"/>
      <w:numFmt w:val="bullet"/>
      <w:lvlText w:val=""/>
      <w:lvlJc w:val="left"/>
      <w:pPr>
        <w:tabs>
          <w:tab w:val="num" w:pos="1080"/>
        </w:tabs>
        <w:ind w:left="1080" w:hanging="360"/>
      </w:pPr>
      <w:rPr>
        <w:rFonts w:ascii="Symbol" w:hAnsi="Symbol" w:hint="default"/>
      </w:rPr>
    </w:lvl>
    <w:lvl w:ilvl="1" w:tplc="04090003" w:tentative="1">
      <w:start w:val="1"/>
      <w:numFmt w:val="bullet"/>
      <w:lvlText w:val="o"/>
      <w:lvlJc w:val="left"/>
      <w:pPr>
        <w:tabs>
          <w:tab w:val="num" w:pos="1800"/>
        </w:tabs>
        <w:ind w:left="1800" w:hanging="360"/>
      </w:pPr>
      <w:rPr>
        <w:rFonts w:ascii="Courier New" w:hAnsi="Courier New" w:cs="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30">
    <w:nsid w:val="6C3910B3"/>
    <w:multiLevelType w:val="hybridMultilevel"/>
    <w:tmpl w:val="94B801EC"/>
    <w:lvl w:ilvl="0" w:tplc="26B2F982">
      <w:start w:val="1"/>
      <w:numFmt w:val="bullet"/>
      <w:lvlText w:val="•"/>
      <w:lvlJc w:val="left"/>
      <w:pPr>
        <w:tabs>
          <w:tab w:val="num" w:pos="720"/>
        </w:tabs>
        <w:ind w:left="720" w:hanging="360"/>
      </w:pPr>
      <w:rPr>
        <w:rFonts w:ascii="Arial" w:hAnsi="Arial" w:hint="default"/>
      </w:rPr>
    </w:lvl>
    <w:lvl w:ilvl="1" w:tplc="BD0C03AC" w:tentative="1">
      <w:start w:val="1"/>
      <w:numFmt w:val="bullet"/>
      <w:lvlText w:val="•"/>
      <w:lvlJc w:val="left"/>
      <w:pPr>
        <w:tabs>
          <w:tab w:val="num" w:pos="1440"/>
        </w:tabs>
        <w:ind w:left="1440" w:hanging="360"/>
      </w:pPr>
      <w:rPr>
        <w:rFonts w:ascii="Arial" w:hAnsi="Arial" w:hint="default"/>
      </w:rPr>
    </w:lvl>
    <w:lvl w:ilvl="2" w:tplc="502C1A72" w:tentative="1">
      <w:start w:val="1"/>
      <w:numFmt w:val="bullet"/>
      <w:lvlText w:val="•"/>
      <w:lvlJc w:val="left"/>
      <w:pPr>
        <w:tabs>
          <w:tab w:val="num" w:pos="2160"/>
        </w:tabs>
        <w:ind w:left="2160" w:hanging="360"/>
      </w:pPr>
      <w:rPr>
        <w:rFonts w:ascii="Arial" w:hAnsi="Arial" w:hint="default"/>
      </w:rPr>
    </w:lvl>
    <w:lvl w:ilvl="3" w:tplc="E6A8500E" w:tentative="1">
      <w:start w:val="1"/>
      <w:numFmt w:val="bullet"/>
      <w:lvlText w:val="•"/>
      <w:lvlJc w:val="left"/>
      <w:pPr>
        <w:tabs>
          <w:tab w:val="num" w:pos="2880"/>
        </w:tabs>
        <w:ind w:left="2880" w:hanging="360"/>
      </w:pPr>
      <w:rPr>
        <w:rFonts w:ascii="Arial" w:hAnsi="Arial" w:hint="default"/>
      </w:rPr>
    </w:lvl>
    <w:lvl w:ilvl="4" w:tplc="B658DEE6" w:tentative="1">
      <w:start w:val="1"/>
      <w:numFmt w:val="bullet"/>
      <w:lvlText w:val="•"/>
      <w:lvlJc w:val="left"/>
      <w:pPr>
        <w:tabs>
          <w:tab w:val="num" w:pos="3600"/>
        </w:tabs>
        <w:ind w:left="3600" w:hanging="360"/>
      </w:pPr>
      <w:rPr>
        <w:rFonts w:ascii="Arial" w:hAnsi="Arial" w:hint="default"/>
      </w:rPr>
    </w:lvl>
    <w:lvl w:ilvl="5" w:tplc="E2CAE998" w:tentative="1">
      <w:start w:val="1"/>
      <w:numFmt w:val="bullet"/>
      <w:lvlText w:val="•"/>
      <w:lvlJc w:val="left"/>
      <w:pPr>
        <w:tabs>
          <w:tab w:val="num" w:pos="4320"/>
        </w:tabs>
        <w:ind w:left="4320" w:hanging="360"/>
      </w:pPr>
      <w:rPr>
        <w:rFonts w:ascii="Arial" w:hAnsi="Arial" w:hint="default"/>
      </w:rPr>
    </w:lvl>
    <w:lvl w:ilvl="6" w:tplc="EFDC782E" w:tentative="1">
      <w:start w:val="1"/>
      <w:numFmt w:val="bullet"/>
      <w:lvlText w:val="•"/>
      <w:lvlJc w:val="left"/>
      <w:pPr>
        <w:tabs>
          <w:tab w:val="num" w:pos="5040"/>
        </w:tabs>
        <w:ind w:left="5040" w:hanging="360"/>
      </w:pPr>
      <w:rPr>
        <w:rFonts w:ascii="Arial" w:hAnsi="Arial" w:hint="default"/>
      </w:rPr>
    </w:lvl>
    <w:lvl w:ilvl="7" w:tplc="E6E8ECEC" w:tentative="1">
      <w:start w:val="1"/>
      <w:numFmt w:val="bullet"/>
      <w:lvlText w:val="•"/>
      <w:lvlJc w:val="left"/>
      <w:pPr>
        <w:tabs>
          <w:tab w:val="num" w:pos="5760"/>
        </w:tabs>
        <w:ind w:left="5760" w:hanging="360"/>
      </w:pPr>
      <w:rPr>
        <w:rFonts w:ascii="Arial" w:hAnsi="Arial" w:hint="default"/>
      </w:rPr>
    </w:lvl>
    <w:lvl w:ilvl="8" w:tplc="CF826D08" w:tentative="1">
      <w:start w:val="1"/>
      <w:numFmt w:val="bullet"/>
      <w:lvlText w:val="•"/>
      <w:lvlJc w:val="left"/>
      <w:pPr>
        <w:tabs>
          <w:tab w:val="num" w:pos="6480"/>
        </w:tabs>
        <w:ind w:left="6480" w:hanging="360"/>
      </w:pPr>
      <w:rPr>
        <w:rFonts w:ascii="Arial" w:hAnsi="Arial" w:hint="default"/>
      </w:rPr>
    </w:lvl>
  </w:abstractNum>
  <w:abstractNum w:abstractNumId="31">
    <w:nsid w:val="6CC925AE"/>
    <w:multiLevelType w:val="hybridMultilevel"/>
    <w:tmpl w:val="19C63A06"/>
    <w:lvl w:ilvl="0" w:tplc="9EEC5F14">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nsid w:val="793D68D9"/>
    <w:multiLevelType w:val="hybridMultilevel"/>
    <w:tmpl w:val="C764057C"/>
    <w:lvl w:ilvl="0" w:tplc="04090011">
      <w:start w:val="1"/>
      <w:numFmt w:val="decimal"/>
      <w:lvlText w:val="%1)"/>
      <w:lvlJc w:val="left"/>
      <w:pPr>
        <w:ind w:left="1080" w:hanging="360"/>
      </w:pPr>
      <w:rPr>
        <w:rFonts w:hint="default"/>
      </w:r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3">
    <w:nsid w:val="7A404C9C"/>
    <w:multiLevelType w:val="hybridMultilevel"/>
    <w:tmpl w:val="2CCE3400"/>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5"/>
  </w:num>
  <w:num w:numId="2">
    <w:abstractNumId w:val="10"/>
  </w:num>
  <w:num w:numId="3">
    <w:abstractNumId w:val="11"/>
  </w:num>
  <w:num w:numId="4">
    <w:abstractNumId w:val="25"/>
  </w:num>
  <w:num w:numId="5">
    <w:abstractNumId w:val="27"/>
  </w:num>
  <w:num w:numId="6">
    <w:abstractNumId w:val="22"/>
  </w:num>
  <w:num w:numId="7">
    <w:abstractNumId w:val="17"/>
  </w:num>
  <w:num w:numId="8">
    <w:abstractNumId w:val="30"/>
  </w:num>
  <w:num w:numId="9">
    <w:abstractNumId w:val="8"/>
  </w:num>
  <w:num w:numId="10">
    <w:abstractNumId w:val="7"/>
  </w:num>
  <w:num w:numId="11">
    <w:abstractNumId w:val="28"/>
  </w:num>
  <w:num w:numId="12">
    <w:abstractNumId w:val="16"/>
  </w:num>
  <w:num w:numId="13">
    <w:abstractNumId w:val="2"/>
  </w:num>
  <w:num w:numId="14">
    <w:abstractNumId w:val="31"/>
  </w:num>
  <w:num w:numId="15">
    <w:abstractNumId w:val="23"/>
  </w:num>
  <w:num w:numId="16">
    <w:abstractNumId w:val="14"/>
  </w:num>
  <w:num w:numId="17">
    <w:abstractNumId w:val="9"/>
  </w:num>
  <w:num w:numId="18">
    <w:abstractNumId w:val="13"/>
  </w:num>
  <w:num w:numId="19">
    <w:abstractNumId w:val="20"/>
  </w:num>
  <w:num w:numId="20">
    <w:abstractNumId w:val="12"/>
  </w:num>
  <w:num w:numId="21">
    <w:abstractNumId w:val="0"/>
  </w:num>
  <w:num w:numId="22">
    <w:abstractNumId w:val="33"/>
  </w:num>
  <w:num w:numId="23">
    <w:abstractNumId w:val="4"/>
  </w:num>
  <w:num w:numId="24">
    <w:abstractNumId w:val="19"/>
  </w:num>
  <w:num w:numId="25">
    <w:abstractNumId w:val="32"/>
  </w:num>
  <w:num w:numId="26">
    <w:abstractNumId w:val="24"/>
  </w:num>
  <w:num w:numId="27">
    <w:abstractNumId w:val="1"/>
  </w:num>
  <w:num w:numId="28">
    <w:abstractNumId w:val="3"/>
  </w:num>
  <w:num w:numId="29">
    <w:abstractNumId w:val="6"/>
  </w:num>
  <w:num w:numId="30">
    <w:abstractNumId w:val="29"/>
  </w:num>
  <w:num w:numId="31">
    <w:abstractNumId w:val="26"/>
  </w:num>
  <w:num w:numId="32">
    <w:abstractNumId w:val="18"/>
  </w:num>
  <w:num w:numId="33">
    <w:abstractNumId w:val="15"/>
  </w:num>
  <w:num w:numId="34">
    <w:abstractNumId w:val="2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50"/>
  <w:proofState w:grammar="clean"/>
  <w:trackRevisions/>
  <w:doNotTrackMoves/>
  <w:defaultTabStop w:val="720"/>
  <w:characterSpacingControl w:val="doNotCompress"/>
  <w:hdrShapeDefaults>
    <o:shapedefaults v:ext="edit" spidmax="2050"/>
  </w:hdrShapeDefaults>
  <w:footnotePr>
    <w:footnote w:id="-1"/>
    <w:footnote w:id="0"/>
  </w:footnotePr>
  <w:endnotePr>
    <w:endnote w:id="-1"/>
    <w:endnote w:id="0"/>
  </w:endnotePr>
  <w:compat/>
  <w:rsids>
    <w:rsidRoot w:val="00717F07"/>
    <w:rsid w:val="00025CAF"/>
    <w:rsid w:val="00043757"/>
    <w:rsid w:val="00091474"/>
    <w:rsid w:val="000E76F0"/>
    <w:rsid w:val="001705F1"/>
    <w:rsid w:val="0018268E"/>
    <w:rsid w:val="001E1831"/>
    <w:rsid w:val="0020528D"/>
    <w:rsid w:val="00226652"/>
    <w:rsid w:val="00233F4D"/>
    <w:rsid w:val="00260F57"/>
    <w:rsid w:val="00262E55"/>
    <w:rsid w:val="00263396"/>
    <w:rsid w:val="002835F6"/>
    <w:rsid w:val="0028638F"/>
    <w:rsid w:val="002957FB"/>
    <w:rsid w:val="002A32F8"/>
    <w:rsid w:val="002A7629"/>
    <w:rsid w:val="002D3A39"/>
    <w:rsid w:val="002D7AD5"/>
    <w:rsid w:val="002F6235"/>
    <w:rsid w:val="00342F81"/>
    <w:rsid w:val="003713A5"/>
    <w:rsid w:val="00381972"/>
    <w:rsid w:val="00384AA6"/>
    <w:rsid w:val="003C4613"/>
    <w:rsid w:val="00471FE9"/>
    <w:rsid w:val="00474D6A"/>
    <w:rsid w:val="004A1F78"/>
    <w:rsid w:val="004A6A79"/>
    <w:rsid w:val="004E2D36"/>
    <w:rsid w:val="00516D28"/>
    <w:rsid w:val="005314D8"/>
    <w:rsid w:val="0056566E"/>
    <w:rsid w:val="005A1DF1"/>
    <w:rsid w:val="005B1AB5"/>
    <w:rsid w:val="005C3022"/>
    <w:rsid w:val="00611D1C"/>
    <w:rsid w:val="00626495"/>
    <w:rsid w:val="006326B5"/>
    <w:rsid w:val="006825AB"/>
    <w:rsid w:val="006A5E95"/>
    <w:rsid w:val="006A77D5"/>
    <w:rsid w:val="007070EC"/>
    <w:rsid w:val="00717F07"/>
    <w:rsid w:val="007256AE"/>
    <w:rsid w:val="007355F8"/>
    <w:rsid w:val="0074410C"/>
    <w:rsid w:val="00760329"/>
    <w:rsid w:val="00770F3D"/>
    <w:rsid w:val="007722EB"/>
    <w:rsid w:val="007B7A16"/>
    <w:rsid w:val="007D5DE2"/>
    <w:rsid w:val="0080395D"/>
    <w:rsid w:val="00847E69"/>
    <w:rsid w:val="00865926"/>
    <w:rsid w:val="008C2214"/>
    <w:rsid w:val="008D44EF"/>
    <w:rsid w:val="008E2AB9"/>
    <w:rsid w:val="008F1C87"/>
    <w:rsid w:val="008F43AD"/>
    <w:rsid w:val="008F5439"/>
    <w:rsid w:val="008F71A3"/>
    <w:rsid w:val="0094003A"/>
    <w:rsid w:val="00957F7B"/>
    <w:rsid w:val="009F3A23"/>
    <w:rsid w:val="00A01696"/>
    <w:rsid w:val="00A56F6D"/>
    <w:rsid w:val="00A67FD9"/>
    <w:rsid w:val="00A70BA9"/>
    <w:rsid w:val="00A90E52"/>
    <w:rsid w:val="00AA3D0A"/>
    <w:rsid w:val="00AB0FF4"/>
    <w:rsid w:val="00AD0496"/>
    <w:rsid w:val="00B1586A"/>
    <w:rsid w:val="00B3543C"/>
    <w:rsid w:val="00B52547"/>
    <w:rsid w:val="00B63EF0"/>
    <w:rsid w:val="00BF26AD"/>
    <w:rsid w:val="00BF3EB7"/>
    <w:rsid w:val="00C22948"/>
    <w:rsid w:val="00C44849"/>
    <w:rsid w:val="00C83A51"/>
    <w:rsid w:val="00C9229B"/>
    <w:rsid w:val="00C959A7"/>
    <w:rsid w:val="00D07B9A"/>
    <w:rsid w:val="00D11FDB"/>
    <w:rsid w:val="00D25AC6"/>
    <w:rsid w:val="00D3714F"/>
    <w:rsid w:val="00D42BE9"/>
    <w:rsid w:val="00D46A3E"/>
    <w:rsid w:val="00D7305E"/>
    <w:rsid w:val="00D809A3"/>
    <w:rsid w:val="00D81E8D"/>
    <w:rsid w:val="00DB0C7F"/>
    <w:rsid w:val="00DD7CEC"/>
    <w:rsid w:val="00DE1175"/>
    <w:rsid w:val="00E27F67"/>
    <w:rsid w:val="00E346E5"/>
    <w:rsid w:val="00E46327"/>
    <w:rsid w:val="00E6576D"/>
    <w:rsid w:val="00E8702D"/>
    <w:rsid w:val="00E964F0"/>
    <w:rsid w:val="00ED07BC"/>
    <w:rsid w:val="00ED7840"/>
    <w:rsid w:val="00EE3BB5"/>
    <w:rsid w:val="00EF1B2D"/>
    <w:rsid w:val="00F4254A"/>
    <w:rsid w:val="00FD57A3"/>
    <w:rsid w:val="00FF5F05"/>
  </w:rsids>
  <m:mathPr>
    <m:mathFont m:val="TimesTen-Roman"/>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17F07"/>
  </w:style>
  <w:style w:type="character" w:default="1" w:styleId="DefaultParagraphFont">
    <w:name w:val="Default Paragraph Font"/>
    <w:semiHidden/>
    <w:unhideWhenUsed/>
  </w:style>
  <w:style w:type="table" w:default="1" w:styleId="TableNormal">
    <w:name w:val="Normal Table"/>
    <w:semiHidden/>
    <w:unhideWhenUsed/>
    <w:qFormat/>
    <w:tblPr>
      <w:tblInd w:w="0" w:type="dxa"/>
      <w:tblCellMar>
        <w:top w:w="0" w:type="dxa"/>
        <w:left w:w="108" w:type="dxa"/>
        <w:bottom w:w="0" w:type="dxa"/>
        <w:right w:w="108" w:type="dxa"/>
      </w:tblCellMar>
    </w:tblPr>
  </w:style>
  <w:style w:type="numbering" w:default="1" w:styleId="NoList">
    <w:name w:val="No List"/>
    <w:semiHidden/>
    <w:unhideWhenUsed/>
  </w:style>
  <w:style w:type="paragraph" w:styleId="Header">
    <w:name w:val="header"/>
    <w:basedOn w:val="Normal"/>
    <w:link w:val="HeaderChar"/>
    <w:uiPriority w:val="99"/>
    <w:unhideWhenUsed/>
    <w:rsid w:val="00717F07"/>
    <w:pPr>
      <w:tabs>
        <w:tab w:val="center" w:pos="4680"/>
        <w:tab w:val="right" w:pos="9360"/>
      </w:tabs>
      <w:spacing w:after="0" w:line="240" w:lineRule="auto"/>
    </w:pPr>
  </w:style>
  <w:style w:type="character" w:customStyle="1" w:styleId="HeaderChar">
    <w:name w:val="Header Char"/>
    <w:basedOn w:val="DefaultParagraphFont"/>
    <w:link w:val="Header"/>
    <w:uiPriority w:val="99"/>
    <w:rsid w:val="00717F07"/>
  </w:style>
  <w:style w:type="paragraph" w:styleId="Footer">
    <w:name w:val="footer"/>
    <w:basedOn w:val="Normal"/>
    <w:link w:val="FooterChar"/>
    <w:uiPriority w:val="99"/>
    <w:unhideWhenUsed/>
    <w:rsid w:val="00717F07"/>
    <w:pPr>
      <w:tabs>
        <w:tab w:val="center" w:pos="4680"/>
        <w:tab w:val="right" w:pos="9360"/>
      </w:tabs>
      <w:spacing w:after="0" w:line="240" w:lineRule="auto"/>
    </w:pPr>
  </w:style>
  <w:style w:type="character" w:customStyle="1" w:styleId="FooterChar">
    <w:name w:val="Footer Char"/>
    <w:basedOn w:val="DefaultParagraphFont"/>
    <w:link w:val="Footer"/>
    <w:uiPriority w:val="99"/>
    <w:rsid w:val="00717F07"/>
  </w:style>
  <w:style w:type="paragraph" w:styleId="ListParagraph">
    <w:name w:val="List Paragraph"/>
    <w:basedOn w:val="Normal"/>
    <w:uiPriority w:val="34"/>
    <w:qFormat/>
    <w:rsid w:val="008F43AD"/>
    <w:pPr>
      <w:ind w:left="720"/>
      <w:contextualSpacing/>
    </w:pPr>
  </w:style>
  <w:style w:type="paragraph" w:styleId="BalloonText">
    <w:name w:val="Balloon Text"/>
    <w:basedOn w:val="Normal"/>
    <w:link w:val="BalloonTextChar"/>
    <w:uiPriority w:val="99"/>
    <w:semiHidden/>
    <w:unhideWhenUsed/>
    <w:rsid w:val="00043757"/>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043757"/>
    <w:rPr>
      <w:rFonts w:ascii="Tahoma" w:hAnsi="Tahoma" w:cs="Tahoma"/>
      <w:sz w:val="16"/>
      <w:szCs w:val="16"/>
    </w:rPr>
  </w:style>
  <w:style w:type="table" w:styleId="TableGrid">
    <w:name w:val="Table Grid"/>
    <w:basedOn w:val="TableNormal"/>
    <w:uiPriority w:val="59"/>
    <w:rsid w:val="002D3A3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rmalWeb">
    <w:name w:val="Normal (Web)"/>
    <w:basedOn w:val="Normal"/>
    <w:uiPriority w:val="99"/>
    <w:semiHidden/>
    <w:unhideWhenUsed/>
    <w:rsid w:val="00D42BE9"/>
    <w:pPr>
      <w:spacing w:before="100" w:beforeAutospacing="1" w:after="100" w:afterAutospacing="1" w:line="240" w:lineRule="auto"/>
    </w:pPr>
    <w:rPr>
      <w:rFonts w:ascii="Times New Roman" w:eastAsia="Times New Roman" w:hAnsi="Times New Roman" w:cs="Times New Roman"/>
      <w:sz w:val="24"/>
      <w:szCs w:val="24"/>
    </w:rPr>
  </w:style>
  <w:style w:type="character" w:styleId="Hyperlink">
    <w:name w:val="Hyperlink"/>
    <w:basedOn w:val="DefaultParagraphFont"/>
    <w:uiPriority w:val="99"/>
    <w:unhideWhenUsed/>
    <w:rsid w:val="00D81E8D"/>
    <w:rPr>
      <w:color w:val="0000FF" w:themeColor="hyperlink"/>
      <w:u w:val="single"/>
    </w:rPr>
  </w:style>
  <w:style w:type="character" w:styleId="CommentReference">
    <w:name w:val="annotation reference"/>
    <w:basedOn w:val="DefaultParagraphFont"/>
    <w:uiPriority w:val="99"/>
    <w:semiHidden/>
    <w:unhideWhenUsed/>
    <w:rsid w:val="006A5E95"/>
    <w:rPr>
      <w:sz w:val="18"/>
      <w:szCs w:val="18"/>
    </w:rPr>
  </w:style>
  <w:style w:type="paragraph" w:styleId="CommentText">
    <w:name w:val="annotation text"/>
    <w:basedOn w:val="Normal"/>
    <w:link w:val="CommentTextChar"/>
    <w:uiPriority w:val="99"/>
    <w:semiHidden/>
    <w:unhideWhenUsed/>
    <w:rsid w:val="006A5E95"/>
    <w:pPr>
      <w:spacing w:line="240" w:lineRule="auto"/>
    </w:pPr>
    <w:rPr>
      <w:sz w:val="24"/>
      <w:szCs w:val="24"/>
    </w:rPr>
  </w:style>
  <w:style w:type="character" w:customStyle="1" w:styleId="CommentTextChar">
    <w:name w:val="Comment Text Char"/>
    <w:basedOn w:val="DefaultParagraphFont"/>
    <w:link w:val="CommentText"/>
    <w:uiPriority w:val="99"/>
    <w:semiHidden/>
    <w:rsid w:val="006A5E95"/>
    <w:rPr>
      <w:sz w:val="24"/>
      <w:szCs w:val="24"/>
    </w:rPr>
  </w:style>
  <w:style w:type="paragraph" w:styleId="CommentSubject">
    <w:name w:val="annotation subject"/>
    <w:basedOn w:val="CommentText"/>
    <w:next w:val="CommentText"/>
    <w:link w:val="CommentSubjectChar"/>
    <w:uiPriority w:val="99"/>
    <w:semiHidden/>
    <w:unhideWhenUsed/>
    <w:rsid w:val="006A5E95"/>
    <w:rPr>
      <w:b/>
      <w:bCs/>
      <w:sz w:val="20"/>
      <w:szCs w:val="20"/>
    </w:rPr>
  </w:style>
  <w:style w:type="character" w:customStyle="1" w:styleId="CommentSubjectChar">
    <w:name w:val="Comment Subject Char"/>
    <w:basedOn w:val="CommentTextChar"/>
    <w:link w:val="CommentSubject"/>
    <w:uiPriority w:val="99"/>
    <w:semiHidden/>
    <w:rsid w:val="006A5E95"/>
    <w:rPr>
      <w:b/>
      <w:bCs/>
      <w:sz w:val="20"/>
      <w:szCs w:val="2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17F07"/>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717F07"/>
    <w:pPr>
      <w:tabs>
        <w:tab w:val="center" w:pos="4680"/>
        <w:tab w:val="right" w:pos="9360"/>
      </w:tabs>
      <w:spacing w:after="0" w:line="240" w:lineRule="auto"/>
    </w:pPr>
  </w:style>
  <w:style w:type="character" w:customStyle="1" w:styleId="HeaderChar">
    <w:name w:val="Header Char"/>
    <w:basedOn w:val="DefaultParagraphFont"/>
    <w:link w:val="Header"/>
    <w:uiPriority w:val="99"/>
    <w:rsid w:val="00717F07"/>
  </w:style>
  <w:style w:type="paragraph" w:styleId="Footer">
    <w:name w:val="footer"/>
    <w:basedOn w:val="Normal"/>
    <w:link w:val="FooterChar"/>
    <w:uiPriority w:val="99"/>
    <w:unhideWhenUsed/>
    <w:rsid w:val="00717F07"/>
    <w:pPr>
      <w:tabs>
        <w:tab w:val="center" w:pos="4680"/>
        <w:tab w:val="right" w:pos="9360"/>
      </w:tabs>
      <w:spacing w:after="0" w:line="240" w:lineRule="auto"/>
    </w:pPr>
  </w:style>
  <w:style w:type="character" w:customStyle="1" w:styleId="FooterChar">
    <w:name w:val="Footer Char"/>
    <w:basedOn w:val="DefaultParagraphFont"/>
    <w:link w:val="Footer"/>
    <w:uiPriority w:val="99"/>
    <w:rsid w:val="00717F07"/>
  </w:style>
  <w:style w:type="paragraph" w:styleId="ListParagraph">
    <w:name w:val="List Paragraph"/>
    <w:basedOn w:val="Normal"/>
    <w:uiPriority w:val="34"/>
    <w:qFormat/>
    <w:rsid w:val="008F43AD"/>
    <w:pPr>
      <w:ind w:left="720"/>
      <w:contextualSpacing/>
    </w:pPr>
  </w:style>
  <w:style w:type="paragraph" w:styleId="BalloonText">
    <w:name w:val="Balloon Text"/>
    <w:basedOn w:val="Normal"/>
    <w:link w:val="BalloonTextChar"/>
    <w:uiPriority w:val="99"/>
    <w:semiHidden/>
    <w:unhideWhenUsed/>
    <w:rsid w:val="00043757"/>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043757"/>
    <w:rPr>
      <w:rFonts w:ascii="Tahoma" w:hAnsi="Tahoma" w:cs="Tahoma"/>
      <w:sz w:val="16"/>
      <w:szCs w:val="16"/>
    </w:rPr>
  </w:style>
  <w:style w:type="table" w:styleId="TableGrid">
    <w:name w:val="Table Grid"/>
    <w:basedOn w:val="TableNormal"/>
    <w:uiPriority w:val="59"/>
    <w:rsid w:val="002D3A3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r="http://schemas.openxmlformats.org/officeDocument/2006/relationships" xmlns:w="http://schemas.openxmlformats.org/wordprocessingml/2006/main">
  <w:optimizeForBrowser/>
  <w:allowPNG/>
  <w:doNotSaveAsSingleFile/>
</w:webSettings>
</file>

<file path=word/_rels/document.xml.rels><?xml version="1.0" encoding="UTF-8" standalone="yes"?>
<Relationships xmlns="http://schemas.openxmlformats.org/package/2006/relationships"><Relationship Id="rId10" Type="http://schemas.openxmlformats.org/officeDocument/2006/relationships/footer" Target="footer2.xml"/><Relationship Id="rId11" Type="http://schemas.openxmlformats.org/officeDocument/2006/relationships/image" Target="media/image1.png"/><Relationship Id="rId12" Type="http://schemas.openxmlformats.org/officeDocument/2006/relationships/image" Target="media/image2.emf"/><Relationship Id="rId13" Type="http://schemas.openxmlformats.org/officeDocument/2006/relationships/image" Target="media/image3.emf"/><Relationship Id="rId60" Type="http://schemas.openxmlformats.org/officeDocument/2006/relationships/image" Target="media/image35.png"/><Relationship Id="rId15" Type="http://schemas.openxmlformats.org/officeDocument/2006/relationships/image" Target="media/image4.png"/><Relationship Id="rId16" Type="http://schemas.openxmlformats.org/officeDocument/2006/relationships/image" Target="media/image5.emf"/><Relationship Id="rId61" Type="http://schemas.openxmlformats.org/officeDocument/2006/relationships/image" Target="media/image36.png"/><Relationship Id="rId18" Type="http://schemas.openxmlformats.org/officeDocument/2006/relationships/image" Target="media/image6.emf"/><Relationship Id="rId62" Type="http://schemas.openxmlformats.org/officeDocument/2006/relationships/image" Target="media/image37.png"/><Relationship Id="rId63" Type="http://schemas.openxmlformats.org/officeDocument/2006/relationships/image" Target="media/image38.emf"/><Relationship Id="rId65" Type="http://schemas.openxmlformats.org/officeDocument/2006/relationships/image" Target="media/image39.emf"/><Relationship Id="rId67" Type="http://schemas.openxmlformats.org/officeDocument/2006/relationships/image" Target="media/image40.emf"/><Relationship Id="rId69" Type="http://schemas.openxmlformats.org/officeDocument/2006/relationships/image" Target="media/image41.png"/><Relationship Id="rId122" Type="http://schemas.openxmlformats.org/officeDocument/2006/relationships/image" Target="media/image74.wmf"/><Relationship Id="rId120" Type="http://schemas.openxmlformats.org/officeDocument/2006/relationships/image" Target="media/image73.wmf"/><Relationship Id="rId124" Type="http://schemas.openxmlformats.org/officeDocument/2006/relationships/image" Target="media/image75.wmf"/><Relationship Id="rId171" Type="http://schemas.openxmlformats.org/officeDocument/2006/relationships/image" Target="media/image104.emf"/><Relationship Id="rId126" Type="http://schemas.openxmlformats.org/officeDocument/2006/relationships/image" Target="media/image76.wmf"/><Relationship Id="rId172" Type="http://schemas.openxmlformats.org/officeDocument/2006/relationships/image" Target="media/image105.emf"/><Relationship Id="rId128" Type="http://schemas.openxmlformats.org/officeDocument/2006/relationships/hyperlink" Target="http://climate.met.psu.edu/features/other/rainextreme.php" TargetMode="External"/><Relationship Id="rId129" Type="http://schemas.openxmlformats.org/officeDocument/2006/relationships/image" Target="media/image77.emf"/><Relationship Id="rId173" Type="http://schemas.openxmlformats.org/officeDocument/2006/relationships/image" Target="media/image106.png"/><Relationship Id="rId174" Type="http://schemas.openxmlformats.org/officeDocument/2006/relationships/image" Target="media/image107.emf"/><Relationship Id="rId175" Type="http://schemas.openxmlformats.org/officeDocument/2006/relationships/image" Target="media/image108.emf"/><Relationship Id="rId176" Type="http://schemas.openxmlformats.org/officeDocument/2006/relationships/image" Target="media/image109.emf"/><Relationship Id="rId177" Type="http://schemas.openxmlformats.org/officeDocument/2006/relationships/image" Target="media/image110.emf"/><Relationship Id="rId178" Type="http://schemas.openxmlformats.org/officeDocument/2006/relationships/image" Target="media/image111.emf"/><Relationship Id="rId179" Type="http://schemas.openxmlformats.org/officeDocument/2006/relationships/image" Target="media/image112.png"/><Relationship Id="rId40" Type="http://schemas.openxmlformats.org/officeDocument/2006/relationships/image" Target="media/image19.png"/><Relationship Id="rId41" Type="http://schemas.openxmlformats.org/officeDocument/2006/relationships/image" Target="media/image20.jpeg"/><Relationship Id="rId42" Type="http://schemas.openxmlformats.org/officeDocument/2006/relationships/image" Target="media/image21.png"/><Relationship Id="rId43" Type="http://schemas.openxmlformats.org/officeDocument/2006/relationships/image" Target="media/image22.emf"/><Relationship Id="rId91" Type="http://schemas.openxmlformats.org/officeDocument/2006/relationships/image" Target="media/image57.emf"/><Relationship Id="rId45" Type="http://schemas.openxmlformats.org/officeDocument/2006/relationships/image" Target="media/image23.png"/><Relationship Id="rId93" Type="http://schemas.openxmlformats.org/officeDocument/2006/relationships/image" Target="media/image58.emf"/><Relationship Id="rId46" Type="http://schemas.openxmlformats.org/officeDocument/2006/relationships/image" Target="media/image24.png"/><Relationship Id="rId95" Type="http://schemas.openxmlformats.org/officeDocument/2006/relationships/image" Target="media/image59.emf"/><Relationship Id="rId47" Type="http://schemas.openxmlformats.org/officeDocument/2006/relationships/image" Target="media/image25.png"/><Relationship Id="rId97" Type="http://schemas.openxmlformats.org/officeDocument/2006/relationships/image" Target="media/image60.emf"/><Relationship Id="rId48" Type="http://schemas.openxmlformats.org/officeDocument/2006/relationships/image" Target="media/image26.png"/><Relationship Id="rId99" Type="http://schemas.openxmlformats.org/officeDocument/2006/relationships/chart" Target="charts/chart1.xml"/><Relationship Id="rId151" Type="http://schemas.openxmlformats.org/officeDocument/2006/relationships/image" Target="media/image94.wmf"/><Relationship Id="rId49" Type="http://schemas.openxmlformats.org/officeDocument/2006/relationships/image" Target="media/image27.png"/><Relationship Id="rId106" Type="http://schemas.openxmlformats.org/officeDocument/2006/relationships/image" Target="media/image66.emf"/><Relationship Id="rId153" Type="http://schemas.openxmlformats.org/officeDocument/2006/relationships/image" Target="media/image95.wmf"/><Relationship Id="rId108" Type="http://schemas.openxmlformats.org/officeDocument/2006/relationships/image" Target="media/image67.emf"/><Relationship Id="rId155" Type="http://schemas.openxmlformats.org/officeDocument/2006/relationships/image" Target="media/image96.wmf"/><Relationship Id="rId157" Type="http://schemas.openxmlformats.org/officeDocument/2006/relationships/image" Target="media/image97.wmf"/><Relationship Id="rId100" Type="http://schemas.openxmlformats.org/officeDocument/2006/relationships/image" Target="media/image61.emf"/><Relationship Id="rId159" Type="http://schemas.openxmlformats.org/officeDocument/2006/relationships/image" Target="media/image98.wmf"/><Relationship Id="rId102" Type="http://schemas.openxmlformats.org/officeDocument/2006/relationships/image" Target="media/image62.png"/><Relationship Id="rId103" Type="http://schemas.openxmlformats.org/officeDocument/2006/relationships/image" Target="media/image63.png"/><Relationship Id="rId104" Type="http://schemas.openxmlformats.org/officeDocument/2006/relationships/image" Target="media/image64.png"/><Relationship Id="rId105" Type="http://schemas.openxmlformats.org/officeDocument/2006/relationships/image" Target="media/image65.png"/><Relationship Id="rId20" Type="http://schemas.openxmlformats.org/officeDocument/2006/relationships/image" Target="media/image7.emf"/><Relationship Id="rId22" Type="http://schemas.openxmlformats.org/officeDocument/2006/relationships/image" Target="media/image8.emf"/><Relationship Id="rId70" Type="http://schemas.openxmlformats.org/officeDocument/2006/relationships/image" Target="media/image42.png"/><Relationship Id="rId71" Type="http://schemas.openxmlformats.org/officeDocument/2006/relationships/image" Target="media/image43.png"/><Relationship Id="rId72" Type="http://schemas.openxmlformats.org/officeDocument/2006/relationships/image" Target="media/image44.png"/><Relationship Id="rId73" Type="http://schemas.openxmlformats.org/officeDocument/2006/relationships/image" Target="media/image45.png"/><Relationship Id="rId74" Type="http://schemas.openxmlformats.org/officeDocument/2006/relationships/image" Target="media/image46.png"/><Relationship Id="rId75" Type="http://schemas.openxmlformats.org/officeDocument/2006/relationships/image" Target="media/image47.png"/><Relationship Id="rId76" Type="http://schemas.openxmlformats.org/officeDocument/2006/relationships/image" Target="media/image48.png"/><Relationship Id="rId77" Type="http://schemas.openxmlformats.org/officeDocument/2006/relationships/image" Target="media/image49.png"/><Relationship Id="rId78" Type="http://schemas.openxmlformats.org/officeDocument/2006/relationships/image" Target="media/image50.emf"/><Relationship Id="rId130" Type="http://schemas.openxmlformats.org/officeDocument/2006/relationships/image" Target="media/image78.png"/><Relationship Id="rId131" Type="http://schemas.openxmlformats.org/officeDocument/2006/relationships/image" Target="media/image79.emf"/><Relationship Id="rId132" Type="http://schemas.openxmlformats.org/officeDocument/2006/relationships/image" Target="media/image80.png"/><Relationship Id="rId133" Type="http://schemas.openxmlformats.org/officeDocument/2006/relationships/image" Target="media/image81.png"/><Relationship Id="rId134" Type="http://schemas.openxmlformats.org/officeDocument/2006/relationships/image" Target="media/image82.png"/><Relationship Id="rId135" Type="http://schemas.openxmlformats.org/officeDocument/2006/relationships/image" Target="media/image83.png"/><Relationship Id="rId136" Type="http://schemas.openxmlformats.org/officeDocument/2006/relationships/image" Target="media/image84.png"/><Relationship Id="rId137" Type="http://schemas.openxmlformats.org/officeDocument/2006/relationships/image" Target="media/image85.png"/><Relationship Id="rId138" Type="http://schemas.openxmlformats.org/officeDocument/2006/relationships/image" Target="media/image86.png"/><Relationship Id="rId139" Type="http://schemas.openxmlformats.org/officeDocument/2006/relationships/image" Target="media/image87.png"/><Relationship Id="rId23" Type="http://schemas.openxmlformats.org/officeDocument/2006/relationships/image" Target="media/image9.jpeg"/><Relationship Id="rId24" Type="http://schemas.openxmlformats.org/officeDocument/2006/relationships/image" Target="media/image10.jpeg"/><Relationship Id="rId25" Type="http://schemas.openxmlformats.org/officeDocument/2006/relationships/image" Target="media/image11.png"/><Relationship Id="rId26" Type="http://schemas.openxmlformats.org/officeDocument/2006/relationships/image" Target="media/image12.wmf"/><Relationship Id="rId28" Type="http://schemas.openxmlformats.org/officeDocument/2006/relationships/image" Target="media/image13.wmf"/><Relationship Id="rId180" Type="http://schemas.openxmlformats.org/officeDocument/2006/relationships/image" Target="media/image113.emf"/><Relationship Id="rId181" Type="http://schemas.openxmlformats.org/officeDocument/2006/relationships/image" Target="media/image114.emf"/><Relationship Id="rId182" Type="http://schemas.openxmlformats.org/officeDocument/2006/relationships/chart" Target="charts/chart2.xml"/><Relationship Id="rId183" Type="http://schemas.openxmlformats.org/officeDocument/2006/relationships/image" Target="media/image115.emf"/><Relationship Id="rId184" Type="http://schemas.openxmlformats.org/officeDocument/2006/relationships/hyperlink" Target="http://www.indexmundi.com/ghana/population_growth_rate.html" TargetMode="External"/><Relationship Id="rId185" Type="http://schemas.openxmlformats.org/officeDocument/2006/relationships/footer" Target="footer3.xml"/><Relationship Id="rId186" Type="http://schemas.openxmlformats.org/officeDocument/2006/relationships/fontTable" Target="fontTable.xml"/><Relationship Id="rId187" Type="http://schemas.openxmlformats.org/officeDocument/2006/relationships/theme" Target="theme/theme1.xml"/><Relationship Id="rId188" Type="http://schemas.microsoft.com/office/2007/relationships/stylesWithEffects" Target="stylesWithEffects.xml"/><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footer" Target="footer1.xml"/><Relationship Id="rId9" Type="http://schemas.openxmlformats.org/officeDocument/2006/relationships/comments" Target="comments.xml"/><Relationship Id="rId50" Type="http://schemas.openxmlformats.org/officeDocument/2006/relationships/image" Target="media/image28.png"/><Relationship Id="rId51" Type="http://schemas.openxmlformats.org/officeDocument/2006/relationships/image" Target="media/image29.png"/><Relationship Id="rId52" Type="http://schemas.openxmlformats.org/officeDocument/2006/relationships/image" Target="media/image30.png"/><Relationship Id="rId53" Type="http://schemas.openxmlformats.org/officeDocument/2006/relationships/image" Target="media/image31.emf"/><Relationship Id="rId55" Type="http://schemas.openxmlformats.org/officeDocument/2006/relationships/image" Target="media/image32.emf"/><Relationship Id="rId57" Type="http://schemas.openxmlformats.org/officeDocument/2006/relationships/image" Target="media/image33.emf"/><Relationship Id="rId59" Type="http://schemas.openxmlformats.org/officeDocument/2006/relationships/image" Target="media/image34.jpeg"/><Relationship Id="rId110" Type="http://schemas.openxmlformats.org/officeDocument/2006/relationships/image" Target="media/image68.emf"/><Relationship Id="rId112" Type="http://schemas.openxmlformats.org/officeDocument/2006/relationships/image" Target="media/image69.wmf"/><Relationship Id="rId161" Type="http://schemas.openxmlformats.org/officeDocument/2006/relationships/image" Target="media/image99.wmf"/><Relationship Id="rId114" Type="http://schemas.openxmlformats.org/officeDocument/2006/relationships/image" Target="media/image70.wmf"/><Relationship Id="rId163" Type="http://schemas.openxmlformats.org/officeDocument/2006/relationships/image" Target="media/image100.wmf"/><Relationship Id="rId116" Type="http://schemas.openxmlformats.org/officeDocument/2006/relationships/image" Target="media/image71.wmf"/><Relationship Id="rId165" Type="http://schemas.openxmlformats.org/officeDocument/2006/relationships/image" Target="media/image101.wmf"/><Relationship Id="rId118" Type="http://schemas.openxmlformats.org/officeDocument/2006/relationships/image" Target="media/image72.wmf"/><Relationship Id="rId167" Type="http://schemas.openxmlformats.org/officeDocument/2006/relationships/image" Target="media/image102.wmf"/><Relationship Id="rId169" Type="http://schemas.openxmlformats.org/officeDocument/2006/relationships/image" Target="media/image103.wmf"/><Relationship Id="rId30" Type="http://schemas.openxmlformats.org/officeDocument/2006/relationships/image" Target="media/image14.wmf"/><Relationship Id="rId32" Type="http://schemas.openxmlformats.org/officeDocument/2006/relationships/image" Target="media/image15.wmf"/><Relationship Id="rId80" Type="http://schemas.openxmlformats.org/officeDocument/2006/relationships/image" Target="media/image51.emf"/><Relationship Id="rId34" Type="http://schemas.openxmlformats.org/officeDocument/2006/relationships/image" Target="media/image16.wmf"/><Relationship Id="rId82" Type="http://schemas.openxmlformats.org/officeDocument/2006/relationships/image" Target="media/image52.emf"/><Relationship Id="rId36" Type="http://schemas.openxmlformats.org/officeDocument/2006/relationships/image" Target="media/image17.wmf"/><Relationship Id="rId84" Type="http://schemas.openxmlformats.org/officeDocument/2006/relationships/image" Target="media/image53.emf"/><Relationship Id="rId38" Type="http://schemas.openxmlformats.org/officeDocument/2006/relationships/image" Target="media/image18.wmf"/><Relationship Id="rId86" Type="http://schemas.openxmlformats.org/officeDocument/2006/relationships/image" Target="media/image54.png"/><Relationship Id="rId87" Type="http://schemas.openxmlformats.org/officeDocument/2006/relationships/image" Target="media/image55.emf"/><Relationship Id="rId89" Type="http://schemas.openxmlformats.org/officeDocument/2006/relationships/image" Target="media/image56.emf"/><Relationship Id="rId140" Type="http://schemas.openxmlformats.org/officeDocument/2006/relationships/image" Target="media/image88.png"/><Relationship Id="rId141" Type="http://schemas.openxmlformats.org/officeDocument/2006/relationships/image" Target="media/image89.wmf"/><Relationship Id="rId143" Type="http://schemas.openxmlformats.org/officeDocument/2006/relationships/image" Target="media/image90.wmf"/><Relationship Id="rId145" Type="http://schemas.openxmlformats.org/officeDocument/2006/relationships/image" Target="media/image91.wmf"/><Relationship Id="rId147" Type="http://schemas.openxmlformats.org/officeDocument/2006/relationships/image" Target="media/image92.wmf"/><Relationship Id="rId149" Type="http://schemas.openxmlformats.org/officeDocument/2006/relationships/image" Target="media/image93.wmf"/></Relationships>
</file>

<file path=word/charts/_rels/chart1.xml.rels><?xml version="1.0" encoding="UTF-8" standalone="yes"?>
<Relationships xmlns="http://schemas.openxmlformats.org/package/2006/relationships"><Relationship Id="rId1" Type="http://schemas.openxmlformats.org/officeDocument/2006/relationships/oleObject" Target="file:///C:\Documents%20and%20Settings\tanu\My%20Documents\tamale_cape.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C:\Documents%20and%20Settings\tanu\My%20Documents\anomaly.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en-US"/>
  <c:style val="2"/>
  <c:chart>
    <c:plotArea>
      <c:layout/>
      <c:scatterChart>
        <c:scatterStyle val="lineMarker"/>
        <c:ser>
          <c:idx val="0"/>
          <c:order val="0"/>
          <c:marker>
            <c:symbol val="none"/>
          </c:marker>
          <c:xVal>
            <c:numRef>
              <c:f>Sheet1!$I$4:$I$9</c:f>
              <c:numCache>
                <c:formatCode>General</c:formatCode>
                <c:ptCount val="6"/>
                <c:pt idx="0">
                  <c:v>5.0</c:v>
                </c:pt>
                <c:pt idx="1">
                  <c:v>6.0</c:v>
                </c:pt>
                <c:pt idx="2">
                  <c:v>7.0</c:v>
                </c:pt>
                <c:pt idx="3">
                  <c:v>8.0</c:v>
                </c:pt>
                <c:pt idx="4">
                  <c:v>9.0</c:v>
                </c:pt>
                <c:pt idx="5">
                  <c:v>10.0</c:v>
                </c:pt>
              </c:numCache>
            </c:numRef>
          </c:xVal>
          <c:yVal>
            <c:numRef>
              <c:f>Sheet1!$J$4:$J$9</c:f>
              <c:numCache>
                <c:formatCode>General</c:formatCode>
                <c:ptCount val="6"/>
                <c:pt idx="0">
                  <c:v>1820.0</c:v>
                </c:pt>
                <c:pt idx="1">
                  <c:v>2110.0</c:v>
                </c:pt>
                <c:pt idx="2">
                  <c:v>1169.0</c:v>
                </c:pt>
                <c:pt idx="3">
                  <c:v>3406.0</c:v>
                </c:pt>
                <c:pt idx="4">
                  <c:v>4506.0</c:v>
                </c:pt>
                <c:pt idx="5">
                  <c:v>2218.0</c:v>
                </c:pt>
              </c:numCache>
            </c:numRef>
          </c:yVal>
        </c:ser>
        <c:axId val="644263480"/>
        <c:axId val="603261656"/>
      </c:scatterChart>
      <c:valAx>
        <c:axId val="644263480"/>
        <c:scaling>
          <c:orientation val="minMax"/>
          <c:min val="5.0"/>
        </c:scaling>
        <c:axPos val="b"/>
        <c:title>
          <c:tx>
            <c:rich>
              <a:bodyPr/>
              <a:lstStyle/>
              <a:p>
                <a:pPr>
                  <a:defRPr/>
                </a:pPr>
                <a:r>
                  <a:rPr lang="en-US"/>
                  <a:t>Date, June 2006</a:t>
                </a:r>
              </a:p>
            </c:rich>
          </c:tx>
          <c:layout/>
        </c:title>
        <c:numFmt formatCode="General" sourceLinked="1"/>
        <c:tickLblPos val="nextTo"/>
        <c:crossAx val="603261656"/>
        <c:crosses val="autoZero"/>
        <c:crossBetween val="midCat"/>
      </c:valAx>
      <c:valAx>
        <c:axId val="603261656"/>
        <c:scaling>
          <c:orientation val="minMax"/>
        </c:scaling>
        <c:axPos val="l"/>
        <c:majorGridlines/>
        <c:title>
          <c:tx>
            <c:rich>
              <a:bodyPr rot="-5400000" vert="horz"/>
              <a:lstStyle/>
              <a:p>
                <a:pPr>
                  <a:defRPr/>
                </a:pPr>
                <a:r>
                  <a:rPr lang="en-US"/>
                  <a:t>CAPE (J/kg)</a:t>
                </a:r>
              </a:p>
            </c:rich>
          </c:tx>
          <c:layout/>
        </c:title>
        <c:numFmt formatCode="General" sourceLinked="1"/>
        <c:tickLblPos val="nextTo"/>
        <c:crossAx val="644263480"/>
        <c:crosses val="autoZero"/>
        <c:crossBetween val="midCat"/>
      </c:valAx>
    </c:plotArea>
    <c:plotVisOnly val="1"/>
    <c:dispBlanksAs val="gap"/>
  </c:chart>
  <c:externalData r:id="rId1"/>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en-US"/>
  <c:style val="2"/>
  <c:chart>
    <c:plotArea>
      <c:layout/>
      <c:scatterChart>
        <c:scatterStyle val="lineMarker"/>
        <c:ser>
          <c:idx val="0"/>
          <c:order val="0"/>
          <c:marker>
            <c:symbol val="none"/>
          </c:marker>
          <c:trendline>
            <c:spPr>
              <a:ln w="19050">
                <a:solidFill>
                  <a:sysClr val="windowText" lastClr="000000">
                    <a:alpha val="71000"/>
                  </a:sysClr>
                </a:solidFill>
              </a:ln>
            </c:spPr>
            <c:trendlineType val="linear"/>
          </c:trendline>
          <c:xVal>
            <c:numRef>
              <c:f>Sheet1!$A$2:$A$44</c:f>
              <c:numCache>
                <c:formatCode>General</c:formatCode>
                <c:ptCount val="43"/>
                <c:pt idx="0">
                  <c:v>1961.0</c:v>
                </c:pt>
                <c:pt idx="1">
                  <c:v>1962.0</c:v>
                </c:pt>
                <c:pt idx="2">
                  <c:v>1963.0</c:v>
                </c:pt>
                <c:pt idx="3">
                  <c:v>1964.0</c:v>
                </c:pt>
                <c:pt idx="4">
                  <c:v>1965.0</c:v>
                </c:pt>
                <c:pt idx="5">
                  <c:v>1966.0</c:v>
                </c:pt>
                <c:pt idx="6">
                  <c:v>1967.0</c:v>
                </c:pt>
                <c:pt idx="7">
                  <c:v>1968.0</c:v>
                </c:pt>
                <c:pt idx="8">
                  <c:v>1969.0</c:v>
                </c:pt>
                <c:pt idx="9">
                  <c:v>1970.0</c:v>
                </c:pt>
                <c:pt idx="10">
                  <c:v>1971.0</c:v>
                </c:pt>
                <c:pt idx="11">
                  <c:v>1972.0</c:v>
                </c:pt>
                <c:pt idx="12">
                  <c:v>1973.0</c:v>
                </c:pt>
                <c:pt idx="13">
                  <c:v>1974.0</c:v>
                </c:pt>
                <c:pt idx="14">
                  <c:v>1975.0</c:v>
                </c:pt>
                <c:pt idx="15">
                  <c:v>1976.0</c:v>
                </c:pt>
                <c:pt idx="16">
                  <c:v>1977.0</c:v>
                </c:pt>
                <c:pt idx="17">
                  <c:v>1978.0</c:v>
                </c:pt>
                <c:pt idx="18">
                  <c:v>1979.0</c:v>
                </c:pt>
                <c:pt idx="19">
                  <c:v>1980.0</c:v>
                </c:pt>
                <c:pt idx="20">
                  <c:v>1981.0</c:v>
                </c:pt>
                <c:pt idx="21">
                  <c:v>1982.0</c:v>
                </c:pt>
                <c:pt idx="22">
                  <c:v>1983.0</c:v>
                </c:pt>
                <c:pt idx="23">
                  <c:v>1984.0</c:v>
                </c:pt>
                <c:pt idx="24">
                  <c:v>1985.0</c:v>
                </c:pt>
                <c:pt idx="25">
                  <c:v>1986.0</c:v>
                </c:pt>
                <c:pt idx="26">
                  <c:v>1987.0</c:v>
                </c:pt>
                <c:pt idx="27">
                  <c:v>1988.0</c:v>
                </c:pt>
                <c:pt idx="28">
                  <c:v>1989.0</c:v>
                </c:pt>
                <c:pt idx="29">
                  <c:v>1990.0</c:v>
                </c:pt>
                <c:pt idx="30">
                  <c:v>1991.0</c:v>
                </c:pt>
                <c:pt idx="31">
                  <c:v>1992.0</c:v>
                </c:pt>
                <c:pt idx="32">
                  <c:v>1993.0</c:v>
                </c:pt>
                <c:pt idx="33">
                  <c:v>1994.0</c:v>
                </c:pt>
                <c:pt idx="34">
                  <c:v>1995.0</c:v>
                </c:pt>
                <c:pt idx="35">
                  <c:v>1996.0</c:v>
                </c:pt>
                <c:pt idx="36">
                  <c:v>1997.0</c:v>
                </c:pt>
                <c:pt idx="37">
                  <c:v>1998.0</c:v>
                </c:pt>
                <c:pt idx="38">
                  <c:v>1999.0</c:v>
                </c:pt>
                <c:pt idx="39">
                  <c:v>2000.0</c:v>
                </c:pt>
                <c:pt idx="40">
                  <c:v>2001.0</c:v>
                </c:pt>
                <c:pt idx="41">
                  <c:v>2002.0</c:v>
                </c:pt>
                <c:pt idx="42">
                  <c:v>2003.0</c:v>
                </c:pt>
              </c:numCache>
            </c:numRef>
          </c:xVal>
          <c:yVal>
            <c:numRef>
              <c:f>Sheet1!$B$2:$B$44</c:f>
              <c:numCache>
                <c:formatCode>General</c:formatCode>
                <c:ptCount val="43"/>
                <c:pt idx="0">
                  <c:v>-0.25</c:v>
                </c:pt>
                <c:pt idx="1">
                  <c:v>-0.2</c:v>
                </c:pt>
                <c:pt idx="2">
                  <c:v>0.4</c:v>
                </c:pt>
                <c:pt idx="3">
                  <c:v>0.1</c:v>
                </c:pt>
                <c:pt idx="4">
                  <c:v>0.1</c:v>
                </c:pt>
                <c:pt idx="5">
                  <c:v>0.0</c:v>
                </c:pt>
                <c:pt idx="6">
                  <c:v>-0.8</c:v>
                </c:pt>
                <c:pt idx="7">
                  <c:v>-0.600000000000001</c:v>
                </c:pt>
                <c:pt idx="8">
                  <c:v>0.2</c:v>
                </c:pt>
                <c:pt idx="9">
                  <c:v>-1.0</c:v>
                </c:pt>
                <c:pt idx="10">
                  <c:v>-0.600000000000001</c:v>
                </c:pt>
                <c:pt idx="11">
                  <c:v>-0.3</c:v>
                </c:pt>
                <c:pt idx="12">
                  <c:v>1.5</c:v>
                </c:pt>
                <c:pt idx="13">
                  <c:v>0.9</c:v>
                </c:pt>
                <c:pt idx="14">
                  <c:v>-0.5</c:v>
                </c:pt>
                <c:pt idx="15">
                  <c:v>-2.0</c:v>
                </c:pt>
                <c:pt idx="16">
                  <c:v>-0.4</c:v>
                </c:pt>
                <c:pt idx="17">
                  <c:v>-2.1</c:v>
                </c:pt>
                <c:pt idx="18">
                  <c:v>-0.3</c:v>
                </c:pt>
                <c:pt idx="19">
                  <c:v>-0.4</c:v>
                </c:pt>
                <c:pt idx="20">
                  <c:v>-1.2</c:v>
                </c:pt>
                <c:pt idx="21">
                  <c:v>-1.2</c:v>
                </c:pt>
                <c:pt idx="22">
                  <c:v>-1.1</c:v>
                </c:pt>
                <c:pt idx="23">
                  <c:v>1.1</c:v>
                </c:pt>
                <c:pt idx="24">
                  <c:v>-0.3</c:v>
                </c:pt>
                <c:pt idx="25">
                  <c:v>0.5</c:v>
                </c:pt>
                <c:pt idx="26">
                  <c:v>-0.3</c:v>
                </c:pt>
                <c:pt idx="27">
                  <c:v>1.2</c:v>
                </c:pt>
                <c:pt idx="28">
                  <c:v>0.700000000000001</c:v>
                </c:pt>
                <c:pt idx="29">
                  <c:v>0.750000000000007</c:v>
                </c:pt>
                <c:pt idx="30">
                  <c:v>0.8</c:v>
                </c:pt>
                <c:pt idx="31">
                  <c:v>-1.6</c:v>
                </c:pt>
                <c:pt idx="32">
                  <c:v>0.5</c:v>
                </c:pt>
                <c:pt idx="33">
                  <c:v>0.1</c:v>
                </c:pt>
                <c:pt idx="34">
                  <c:v>1.6</c:v>
                </c:pt>
                <c:pt idx="35">
                  <c:v>1.6</c:v>
                </c:pt>
                <c:pt idx="36">
                  <c:v>-1.5</c:v>
                </c:pt>
                <c:pt idx="37">
                  <c:v>1.1</c:v>
                </c:pt>
                <c:pt idx="38">
                  <c:v>1.1</c:v>
                </c:pt>
                <c:pt idx="39">
                  <c:v>0.9</c:v>
                </c:pt>
                <c:pt idx="40">
                  <c:v>1.0</c:v>
                </c:pt>
                <c:pt idx="41">
                  <c:v>0.9</c:v>
                </c:pt>
                <c:pt idx="42">
                  <c:v>0.700000000000001</c:v>
                </c:pt>
              </c:numCache>
            </c:numRef>
          </c:yVal>
        </c:ser>
        <c:ser>
          <c:idx val="1"/>
          <c:order val="1"/>
          <c:marker>
            <c:symbol val="none"/>
          </c:marker>
          <c:trendline>
            <c:spPr>
              <a:ln w="19050">
                <a:solidFill>
                  <a:srgbClr val="00B050"/>
                </a:solidFill>
              </a:ln>
            </c:spPr>
            <c:trendlineType val="linear"/>
          </c:trendline>
          <c:xVal>
            <c:numRef>
              <c:f>Sheet1!$A$2:$A$44</c:f>
              <c:numCache>
                <c:formatCode>General</c:formatCode>
                <c:ptCount val="43"/>
                <c:pt idx="0">
                  <c:v>1961.0</c:v>
                </c:pt>
                <c:pt idx="1">
                  <c:v>1962.0</c:v>
                </c:pt>
                <c:pt idx="2">
                  <c:v>1963.0</c:v>
                </c:pt>
                <c:pt idx="3">
                  <c:v>1964.0</c:v>
                </c:pt>
                <c:pt idx="4">
                  <c:v>1965.0</c:v>
                </c:pt>
                <c:pt idx="5">
                  <c:v>1966.0</c:v>
                </c:pt>
                <c:pt idx="6">
                  <c:v>1967.0</c:v>
                </c:pt>
                <c:pt idx="7">
                  <c:v>1968.0</c:v>
                </c:pt>
                <c:pt idx="8">
                  <c:v>1969.0</c:v>
                </c:pt>
                <c:pt idx="9">
                  <c:v>1970.0</c:v>
                </c:pt>
                <c:pt idx="10">
                  <c:v>1971.0</c:v>
                </c:pt>
                <c:pt idx="11">
                  <c:v>1972.0</c:v>
                </c:pt>
                <c:pt idx="12">
                  <c:v>1973.0</c:v>
                </c:pt>
                <c:pt idx="13">
                  <c:v>1974.0</c:v>
                </c:pt>
                <c:pt idx="14">
                  <c:v>1975.0</c:v>
                </c:pt>
                <c:pt idx="15">
                  <c:v>1976.0</c:v>
                </c:pt>
                <c:pt idx="16">
                  <c:v>1977.0</c:v>
                </c:pt>
                <c:pt idx="17">
                  <c:v>1978.0</c:v>
                </c:pt>
                <c:pt idx="18">
                  <c:v>1979.0</c:v>
                </c:pt>
                <c:pt idx="19">
                  <c:v>1980.0</c:v>
                </c:pt>
                <c:pt idx="20">
                  <c:v>1981.0</c:v>
                </c:pt>
                <c:pt idx="21">
                  <c:v>1982.0</c:v>
                </c:pt>
                <c:pt idx="22">
                  <c:v>1983.0</c:v>
                </c:pt>
                <c:pt idx="23">
                  <c:v>1984.0</c:v>
                </c:pt>
                <c:pt idx="24">
                  <c:v>1985.0</c:v>
                </c:pt>
                <c:pt idx="25">
                  <c:v>1986.0</c:v>
                </c:pt>
                <c:pt idx="26">
                  <c:v>1987.0</c:v>
                </c:pt>
                <c:pt idx="27">
                  <c:v>1988.0</c:v>
                </c:pt>
                <c:pt idx="28">
                  <c:v>1989.0</c:v>
                </c:pt>
                <c:pt idx="29">
                  <c:v>1990.0</c:v>
                </c:pt>
                <c:pt idx="30">
                  <c:v>1991.0</c:v>
                </c:pt>
                <c:pt idx="31">
                  <c:v>1992.0</c:v>
                </c:pt>
                <c:pt idx="32">
                  <c:v>1993.0</c:v>
                </c:pt>
                <c:pt idx="33">
                  <c:v>1994.0</c:v>
                </c:pt>
                <c:pt idx="34">
                  <c:v>1995.0</c:v>
                </c:pt>
                <c:pt idx="35">
                  <c:v>1996.0</c:v>
                </c:pt>
                <c:pt idx="36">
                  <c:v>1997.0</c:v>
                </c:pt>
                <c:pt idx="37">
                  <c:v>1998.0</c:v>
                </c:pt>
                <c:pt idx="38">
                  <c:v>1999.0</c:v>
                </c:pt>
                <c:pt idx="39">
                  <c:v>2000.0</c:v>
                </c:pt>
                <c:pt idx="40">
                  <c:v>2001.0</c:v>
                </c:pt>
                <c:pt idx="41">
                  <c:v>2002.0</c:v>
                </c:pt>
                <c:pt idx="42">
                  <c:v>2003.0</c:v>
                </c:pt>
              </c:numCache>
            </c:numRef>
          </c:xVal>
          <c:yVal>
            <c:numRef>
              <c:f>Sheet1!$C$2:$C$44</c:f>
              <c:numCache>
                <c:formatCode>General</c:formatCode>
                <c:ptCount val="43"/>
                <c:pt idx="0">
                  <c:v>1.5</c:v>
                </c:pt>
                <c:pt idx="1">
                  <c:v>1.3</c:v>
                </c:pt>
                <c:pt idx="2">
                  <c:v>0.5</c:v>
                </c:pt>
                <c:pt idx="3">
                  <c:v>1.0</c:v>
                </c:pt>
                <c:pt idx="4">
                  <c:v>0.2</c:v>
                </c:pt>
                <c:pt idx="5">
                  <c:v>-1.0</c:v>
                </c:pt>
                <c:pt idx="6">
                  <c:v>0.9</c:v>
                </c:pt>
                <c:pt idx="7">
                  <c:v>0.700000000000001</c:v>
                </c:pt>
                <c:pt idx="8">
                  <c:v>0.0</c:v>
                </c:pt>
                <c:pt idx="9">
                  <c:v>-0.4</c:v>
                </c:pt>
                <c:pt idx="10">
                  <c:v>0.4</c:v>
                </c:pt>
                <c:pt idx="11">
                  <c:v>-0.600000000000001</c:v>
                </c:pt>
                <c:pt idx="12">
                  <c:v>1.4</c:v>
                </c:pt>
                <c:pt idx="13">
                  <c:v>0.8</c:v>
                </c:pt>
                <c:pt idx="14">
                  <c:v>-0.3</c:v>
                </c:pt>
                <c:pt idx="15">
                  <c:v>-0.600000000000001</c:v>
                </c:pt>
                <c:pt idx="16">
                  <c:v>-1.0</c:v>
                </c:pt>
                <c:pt idx="17">
                  <c:v>-1.2</c:v>
                </c:pt>
                <c:pt idx="18">
                  <c:v>0.3</c:v>
                </c:pt>
                <c:pt idx="19">
                  <c:v>-0.1</c:v>
                </c:pt>
                <c:pt idx="20">
                  <c:v>-0.3</c:v>
                </c:pt>
                <c:pt idx="21">
                  <c:v>0.3</c:v>
                </c:pt>
                <c:pt idx="22">
                  <c:v>-0.1</c:v>
                </c:pt>
                <c:pt idx="23">
                  <c:v>-0.700000000000001</c:v>
                </c:pt>
                <c:pt idx="24">
                  <c:v>-0.5</c:v>
                </c:pt>
                <c:pt idx="25">
                  <c:v>-1.0</c:v>
                </c:pt>
                <c:pt idx="26">
                  <c:v>-1.2</c:v>
                </c:pt>
                <c:pt idx="27">
                  <c:v>0.2</c:v>
                </c:pt>
                <c:pt idx="28">
                  <c:v>-0.5</c:v>
                </c:pt>
                <c:pt idx="29">
                  <c:v>-0.700000000000001</c:v>
                </c:pt>
                <c:pt idx="30">
                  <c:v>-0.8</c:v>
                </c:pt>
                <c:pt idx="31">
                  <c:v>-0.9</c:v>
                </c:pt>
                <c:pt idx="32">
                  <c:v>-0.97</c:v>
                </c:pt>
                <c:pt idx="33">
                  <c:v>-0.8</c:v>
                </c:pt>
                <c:pt idx="34">
                  <c:v>0.2</c:v>
                </c:pt>
                <c:pt idx="35">
                  <c:v>-0.700000000000001</c:v>
                </c:pt>
                <c:pt idx="36">
                  <c:v>1.0</c:v>
                </c:pt>
                <c:pt idx="37">
                  <c:v>-1.1</c:v>
                </c:pt>
                <c:pt idx="38">
                  <c:v>0.5</c:v>
                </c:pt>
                <c:pt idx="39">
                  <c:v>-0.9</c:v>
                </c:pt>
                <c:pt idx="40">
                  <c:v>0.0</c:v>
                </c:pt>
                <c:pt idx="41">
                  <c:v>0.5</c:v>
                </c:pt>
                <c:pt idx="42">
                  <c:v>1.3</c:v>
                </c:pt>
              </c:numCache>
            </c:numRef>
          </c:yVal>
        </c:ser>
        <c:axId val="644424296"/>
        <c:axId val="644427288"/>
      </c:scatterChart>
      <c:valAx>
        <c:axId val="644424296"/>
        <c:scaling>
          <c:orientation val="minMax"/>
          <c:max val="2003.0"/>
          <c:min val="1961.0"/>
        </c:scaling>
        <c:axPos val="b"/>
        <c:majorGridlines/>
        <c:numFmt formatCode="General" sourceLinked="1"/>
        <c:tickLblPos val="low"/>
        <c:crossAx val="644427288"/>
        <c:crosses val="autoZero"/>
        <c:crossBetween val="midCat"/>
        <c:majorUnit val="5.0"/>
      </c:valAx>
      <c:valAx>
        <c:axId val="644427288"/>
        <c:scaling>
          <c:orientation val="minMax"/>
          <c:max val="2.5"/>
        </c:scaling>
        <c:axPos val="l"/>
        <c:majorGridlines/>
        <c:numFmt formatCode="General" sourceLinked="1"/>
        <c:tickLblPos val="nextTo"/>
        <c:crossAx val="644424296"/>
        <c:crosses val="autoZero"/>
        <c:crossBetween val="midCat"/>
      </c:valAx>
    </c:plotArea>
    <c:plotVisOnly val="1"/>
    <c:dispBlanksAs val="gap"/>
  </c:chart>
  <c:externalData r:id="rId1"/>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D35EECD-50E9-9F4D-83AB-815E0D2B636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TotalTime>
  <Pages>220</Pages>
  <Words>35650</Words>
  <Characters>203207</Characters>
  <Application>Microsoft Macintosh Word</Application>
  <DocSecurity>0</DocSecurity>
  <Lines>1693</Lines>
  <Paragraphs>406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249552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Happy</dc:creator>
  <cp:lastModifiedBy>Chris</cp:lastModifiedBy>
  <cp:revision>2</cp:revision>
  <dcterms:created xsi:type="dcterms:W3CDTF">2012-07-24T21:12:00Z</dcterms:created>
  <dcterms:modified xsi:type="dcterms:W3CDTF">2012-07-24T21:12:00Z</dcterms:modified>
</cp:coreProperties>
</file>