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A0DFD" w14:textId="0C366EEB" w:rsidR="00635B04" w:rsidRPr="00635B04" w:rsidRDefault="00635B04" w:rsidP="00635B04">
      <w:pPr>
        <w:rPr>
          <w:rFonts w:ascii="Times New Roman" w:hAnsi="Times New Roman" w:cs="Times New Roman"/>
          <w:b/>
          <w:color w:val="201F1E"/>
        </w:rPr>
      </w:pPr>
      <w:r w:rsidRPr="00635B04">
        <w:rPr>
          <w:rFonts w:ascii="Times New Roman" w:hAnsi="Times New Roman" w:cs="Times New Roman"/>
          <w:b/>
          <w:color w:val="201F1E"/>
        </w:rPr>
        <w:t xml:space="preserve">MWR-D-22-0318, </w:t>
      </w:r>
      <w:proofErr w:type="spellStart"/>
      <w:r w:rsidRPr="00635B04">
        <w:rPr>
          <w:rFonts w:ascii="Times New Roman" w:hAnsi="Times New Roman" w:cs="Times New Roman"/>
          <w:b/>
          <w:color w:val="201F1E"/>
        </w:rPr>
        <w:t>Biernat</w:t>
      </w:r>
      <w:proofErr w:type="spellEnd"/>
      <w:r w:rsidRPr="00635B04">
        <w:rPr>
          <w:rFonts w:ascii="Times New Roman" w:hAnsi="Times New Roman" w:cs="Times New Roman"/>
          <w:b/>
          <w:color w:val="201F1E"/>
        </w:rPr>
        <w:t xml:space="preserve"> et al., Response to reviewers</w:t>
      </w:r>
      <w:r w:rsidR="001874FE">
        <w:rPr>
          <w:rFonts w:ascii="Times New Roman" w:hAnsi="Times New Roman" w:cs="Times New Roman"/>
          <w:b/>
          <w:color w:val="201F1E"/>
        </w:rPr>
        <w:t>.</w:t>
      </w:r>
    </w:p>
    <w:p w14:paraId="3FC794E0" w14:textId="77777777" w:rsidR="00635B04" w:rsidRPr="00635B04" w:rsidRDefault="00635B04" w:rsidP="00635B04">
      <w:pPr>
        <w:rPr>
          <w:rFonts w:ascii="Times New Roman" w:hAnsi="Times New Roman" w:cs="Times New Roman"/>
        </w:rPr>
      </w:pPr>
    </w:p>
    <w:p w14:paraId="40F43026" w14:textId="7F508818" w:rsidR="005E6478" w:rsidRDefault="00635B04" w:rsidP="00635B04">
      <w:pPr>
        <w:rPr>
          <w:rFonts w:ascii="Times New Roman" w:hAnsi="Times New Roman" w:cs="Times New Roman"/>
          <w:color w:val="FF0000"/>
        </w:rPr>
      </w:pPr>
      <w:r w:rsidRPr="00635B04">
        <w:rPr>
          <w:rFonts w:ascii="Times New Roman" w:hAnsi="Times New Roman" w:cs="Times New Roman"/>
          <w:color w:val="FF0000"/>
        </w:rPr>
        <w:t xml:space="preserve">The authors thank the reviewers for their thorough and thoughtful reviews. Our responses (red) to the comments (black) are given below. We provide line numbers </w:t>
      </w:r>
      <w:r w:rsidR="00B9758B">
        <w:rPr>
          <w:rFonts w:ascii="Times New Roman" w:hAnsi="Times New Roman" w:cs="Times New Roman"/>
          <w:color w:val="FF0000"/>
        </w:rPr>
        <w:t xml:space="preserve">corresponding to the </w:t>
      </w:r>
      <w:r w:rsidR="0095262B">
        <w:rPr>
          <w:rFonts w:ascii="Times New Roman" w:hAnsi="Times New Roman" w:cs="Times New Roman"/>
          <w:color w:val="FF0000"/>
        </w:rPr>
        <w:t>revised</w:t>
      </w:r>
      <w:r w:rsidR="00B9758B">
        <w:rPr>
          <w:rFonts w:ascii="Times New Roman" w:hAnsi="Times New Roman" w:cs="Times New Roman"/>
          <w:color w:val="FF0000"/>
        </w:rPr>
        <w:t xml:space="preserve"> manuscript to indicate </w:t>
      </w:r>
      <w:r w:rsidRPr="00635B04">
        <w:rPr>
          <w:rFonts w:ascii="Times New Roman" w:hAnsi="Times New Roman" w:cs="Times New Roman"/>
          <w:color w:val="FF0000"/>
        </w:rPr>
        <w:t>where</w:t>
      </w:r>
      <w:r w:rsidR="00B9758B">
        <w:rPr>
          <w:rFonts w:ascii="Times New Roman" w:hAnsi="Times New Roman" w:cs="Times New Roman"/>
          <w:color w:val="FF0000"/>
        </w:rPr>
        <w:t xml:space="preserve"> change</w:t>
      </w:r>
      <w:r w:rsidR="00223D06">
        <w:rPr>
          <w:rFonts w:ascii="Times New Roman" w:hAnsi="Times New Roman" w:cs="Times New Roman"/>
          <w:color w:val="FF0000"/>
        </w:rPr>
        <w:t>s</w:t>
      </w:r>
      <w:r w:rsidR="00B9758B">
        <w:rPr>
          <w:rFonts w:ascii="Times New Roman" w:hAnsi="Times New Roman" w:cs="Times New Roman"/>
          <w:color w:val="FF0000"/>
        </w:rPr>
        <w:t xml:space="preserve"> were made</w:t>
      </w:r>
      <w:r w:rsidRPr="00635B04">
        <w:rPr>
          <w:rFonts w:ascii="Times New Roman" w:hAnsi="Times New Roman" w:cs="Times New Roman"/>
          <w:color w:val="FF0000"/>
        </w:rPr>
        <w:t>.</w:t>
      </w:r>
      <w:r w:rsidR="005E6478">
        <w:rPr>
          <w:rFonts w:ascii="Times New Roman" w:hAnsi="Times New Roman" w:cs="Times New Roman"/>
          <w:color w:val="FF0000"/>
        </w:rPr>
        <w:t xml:space="preserve"> </w:t>
      </w:r>
      <w:r w:rsidR="00B9758B">
        <w:rPr>
          <w:rFonts w:ascii="Times New Roman" w:hAnsi="Times New Roman" w:cs="Times New Roman"/>
          <w:color w:val="FF0000"/>
        </w:rPr>
        <w:t xml:space="preserve">We </w:t>
      </w:r>
      <w:r w:rsidR="005E6478">
        <w:rPr>
          <w:rFonts w:ascii="Times New Roman" w:hAnsi="Times New Roman" w:cs="Times New Roman"/>
          <w:color w:val="FF0000"/>
        </w:rPr>
        <w:t xml:space="preserve">will </w:t>
      </w:r>
      <w:r w:rsidR="00B9758B">
        <w:rPr>
          <w:rFonts w:ascii="Times New Roman" w:hAnsi="Times New Roman" w:cs="Times New Roman"/>
          <w:color w:val="FF0000"/>
        </w:rPr>
        <w:t xml:space="preserve">first address a main concern </w:t>
      </w:r>
      <w:r w:rsidR="0051242A">
        <w:rPr>
          <w:rFonts w:ascii="Times New Roman" w:hAnsi="Times New Roman" w:cs="Times New Roman"/>
          <w:color w:val="FF0000"/>
        </w:rPr>
        <w:t>from</w:t>
      </w:r>
      <w:r w:rsidR="00B9758B">
        <w:rPr>
          <w:rFonts w:ascii="Times New Roman" w:hAnsi="Times New Roman" w:cs="Times New Roman"/>
          <w:color w:val="FF0000"/>
        </w:rPr>
        <w:t xml:space="preserve"> Reviewer 2 since this concern has resulted i</w:t>
      </w:r>
      <w:r w:rsidR="005E6478">
        <w:rPr>
          <w:rFonts w:ascii="Times New Roman" w:hAnsi="Times New Roman" w:cs="Times New Roman"/>
          <w:color w:val="FF0000"/>
        </w:rPr>
        <w:t xml:space="preserve">n </w:t>
      </w:r>
      <w:r w:rsidR="00B9758B">
        <w:rPr>
          <w:rFonts w:ascii="Times New Roman" w:hAnsi="Times New Roman" w:cs="Times New Roman"/>
          <w:color w:val="FF0000"/>
        </w:rPr>
        <w:t xml:space="preserve">us only </w:t>
      </w:r>
      <w:r w:rsidR="00646B1C">
        <w:rPr>
          <w:rFonts w:ascii="Times New Roman" w:hAnsi="Times New Roman" w:cs="Times New Roman"/>
          <w:color w:val="FF0000"/>
        </w:rPr>
        <w:t xml:space="preserve">using </w:t>
      </w:r>
      <w:r w:rsidR="00B9758B">
        <w:rPr>
          <w:rFonts w:ascii="Times New Roman" w:hAnsi="Times New Roman" w:cs="Times New Roman"/>
          <w:color w:val="FF0000"/>
        </w:rPr>
        <w:t>one tracking algorithm to trac</w:t>
      </w:r>
      <w:r w:rsidR="00223D06">
        <w:rPr>
          <w:rFonts w:ascii="Times New Roman" w:hAnsi="Times New Roman" w:cs="Times New Roman"/>
          <w:color w:val="FF0000"/>
        </w:rPr>
        <w:t>k Arctic cyclones (</w:t>
      </w:r>
      <w:r w:rsidR="00B9758B">
        <w:rPr>
          <w:rFonts w:ascii="Times New Roman" w:hAnsi="Times New Roman" w:cs="Times New Roman"/>
          <w:color w:val="FF0000"/>
        </w:rPr>
        <w:t>ACs</w:t>
      </w:r>
      <w:r w:rsidR="00223D06">
        <w:rPr>
          <w:rFonts w:ascii="Times New Roman" w:hAnsi="Times New Roman" w:cs="Times New Roman"/>
          <w:color w:val="FF0000"/>
        </w:rPr>
        <w:t>)</w:t>
      </w:r>
      <w:r w:rsidR="00B9758B">
        <w:rPr>
          <w:rFonts w:ascii="Times New Roman" w:hAnsi="Times New Roman" w:cs="Times New Roman"/>
          <w:color w:val="FF0000"/>
        </w:rPr>
        <w:t xml:space="preserve"> throughout the manuscript. Consequently, all AC-related tables and figures have been updated.</w:t>
      </w:r>
      <w:r w:rsidR="005C7B1C">
        <w:rPr>
          <w:rFonts w:ascii="Times New Roman" w:hAnsi="Times New Roman" w:cs="Times New Roman"/>
          <w:color w:val="FF0000"/>
        </w:rPr>
        <w:t xml:space="preserve"> After we address this main issue, we address all other reviewer comments in order</w:t>
      </w:r>
      <w:r w:rsidR="00030B77">
        <w:rPr>
          <w:rFonts w:ascii="Times New Roman" w:hAnsi="Times New Roman" w:cs="Times New Roman"/>
          <w:color w:val="FF0000"/>
        </w:rPr>
        <w:t xml:space="preserve">, and lastly discuss other </w:t>
      </w:r>
      <w:r w:rsidR="0095262B">
        <w:rPr>
          <w:rFonts w:ascii="Times New Roman" w:hAnsi="Times New Roman" w:cs="Times New Roman"/>
          <w:color w:val="FF0000"/>
        </w:rPr>
        <w:t>revisions</w:t>
      </w:r>
      <w:r w:rsidR="00030B77">
        <w:rPr>
          <w:rFonts w:ascii="Times New Roman" w:hAnsi="Times New Roman" w:cs="Times New Roman"/>
          <w:color w:val="FF0000"/>
        </w:rPr>
        <w:t xml:space="preserve"> to the manuscript.</w:t>
      </w:r>
    </w:p>
    <w:p w14:paraId="4E1BA601" w14:textId="77777777" w:rsidR="00EC625D" w:rsidRDefault="00EC625D" w:rsidP="00635B04">
      <w:pPr>
        <w:rPr>
          <w:rFonts w:ascii="Times New Roman" w:hAnsi="Times New Roman" w:cs="Times New Roman"/>
          <w:color w:val="FF0000"/>
        </w:rPr>
      </w:pPr>
    </w:p>
    <w:p w14:paraId="2BCA85F7" w14:textId="5D9F99D3" w:rsidR="00B9758B" w:rsidRPr="00B9758B" w:rsidRDefault="00B9758B" w:rsidP="00635B04">
      <w:pPr>
        <w:rPr>
          <w:rFonts w:ascii="Times New Roman" w:hAnsi="Times New Roman" w:cs="Times New Roman"/>
          <w:b/>
          <w:bCs/>
          <w:color w:val="000000" w:themeColor="text1"/>
        </w:rPr>
      </w:pPr>
      <w:r w:rsidRPr="00B9758B">
        <w:rPr>
          <w:rFonts w:ascii="Times New Roman" w:hAnsi="Times New Roman" w:cs="Times New Roman"/>
          <w:b/>
          <w:bCs/>
          <w:color w:val="000000" w:themeColor="text1"/>
        </w:rPr>
        <w:t>Reviewer 2</w:t>
      </w:r>
      <w:r w:rsidR="001874FE">
        <w:rPr>
          <w:rFonts w:ascii="Times New Roman" w:hAnsi="Times New Roman" w:cs="Times New Roman"/>
          <w:b/>
          <w:bCs/>
          <w:color w:val="000000" w:themeColor="text1"/>
        </w:rPr>
        <w:t xml:space="preserve"> Main Concern</w:t>
      </w:r>
      <w:r w:rsidRPr="00B9758B">
        <w:rPr>
          <w:rFonts w:ascii="Times New Roman" w:hAnsi="Times New Roman" w:cs="Times New Roman"/>
          <w:b/>
          <w:bCs/>
          <w:color w:val="000000" w:themeColor="text1"/>
        </w:rPr>
        <w:t>:</w:t>
      </w:r>
    </w:p>
    <w:p w14:paraId="0A184220" w14:textId="22EAF3E4" w:rsidR="00B9758B" w:rsidRDefault="00B9758B" w:rsidP="00B9758B">
      <w:pPr>
        <w:rPr>
          <w:rFonts w:ascii="Times New Roman" w:hAnsi="Times New Roman" w:cs="Times New Roman"/>
        </w:rPr>
      </w:pPr>
      <w:r w:rsidRPr="002E090D">
        <w:rPr>
          <w:rFonts w:ascii="Times New Roman" w:hAnsi="Times New Roman" w:cs="Times New Roman"/>
        </w:rPr>
        <w:t xml:space="preserve">However, there are some analysis issues I'd like to see addressed before the paper can be published. The main one being that the authors use two different cyclone tracking algorithms, while conducting their analysis. One for the detecting cyclones in reanalysis data, which is considered "truth" and another for the re-forecast data. This leads to a situation, where comparisons between the "truth" and re-forecasted cyclones are not apples to apples comparisons, but differences might arise from the use of different tracking algorithms (for example Walker, E., Mitchell, D. and </w:t>
      </w:r>
      <w:proofErr w:type="spellStart"/>
      <w:r w:rsidRPr="002E090D">
        <w:rPr>
          <w:rFonts w:ascii="Times New Roman" w:hAnsi="Times New Roman" w:cs="Times New Roman"/>
        </w:rPr>
        <w:t>Seviour</w:t>
      </w:r>
      <w:proofErr w:type="spellEnd"/>
      <w:r w:rsidRPr="002E090D">
        <w:rPr>
          <w:rFonts w:ascii="Times New Roman" w:hAnsi="Times New Roman" w:cs="Times New Roman"/>
        </w:rPr>
        <w:t>, W. (2020), The numerous approaches to tracking extratropical cyclones and the challenges they present. Weather, 75: 336-341. https://doi.org/10.1002/wea.3861). I would like to see this analysis done utilizing only one tracking algorithm.</w:t>
      </w:r>
    </w:p>
    <w:p w14:paraId="2A9B368A" w14:textId="040E315D" w:rsidR="00B9758B" w:rsidRDefault="00B9758B" w:rsidP="00B9758B">
      <w:pPr>
        <w:rPr>
          <w:rFonts w:ascii="Times New Roman" w:hAnsi="Times New Roman" w:cs="Times New Roman"/>
        </w:rPr>
      </w:pPr>
    </w:p>
    <w:p w14:paraId="2F88779B" w14:textId="04A58037" w:rsidR="00B9758B" w:rsidRPr="00B9758B" w:rsidRDefault="00B9758B" w:rsidP="00B9758B">
      <w:pPr>
        <w:rPr>
          <w:rFonts w:ascii="Times New Roman" w:hAnsi="Times New Roman" w:cs="Times New Roman"/>
          <w:b/>
          <w:bCs/>
          <w:color w:val="FF0000"/>
        </w:rPr>
      </w:pPr>
      <w:r w:rsidRPr="00B9758B">
        <w:rPr>
          <w:rFonts w:ascii="Times New Roman" w:hAnsi="Times New Roman" w:cs="Times New Roman"/>
          <w:b/>
          <w:bCs/>
          <w:color w:val="FF0000"/>
        </w:rPr>
        <w:t>Response:</w:t>
      </w:r>
    </w:p>
    <w:p w14:paraId="6F8DA322" w14:textId="1C645285" w:rsidR="00EC625D" w:rsidRDefault="00B9758B" w:rsidP="00B9758B">
      <w:pPr>
        <w:rPr>
          <w:rFonts w:ascii="Times New Roman" w:hAnsi="Times New Roman" w:cs="Times New Roman"/>
          <w:color w:val="FF0000"/>
        </w:rPr>
      </w:pPr>
      <w:r w:rsidRPr="003674FA">
        <w:rPr>
          <w:rFonts w:ascii="Times New Roman" w:hAnsi="Times New Roman" w:cs="Times New Roman"/>
          <w:color w:val="FF0000"/>
        </w:rPr>
        <w:t xml:space="preserve">The reviewer brings up an important </w:t>
      </w:r>
      <w:r>
        <w:rPr>
          <w:rFonts w:ascii="Times New Roman" w:hAnsi="Times New Roman" w:cs="Times New Roman"/>
          <w:color w:val="FF0000"/>
        </w:rPr>
        <w:t>issue. Because of this issue,</w:t>
      </w:r>
      <w:r w:rsidRPr="003674FA">
        <w:rPr>
          <w:rFonts w:ascii="Times New Roman" w:hAnsi="Times New Roman" w:cs="Times New Roman"/>
          <w:color w:val="FF0000"/>
        </w:rPr>
        <w:t xml:space="preserve"> </w:t>
      </w:r>
      <w:r>
        <w:rPr>
          <w:rFonts w:ascii="Times New Roman" w:hAnsi="Times New Roman" w:cs="Times New Roman"/>
          <w:color w:val="FF0000"/>
        </w:rPr>
        <w:t>w</w:t>
      </w:r>
      <w:r w:rsidRPr="003674FA">
        <w:rPr>
          <w:rFonts w:ascii="Times New Roman" w:hAnsi="Times New Roman" w:cs="Times New Roman"/>
          <w:color w:val="FF0000"/>
        </w:rPr>
        <w:t>e decided to now use the Crawford et al. (2021) tracking algorithm for both the reanalysis data</w:t>
      </w:r>
      <w:r w:rsidR="005E6478">
        <w:rPr>
          <w:rFonts w:ascii="Times New Roman" w:hAnsi="Times New Roman" w:cs="Times New Roman"/>
          <w:color w:val="FF0000"/>
        </w:rPr>
        <w:t>set</w:t>
      </w:r>
      <w:r>
        <w:rPr>
          <w:rFonts w:ascii="Times New Roman" w:hAnsi="Times New Roman" w:cs="Times New Roman"/>
          <w:color w:val="FF0000"/>
        </w:rPr>
        <w:t xml:space="preserve"> (i.e., ERA-Interim)</w:t>
      </w:r>
      <w:r w:rsidRPr="003674FA">
        <w:rPr>
          <w:rFonts w:ascii="Times New Roman" w:hAnsi="Times New Roman" w:cs="Times New Roman"/>
          <w:color w:val="FF0000"/>
        </w:rPr>
        <w:t xml:space="preserve"> and the reforecast data</w:t>
      </w:r>
      <w:r w:rsidR="005E6478">
        <w:rPr>
          <w:rFonts w:ascii="Times New Roman" w:hAnsi="Times New Roman" w:cs="Times New Roman"/>
          <w:color w:val="FF0000"/>
        </w:rPr>
        <w:t>set</w:t>
      </w:r>
      <w:r>
        <w:rPr>
          <w:rFonts w:ascii="Times New Roman" w:hAnsi="Times New Roman" w:cs="Times New Roman"/>
          <w:color w:val="FF0000"/>
        </w:rPr>
        <w:t xml:space="preserve"> (i.e., the GEFS reforecast dataset v</w:t>
      </w:r>
      <w:r w:rsidR="005E6478">
        <w:rPr>
          <w:rFonts w:ascii="Times New Roman" w:hAnsi="Times New Roman" w:cs="Times New Roman"/>
          <w:color w:val="FF0000"/>
        </w:rPr>
        <w:t>ersion 2</w:t>
      </w:r>
      <w:r>
        <w:rPr>
          <w:rFonts w:ascii="Times New Roman" w:hAnsi="Times New Roman" w:cs="Times New Roman"/>
          <w:color w:val="FF0000"/>
        </w:rPr>
        <w:t>)</w:t>
      </w:r>
      <w:r w:rsidRPr="003674FA">
        <w:rPr>
          <w:rFonts w:ascii="Times New Roman" w:hAnsi="Times New Roman" w:cs="Times New Roman"/>
          <w:color w:val="FF0000"/>
        </w:rPr>
        <w:t xml:space="preserve"> instead of using</w:t>
      </w:r>
      <w:r w:rsidR="005E6478">
        <w:rPr>
          <w:rFonts w:ascii="Times New Roman" w:hAnsi="Times New Roman" w:cs="Times New Roman"/>
          <w:color w:val="FF0000"/>
        </w:rPr>
        <w:t xml:space="preserve"> the</w:t>
      </w:r>
      <w:r w:rsidRPr="003674FA">
        <w:rPr>
          <w:rFonts w:ascii="Times New Roman" w:hAnsi="Times New Roman" w:cs="Times New Roman"/>
          <w:color w:val="FF0000"/>
        </w:rPr>
        <w:t xml:space="preserve"> Sprenger et al. (2017) </w:t>
      </w:r>
      <w:r w:rsidR="005E6478">
        <w:rPr>
          <w:rFonts w:ascii="Times New Roman" w:hAnsi="Times New Roman" w:cs="Times New Roman"/>
          <w:color w:val="FF0000"/>
        </w:rPr>
        <w:t>cyclone</w:t>
      </w:r>
      <w:r w:rsidR="00EC625D">
        <w:rPr>
          <w:rFonts w:ascii="Times New Roman" w:hAnsi="Times New Roman" w:cs="Times New Roman"/>
          <w:color w:val="FF0000"/>
        </w:rPr>
        <w:t xml:space="preserve"> dataset</w:t>
      </w:r>
      <w:r w:rsidR="005E6478">
        <w:rPr>
          <w:rFonts w:ascii="Times New Roman" w:hAnsi="Times New Roman" w:cs="Times New Roman"/>
          <w:color w:val="FF0000"/>
        </w:rPr>
        <w:t xml:space="preserve"> </w:t>
      </w:r>
      <w:r>
        <w:rPr>
          <w:rFonts w:ascii="Times New Roman" w:hAnsi="Times New Roman" w:cs="Times New Roman"/>
          <w:color w:val="FF0000"/>
        </w:rPr>
        <w:t>for the reanalysis data</w:t>
      </w:r>
      <w:r w:rsidR="005E6478">
        <w:rPr>
          <w:rFonts w:ascii="Times New Roman" w:hAnsi="Times New Roman" w:cs="Times New Roman"/>
          <w:color w:val="FF0000"/>
        </w:rPr>
        <w:t>set</w:t>
      </w:r>
      <w:r w:rsidRPr="003674FA">
        <w:rPr>
          <w:rFonts w:ascii="Times New Roman" w:hAnsi="Times New Roman" w:cs="Times New Roman"/>
          <w:color w:val="FF0000"/>
        </w:rPr>
        <w:t xml:space="preserve"> and</w:t>
      </w:r>
      <w:r w:rsidR="00EC625D">
        <w:rPr>
          <w:rFonts w:ascii="Times New Roman" w:hAnsi="Times New Roman" w:cs="Times New Roman"/>
          <w:color w:val="FF0000"/>
        </w:rPr>
        <w:t xml:space="preserve"> the</w:t>
      </w:r>
      <w:r w:rsidRPr="003674FA">
        <w:rPr>
          <w:rFonts w:ascii="Times New Roman" w:hAnsi="Times New Roman" w:cs="Times New Roman"/>
          <w:color w:val="FF0000"/>
        </w:rPr>
        <w:t xml:space="preserve"> Crawford et al. (2021) tracking algorithm for the reforecast data</w:t>
      </w:r>
      <w:r w:rsidR="005E6478">
        <w:rPr>
          <w:rFonts w:ascii="Times New Roman" w:hAnsi="Times New Roman" w:cs="Times New Roman"/>
          <w:color w:val="FF0000"/>
        </w:rPr>
        <w:t>set</w:t>
      </w:r>
      <w:r w:rsidRPr="003674FA">
        <w:rPr>
          <w:rFonts w:ascii="Times New Roman" w:hAnsi="Times New Roman" w:cs="Times New Roman"/>
          <w:color w:val="FF0000"/>
        </w:rPr>
        <w:t xml:space="preserve"> as previously</w:t>
      </w:r>
      <w:r w:rsidR="005E6478">
        <w:rPr>
          <w:rFonts w:ascii="Times New Roman" w:hAnsi="Times New Roman" w:cs="Times New Roman"/>
          <w:color w:val="FF0000"/>
        </w:rPr>
        <w:t xml:space="preserve"> done</w:t>
      </w:r>
      <w:r w:rsidRPr="003674FA">
        <w:rPr>
          <w:rFonts w:ascii="Times New Roman" w:hAnsi="Times New Roman" w:cs="Times New Roman"/>
          <w:color w:val="FF0000"/>
        </w:rPr>
        <w:t>. This means that we have reconstructed the entire 2007–2017 AC climatology using the Crawford et al. (2021) tracking algorithm and have recreated all AC-related tables and figures.</w:t>
      </w:r>
      <w:r w:rsidR="009525D3">
        <w:rPr>
          <w:rFonts w:ascii="Times New Roman" w:hAnsi="Times New Roman" w:cs="Times New Roman"/>
          <w:color w:val="FF0000"/>
        </w:rPr>
        <w:t xml:space="preserve"> </w:t>
      </w:r>
      <w:r>
        <w:rPr>
          <w:rFonts w:ascii="Times New Roman" w:hAnsi="Times New Roman" w:cs="Times New Roman"/>
          <w:color w:val="FF0000"/>
        </w:rPr>
        <w:t>See L</w:t>
      </w:r>
      <w:r w:rsidR="00304354">
        <w:rPr>
          <w:rFonts w:ascii="Times New Roman" w:hAnsi="Times New Roman" w:cs="Times New Roman"/>
          <w:color w:val="FF0000"/>
        </w:rPr>
        <w:t>232–23</w:t>
      </w:r>
      <w:r w:rsidR="008D03FC">
        <w:rPr>
          <w:rFonts w:ascii="Times New Roman" w:hAnsi="Times New Roman" w:cs="Times New Roman"/>
          <w:color w:val="FF0000"/>
        </w:rPr>
        <w:t>5</w:t>
      </w:r>
      <w:r>
        <w:rPr>
          <w:rFonts w:ascii="Times New Roman" w:hAnsi="Times New Roman" w:cs="Times New Roman"/>
          <w:color w:val="FF0000"/>
        </w:rPr>
        <w:t xml:space="preserve"> </w:t>
      </w:r>
      <w:r w:rsidR="00EC625D">
        <w:rPr>
          <w:rFonts w:ascii="Times New Roman" w:hAnsi="Times New Roman" w:cs="Times New Roman"/>
          <w:color w:val="FF0000"/>
        </w:rPr>
        <w:t xml:space="preserve">of </w:t>
      </w:r>
      <w:r w:rsidR="00F30DE2">
        <w:rPr>
          <w:rFonts w:ascii="Times New Roman" w:hAnsi="Times New Roman" w:cs="Times New Roman"/>
          <w:color w:val="FF0000"/>
        </w:rPr>
        <w:t>the revised</w:t>
      </w:r>
      <w:r w:rsidR="00EC625D">
        <w:rPr>
          <w:rFonts w:ascii="Times New Roman" w:hAnsi="Times New Roman" w:cs="Times New Roman"/>
          <w:color w:val="FF0000"/>
        </w:rPr>
        <w:t xml:space="preserve"> manuscript </w:t>
      </w:r>
      <w:r w:rsidR="00822736">
        <w:rPr>
          <w:rFonts w:ascii="Times New Roman" w:hAnsi="Times New Roman" w:cs="Times New Roman"/>
          <w:color w:val="FF0000"/>
        </w:rPr>
        <w:t>for updated</w:t>
      </w:r>
      <w:r w:rsidR="005E6478">
        <w:rPr>
          <w:rFonts w:ascii="Times New Roman" w:hAnsi="Times New Roman" w:cs="Times New Roman"/>
          <w:color w:val="FF0000"/>
        </w:rPr>
        <w:t xml:space="preserve"> text </w:t>
      </w:r>
      <w:r w:rsidR="008D03FC">
        <w:rPr>
          <w:rFonts w:ascii="Times New Roman" w:hAnsi="Times New Roman" w:cs="Times New Roman"/>
          <w:color w:val="FF0000"/>
        </w:rPr>
        <w:t>discussing</w:t>
      </w:r>
      <w:r w:rsidR="00EC625D">
        <w:rPr>
          <w:rFonts w:ascii="Times New Roman" w:hAnsi="Times New Roman" w:cs="Times New Roman"/>
          <w:color w:val="FF0000"/>
        </w:rPr>
        <w:t xml:space="preserve"> our</w:t>
      </w:r>
      <w:r w:rsidR="005E6478">
        <w:rPr>
          <w:rFonts w:ascii="Times New Roman" w:hAnsi="Times New Roman" w:cs="Times New Roman"/>
          <w:color w:val="FF0000"/>
        </w:rPr>
        <w:t xml:space="preserve"> use of</w:t>
      </w:r>
      <w:r w:rsidR="0051242A">
        <w:rPr>
          <w:rFonts w:ascii="Times New Roman" w:hAnsi="Times New Roman" w:cs="Times New Roman"/>
          <w:color w:val="FF0000"/>
        </w:rPr>
        <w:t xml:space="preserve"> the</w:t>
      </w:r>
      <w:r>
        <w:rPr>
          <w:rFonts w:ascii="Times New Roman" w:hAnsi="Times New Roman" w:cs="Times New Roman"/>
          <w:color w:val="FF0000"/>
        </w:rPr>
        <w:t xml:space="preserve"> Crawford et al. (2021) tracking algorithm. </w:t>
      </w:r>
      <w:r w:rsidR="009525D3">
        <w:rPr>
          <w:rFonts w:ascii="Times New Roman" w:hAnsi="Times New Roman" w:cs="Times New Roman"/>
          <w:color w:val="FF0000"/>
        </w:rPr>
        <w:t>Note that t</w:t>
      </w:r>
      <w:r w:rsidR="009525D3">
        <w:rPr>
          <w:rFonts w:ascii="Times New Roman" w:hAnsi="Times New Roman" w:cs="Times New Roman"/>
          <w:color w:val="FF0000"/>
        </w:rPr>
        <w:t xml:space="preserve">he Crawford et al. (2021) </w:t>
      </w:r>
      <w:r w:rsidR="00C61CAE">
        <w:rPr>
          <w:rFonts w:ascii="Times New Roman" w:hAnsi="Times New Roman" w:cs="Times New Roman"/>
          <w:color w:val="FF0000"/>
        </w:rPr>
        <w:t xml:space="preserve">tracking </w:t>
      </w:r>
      <w:r w:rsidR="009525D3">
        <w:rPr>
          <w:rFonts w:ascii="Times New Roman" w:hAnsi="Times New Roman" w:cs="Times New Roman"/>
          <w:color w:val="FF0000"/>
        </w:rPr>
        <w:t xml:space="preserve">algorithm requires sea level pressure (SLP) </w:t>
      </w:r>
      <w:r w:rsidR="009525D3">
        <w:rPr>
          <w:rFonts w:ascii="Times New Roman" w:hAnsi="Times New Roman" w:cs="Times New Roman"/>
          <w:color w:val="FF0000"/>
        </w:rPr>
        <w:t xml:space="preserve">data </w:t>
      </w:r>
      <w:r w:rsidR="009525D3">
        <w:rPr>
          <w:rFonts w:ascii="Times New Roman" w:hAnsi="Times New Roman" w:cs="Times New Roman"/>
          <w:color w:val="FF0000"/>
        </w:rPr>
        <w:t xml:space="preserve">that is inputted into the algorithm to be </w:t>
      </w:r>
      <w:proofErr w:type="spellStart"/>
      <w:r w:rsidR="009525D3">
        <w:rPr>
          <w:rFonts w:ascii="Times New Roman" w:hAnsi="Times New Roman" w:cs="Times New Roman"/>
          <w:color w:val="FF0000"/>
        </w:rPr>
        <w:t>regridded</w:t>
      </w:r>
      <w:proofErr w:type="spellEnd"/>
      <w:r w:rsidR="009525D3">
        <w:rPr>
          <w:rFonts w:ascii="Times New Roman" w:hAnsi="Times New Roman" w:cs="Times New Roman"/>
          <w:color w:val="FF0000"/>
        </w:rPr>
        <w:t xml:space="preserve"> to a</w:t>
      </w:r>
      <w:r w:rsidR="009525D3" w:rsidRPr="009525D3">
        <w:rPr>
          <w:rFonts w:ascii="Times New Roman" w:hAnsi="Times New Roman" w:cs="Times New Roman"/>
          <w:color w:val="FF0000"/>
        </w:rPr>
        <w:t xml:space="preserve"> </w:t>
      </w:r>
      <w:r w:rsidR="009525D3">
        <w:rPr>
          <w:rFonts w:ascii="Times New Roman" w:hAnsi="Times New Roman" w:cs="Times New Roman"/>
          <w:color w:val="FF0000"/>
        </w:rPr>
        <w:t xml:space="preserve">north-polar </w:t>
      </w:r>
      <w:r w:rsidR="009525D3" w:rsidRPr="009525D3">
        <w:rPr>
          <w:rFonts w:ascii="Times New Roman" w:hAnsi="Times New Roman" w:cs="Times New Roman"/>
          <w:color w:val="FF0000"/>
        </w:rPr>
        <w:t>Lambert azimuthal equal-area grid</w:t>
      </w:r>
      <w:r w:rsidR="009525D3">
        <w:rPr>
          <w:rFonts w:ascii="Times New Roman" w:hAnsi="Times New Roman" w:cs="Times New Roman"/>
          <w:color w:val="FF0000"/>
        </w:rPr>
        <w:t xml:space="preserve">. We make sure to </w:t>
      </w:r>
      <w:r w:rsidR="00C61CAE">
        <w:rPr>
          <w:rFonts w:ascii="Times New Roman" w:hAnsi="Times New Roman" w:cs="Times New Roman"/>
          <w:color w:val="FF0000"/>
        </w:rPr>
        <w:t>clarify</w:t>
      </w:r>
      <w:r w:rsidR="009525D3">
        <w:rPr>
          <w:rFonts w:ascii="Times New Roman" w:hAnsi="Times New Roman" w:cs="Times New Roman"/>
          <w:color w:val="FF0000"/>
        </w:rPr>
        <w:t xml:space="preserve"> the </w:t>
      </w:r>
      <w:proofErr w:type="spellStart"/>
      <w:r w:rsidR="009525D3">
        <w:rPr>
          <w:rFonts w:ascii="Times New Roman" w:hAnsi="Times New Roman" w:cs="Times New Roman"/>
          <w:color w:val="FF0000"/>
        </w:rPr>
        <w:t>regridding</w:t>
      </w:r>
      <w:proofErr w:type="spellEnd"/>
      <w:r w:rsidR="009525D3">
        <w:rPr>
          <w:rFonts w:ascii="Times New Roman" w:hAnsi="Times New Roman" w:cs="Times New Roman"/>
          <w:color w:val="FF0000"/>
        </w:rPr>
        <w:t xml:space="preserve"> done for the ERA-Interim SLP data on L233–23</w:t>
      </w:r>
      <w:r w:rsidR="009525D3">
        <w:rPr>
          <w:rFonts w:ascii="Times New Roman" w:hAnsi="Times New Roman" w:cs="Times New Roman"/>
          <w:color w:val="FF0000"/>
        </w:rPr>
        <w:t>5</w:t>
      </w:r>
      <w:r w:rsidR="009525D3">
        <w:rPr>
          <w:rFonts w:ascii="Times New Roman" w:hAnsi="Times New Roman" w:cs="Times New Roman"/>
          <w:color w:val="FF0000"/>
        </w:rPr>
        <w:t xml:space="preserve"> of the revised manuscript and for the </w:t>
      </w:r>
      <w:r w:rsidR="009525D3">
        <w:rPr>
          <w:rFonts w:ascii="Times New Roman" w:hAnsi="Times New Roman" w:cs="Times New Roman"/>
          <w:color w:val="FF0000"/>
        </w:rPr>
        <w:t xml:space="preserve">ensemble SLP </w:t>
      </w:r>
      <w:r w:rsidR="009525D3">
        <w:rPr>
          <w:rFonts w:ascii="Times New Roman" w:hAnsi="Times New Roman" w:cs="Times New Roman"/>
          <w:color w:val="FF0000"/>
        </w:rPr>
        <w:t>data on L331–33</w:t>
      </w:r>
      <w:r w:rsidR="009525D3">
        <w:rPr>
          <w:rFonts w:ascii="Times New Roman" w:hAnsi="Times New Roman" w:cs="Times New Roman"/>
          <w:color w:val="FF0000"/>
        </w:rPr>
        <w:t>3</w:t>
      </w:r>
      <w:r w:rsidR="009525D3">
        <w:rPr>
          <w:rFonts w:ascii="Times New Roman" w:hAnsi="Times New Roman" w:cs="Times New Roman"/>
          <w:color w:val="FF0000"/>
        </w:rPr>
        <w:t xml:space="preserve"> of the revised manuscript.</w:t>
      </w:r>
      <w:r w:rsidR="009525D3">
        <w:rPr>
          <w:rFonts w:ascii="Times New Roman" w:hAnsi="Times New Roman" w:cs="Times New Roman"/>
          <w:color w:val="FF0000"/>
        </w:rPr>
        <w:t xml:space="preserve"> Also, we added “</w:t>
      </w:r>
      <w:r w:rsidR="009525D3" w:rsidRPr="009525D3">
        <w:rPr>
          <w:rFonts w:ascii="Times New Roman" w:hAnsi="Times New Roman" w:cs="Times New Roman"/>
          <w:color w:val="FF0000"/>
        </w:rPr>
        <w:t>every 6 h over the Northern Hemisphere</w:t>
      </w:r>
      <w:r w:rsidR="009525D3">
        <w:rPr>
          <w:rFonts w:ascii="Times New Roman" w:hAnsi="Times New Roman" w:cs="Times New Roman"/>
          <w:color w:val="FF0000"/>
        </w:rPr>
        <w:t>” on L330 of the revised manuscript for parallel construction with same text on L233 of the revised manuscript.</w:t>
      </w:r>
    </w:p>
    <w:p w14:paraId="7A354A2F" w14:textId="77777777" w:rsidR="00EC625D" w:rsidRDefault="00EC625D" w:rsidP="00B9758B">
      <w:pPr>
        <w:rPr>
          <w:rFonts w:ascii="Times New Roman" w:hAnsi="Times New Roman" w:cs="Times New Roman"/>
          <w:color w:val="FF0000"/>
        </w:rPr>
      </w:pPr>
    </w:p>
    <w:p w14:paraId="6EFFFB6A" w14:textId="0ADDAEF7" w:rsidR="00B9758B" w:rsidRDefault="00B9758B" w:rsidP="00B9758B">
      <w:pPr>
        <w:rPr>
          <w:rFonts w:ascii="Times New Roman" w:hAnsi="Times New Roman" w:cs="Times New Roman"/>
          <w:color w:val="FF0000"/>
        </w:rPr>
      </w:pPr>
      <w:r w:rsidRPr="00B9758B">
        <w:rPr>
          <w:rFonts w:ascii="Times New Roman" w:hAnsi="Times New Roman" w:cs="Times New Roman"/>
          <w:color w:val="FF0000"/>
        </w:rPr>
        <w:t>The main results of the paper concerning the</w:t>
      </w:r>
      <w:r>
        <w:rPr>
          <w:rFonts w:ascii="Times New Roman" w:hAnsi="Times New Roman" w:cs="Times New Roman"/>
          <w:color w:val="FF0000"/>
        </w:rPr>
        <w:t xml:space="preserve"> AC-related</w:t>
      </w:r>
      <w:r w:rsidRPr="00B9758B">
        <w:rPr>
          <w:rFonts w:ascii="Times New Roman" w:hAnsi="Times New Roman" w:cs="Times New Roman"/>
          <w:color w:val="FF0000"/>
        </w:rPr>
        <w:t xml:space="preserve"> tables and figures are generally consistent between Crawford and Sprenger</w:t>
      </w:r>
      <w:r>
        <w:rPr>
          <w:rFonts w:ascii="Times New Roman" w:hAnsi="Times New Roman" w:cs="Times New Roman"/>
          <w:color w:val="FF0000"/>
        </w:rPr>
        <w:t>. We now compare the</w:t>
      </w:r>
      <w:r w:rsidR="00EC625D">
        <w:rPr>
          <w:rFonts w:ascii="Times New Roman" w:hAnsi="Times New Roman" w:cs="Times New Roman"/>
          <w:color w:val="FF0000"/>
        </w:rPr>
        <w:t xml:space="preserve"> original</w:t>
      </w:r>
      <w:r>
        <w:rPr>
          <w:rFonts w:ascii="Times New Roman" w:hAnsi="Times New Roman" w:cs="Times New Roman"/>
          <w:color w:val="FF0000"/>
        </w:rPr>
        <w:t xml:space="preserve"> AC-related tables and figures based on </w:t>
      </w:r>
      <w:r w:rsidR="005E6478">
        <w:rPr>
          <w:rFonts w:ascii="Times New Roman" w:hAnsi="Times New Roman" w:cs="Times New Roman"/>
          <w:color w:val="FF0000"/>
        </w:rPr>
        <w:t>Sprenger</w:t>
      </w:r>
      <w:r w:rsidR="00EC625D">
        <w:rPr>
          <w:rFonts w:ascii="Times New Roman" w:hAnsi="Times New Roman" w:cs="Times New Roman"/>
          <w:color w:val="FF0000"/>
        </w:rPr>
        <w:t xml:space="preserve"> from the original manuscript</w:t>
      </w:r>
      <w:r w:rsidR="005E6478">
        <w:rPr>
          <w:rFonts w:ascii="Times New Roman" w:hAnsi="Times New Roman" w:cs="Times New Roman"/>
          <w:color w:val="FF0000"/>
        </w:rPr>
        <w:t>,</w:t>
      </w:r>
      <w:r>
        <w:rPr>
          <w:rFonts w:ascii="Times New Roman" w:hAnsi="Times New Roman" w:cs="Times New Roman"/>
          <w:color w:val="FF0000"/>
        </w:rPr>
        <w:t xml:space="preserve"> which are reproduced </w:t>
      </w:r>
      <w:r w:rsidR="000556D5">
        <w:rPr>
          <w:rFonts w:ascii="Times New Roman" w:hAnsi="Times New Roman" w:cs="Times New Roman"/>
          <w:color w:val="FF0000"/>
        </w:rPr>
        <w:t>below in</w:t>
      </w:r>
      <w:r>
        <w:rPr>
          <w:rFonts w:ascii="Times New Roman" w:hAnsi="Times New Roman" w:cs="Times New Roman"/>
          <w:color w:val="FF0000"/>
        </w:rPr>
        <w:t xml:space="preserve"> th</w:t>
      </w:r>
      <w:r w:rsidR="000556D5">
        <w:rPr>
          <w:rFonts w:ascii="Times New Roman" w:hAnsi="Times New Roman" w:cs="Times New Roman"/>
          <w:color w:val="FF0000"/>
        </w:rPr>
        <w:t>e</w:t>
      </w:r>
      <w:r>
        <w:rPr>
          <w:rFonts w:ascii="Times New Roman" w:hAnsi="Times New Roman" w:cs="Times New Roman"/>
          <w:color w:val="FF0000"/>
        </w:rPr>
        <w:t xml:space="preserve"> current document, to </w:t>
      </w:r>
      <w:r w:rsidR="0051242A">
        <w:rPr>
          <w:rFonts w:ascii="Times New Roman" w:hAnsi="Times New Roman" w:cs="Times New Roman"/>
          <w:color w:val="FF0000"/>
        </w:rPr>
        <w:t xml:space="preserve">the </w:t>
      </w:r>
      <w:r>
        <w:rPr>
          <w:rFonts w:ascii="Times New Roman" w:hAnsi="Times New Roman" w:cs="Times New Roman"/>
          <w:color w:val="FF0000"/>
        </w:rPr>
        <w:t>new tables and figures based on Crawford</w:t>
      </w:r>
      <w:r w:rsidR="005E6478">
        <w:rPr>
          <w:rFonts w:ascii="Times New Roman" w:hAnsi="Times New Roman" w:cs="Times New Roman"/>
          <w:color w:val="FF0000"/>
        </w:rPr>
        <w:t xml:space="preserve">, </w:t>
      </w:r>
      <w:r>
        <w:rPr>
          <w:rFonts w:ascii="Times New Roman" w:hAnsi="Times New Roman" w:cs="Times New Roman"/>
          <w:color w:val="FF0000"/>
        </w:rPr>
        <w:t>which are contained in the revised manuscript.</w:t>
      </w:r>
      <w:r w:rsidR="000556D5">
        <w:rPr>
          <w:rFonts w:ascii="Times New Roman" w:hAnsi="Times New Roman" w:cs="Times New Roman"/>
          <w:color w:val="FF0000"/>
        </w:rPr>
        <w:t xml:space="preserve"> Note that we added a new figure in the revised manuscript</w:t>
      </w:r>
      <w:r w:rsidR="00EC625D">
        <w:rPr>
          <w:rFonts w:ascii="Times New Roman" w:hAnsi="Times New Roman" w:cs="Times New Roman"/>
          <w:color w:val="FF0000"/>
        </w:rPr>
        <w:t xml:space="preserve"> (Fig. 2</w:t>
      </w:r>
      <w:r w:rsidR="00F30DE2">
        <w:rPr>
          <w:rFonts w:ascii="Times New Roman" w:hAnsi="Times New Roman" w:cs="Times New Roman"/>
          <w:color w:val="FF0000"/>
        </w:rPr>
        <w:t xml:space="preserve"> </w:t>
      </w:r>
      <w:r w:rsidR="0051242A">
        <w:rPr>
          <w:rFonts w:ascii="Times New Roman" w:hAnsi="Times New Roman" w:cs="Times New Roman"/>
          <w:color w:val="FF0000"/>
        </w:rPr>
        <w:t>of the</w:t>
      </w:r>
      <w:r w:rsidR="00F30DE2">
        <w:rPr>
          <w:rFonts w:ascii="Times New Roman" w:hAnsi="Times New Roman" w:cs="Times New Roman"/>
          <w:color w:val="FF0000"/>
        </w:rPr>
        <w:t xml:space="preserve"> revised manuscript)</w:t>
      </w:r>
      <w:r w:rsidR="00EC625D">
        <w:rPr>
          <w:rFonts w:ascii="Times New Roman" w:hAnsi="Times New Roman" w:cs="Times New Roman"/>
          <w:color w:val="FF0000"/>
        </w:rPr>
        <w:t>, which will be discussed later in th</w:t>
      </w:r>
      <w:r w:rsidR="0051242A">
        <w:rPr>
          <w:rFonts w:ascii="Times New Roman" w:hAnsi="Times New Roman" w:cs="Times New Roman"/>
          <w:color w:val="FF0000"/>
        </w:rPr>
        <w:t>e current</w:t>
      </w:r>
      <w:r w:rsidR="00EC625D">
        <w:rPr>
          <w:rFonts w:ascii="Times New Roman" w:hAnsi="Times New Roman" w:cs="Times New Roman"/>
          <w:color w:val="FF0000"/>
        </w:rPr>
        <w:t xml:space="preserve"> document</w:t>
      </w:r>
      <w:r w:rsidR="000556D5">
        <w:rPr>
          <w:rFonts w:ascii="Times New Roman" w:hAnsi="Times New Roman" w:cs="Times New Roman"/>
          <w:color w:val="FF0000"/>
        </w:rPr>
        <w:t xml:space="preserve">, so </w:t>
      </w:r>
      <w:r w:rsidR="00EC625D">
        <w:rPr>
          <w:rFonts w:ascii="Times New Roman" w:hAnsi="Times New Roman" w:cs="Times New Roman"/>
          <w:color w:val="FF0000"/>
        </w:rPr>
        <w:t>most</w:t>
      </w:r>
      <w:r w:rsidR="000556D5">
        <w:rPr>
          <w:rFonts w:ascii="Times New Roman" w:hAnsi="Times New Roman" w:cs="Times New Roman"/>
          <w:color w:val="FF0000"/>
        </w:rPr>
        <w:t xml:space="preserve"> </w:t>
      </w:r>
      <w:r w:rsidR="0051242A">
        <w:rPr>
          <w:rFonts w:ascii="Times New Roman" w:hAnsi="Times New Roman" w:cs="Times New Roman"/>
          <w:color w:val="FF0000"/>
        </w:rPr>
        <w:t>f</w:t>
      </w:r>
      <w:r w:rsidR="000556D5">
        <w:rPr>
          <w:rFonts w:ascii="Times New Roman" w:hAnsi="Times New Roman" w:cs="Times New Roman"/>
          <w:color w:val="FF0000"/>
        </w:rPr>
        <w:t>igure numbers in the revised manuscript are not the same as the figure numbers in the original manuscript.</w:t>
      </w:r>
      <w:r w:rsidR="0051242A">
        <w:rPr>
          <w:rFonts w:ascii="Times New Roman" w:hAnsi="Times New Roman" w:cs="Times New Roman"/>
          <w:color w:val="FF0000"/>
        </w:rPr>
        <w:t xml:space="preserve"> Changes to figure numbers will be indicated throughout the current document.</w:t>
      </w:r>
    </w:p>
    <w:p w14:paraId="3C1E5148" w14:textId="77777777" w:rsidR="009525D3" w:rsidRDefault="009525D3" w:rsidP="00B9758B">
      <w:pPr>
        <w:tabs>
          <w:tab w:val="left" w:pos="3600"/>
        </w:tabs>
        <w:rPr>
          <w:rFonts w:ascii="Times New Roman" w:hAnsi="Times New Roman" w:cs="Times New Roman"/>
          <w:b/>
          <w:bCs/>
          <w:color w:val="FF0000"/>
        </w:rPr>
      </w:pPr>
    </w:p>
    <w:p w14:paraId="3D848A53" w14:textId="7A7D832D" w:rsidR="00B9758B" w:rsidRPr="00B9758B" w:rsidRDefault="000556D5" w:rsidP="00B9758B">
      <w:pPr>
        <w:tabs>
          <w:tab w:val="left" w:pos="3600"/>
        </w:tabs>
        <w:rPr>
          <w:rFonts w:ascii="Times New Roman" w:hAnsi="Times New Roman" w:cs="Times New Roman"/>
          <w:b/>
          <w:bCs/>
          <w:color w:val="FF0000"/>
        </w:rPr>
      </w:pPr>
      <w:r>
        <w:rPr>
          <w:rFonts w:ascii="Times New Roman" w:hAnsi="Times New Roman" w:cs="Times New Roman"/>
          <w:b/>
          <w:bCs/>
          <w:color w:val="FF0000"/>
        </w:rPr>
        <w:t xml:space="preserve">Comparing Table 1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Table 1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r w:rsidR="00B9758B" w:rsidRPr="00B9758B">
        <w:rPr>
          <w:rFonts w:ascii="Times New Roman" w:hAnsi="Times New Roman" w:cs="Times New Roman"/>
          <w:b/>
          <w:bCs/>
          <w:color w:val="FF0000"/>
        </w:rPr>
        <w:tab/>
      </w:r>
    </w:p>
    <w:p w14:paraId="13077BAC" w14:textId="4703AA6B" w:rsidR="00646B1C" w:rsidRDefault="00B9758B" w:rsidP="00B9758B">
      <w:pPr>
        <w:rPr>
          <w:rFonts w:ascii="Times New Roman" w:hAnsi="Times New Roman" w:cs="Times New Roman"/>
          <w:color w:val="FF0000"/>
        </w:rPr>
      </w:pPr>
      <w:r w:rsidRPr="00B9758B">
        <w:rPr>
          <w:rFonts w:ascii="Times New Roman" w:hAnsi="Times New Roman" w:cs="Times New Roman"/>
          <w:color w:val="FF0000"/>
        </w:rPr>
        <w:t xml:space="preserve">The number of ACs during the 2007–2017 climatological period, ACs during low-skill periods and ACs during high-skill periods are lower for Crawford </w:t>
      </w:r>
      <w:r w:rsidR="00EC625D">
        <w:rPr>
          <w:rFonts w:ascii="Times New Roman" w:hAnsi="Times New Roman" w:cs="Times New Roman"/>
          <w:color w:val="FF0000"/>
        </w:rPr>
        <w:t xml:space="preserve">(Table 1 </w:t>
      </w:r>
      <w:r w:rsidR="00F30DE2">
        <w:rPr>
          <w:rFonts w:ascii="Times New Roman" w:hAnsi="Times New Roman" w:cs="Times New Roman"/>
          <w:color w:val="FF0000"/>
        </w:rPr>
        <w:t>of the</w:t>
      </w:r>
      <w:r w:rsidR="00EC625D">
        <w:rPr>
          <w:rFonts w:ascii="Times New Roman" w:hAnsi="Times New Roman" w:cs="Times New Roman"/>
          <w:color w:val="FF0000"/>
        </w:rPr>
        <w:t xml:space="preserve"> revised manuscript) </w:t>
      </w:r>
      <w:r w:rsidRPr="00B9758B">
        <w:rPr>
          <w:rFonts w:ascii="Times New Roman" w:hAnsi="Times New Roman" w:cs="Times New Roman"/>
          <w:color w:val="FF0000"/>
        </w:rPr>
        <w:t>compared to Sprenger</w:t>
      </w:r>
      <w:r w:rsidR="00EC625D">
        <w:rPr>
          <w:rFonts w:ascii="Times New Roman" w:hAnsi="Times New Roman" w:cs="Times New Roman"/>
          <w:color w:val="FF0000"/>
        </w:rPr>
        <w:t xml:space="preserve"> (Table 1 </w:t>
      </w:r>
      <w:r w:rsidR="00F30DE2">
        <w:rPr>
          <w:rFonts w:ascii="Times New Roman" w:hAnsi="Times New Roman" w:cs="Times New Roman"/>
          <w:color w:val="FF0000"/>
        </w:rPr>
        <w:t>of the</w:t>
      </w:r>
      <w:r w:rsidR="00EC625D">
        <w:rPr>
          <w:rFonts w:ascii="Times New Roman" w:hAnsi="Times New Roman" w:cs="Times New Roman"/>
          <w:color w:val="FF0000"/>
        </w:rPr>
        <w:t xml:space="preserve"> original manuscript)</w:t>
      </w:r>
      <w:r w:rsidRPr="00B9758B">
        <w:rPr>
          <w:rFonts w:ascii="Times New Roman" w:hAnsi="Times New Roman" w:cs="Times New Roman"/>
          <w:color w:val="FF0000"/>
        </w:rPr>
        <w:t>. Still, the main result that there is a higher number of ACs during low-skill periods compared to high-skill periods is consistent between Crawford and Sprenger.</w:t>
      </w:r>
      <w:r w:rsidR="00AB4B52">
        <w:rPr>
          <w:rFonts w:ascii="Times New Roman" w:hAnsi="Times New Roman" w:cs="Times New Roman"/>
          <w:color w:val="FF0000"/>
        </w:rPr>
        <w:t xml:space="preserve"> The text on L</w:t>
      </w:r>
      <w:r w:rsidR="00304354">
        <w:rPr>
          <w:rFonts w:ascii="Times New Roman" w:hAnsi="Times New Roman" w:cs="Times New Roman"/>
          <w:color w:val="FF0000"/>
        </w:rPr>
        <w:t>24</w:t>
      </w:r>
      <w:r w:rsidR="008D03FC">
        <w:rPr>
          <w:rFonts w:ascii="Times New Roman" w:hAnsi="Times New Roman" w:cs="Times New Roman"/>
          <w:color w:val="FF0000"/>
        </w:rPr>
        <w:t>4</w:t>
      </w:r>
      <w:r w:rsidR="00304354">
        <w:rPr>
          <w:rFonts w:ascii="Times New Roman" w:hAnsi="Times New Roman" w:cs="Times New Roman"/>
          <w:color w:val="FF0000"/>
        </w:rPr>
        <w:t>–24</w:t>
      </w:r>
      <w:r w:rsidR="008D03FC">
        <w:rPr>
          <w:rFonts w:ascii="Times New Roman" w:hAnsi="Times New Roman" w:cs="Times New Roman"/>
          <w:color w:val="FF0000"/>
        </w:rPr>
        <w:t>6</w:t>
      </w:r>
      <w:r w:rsidR="00AB4B52">
        <w:rPr>
          <w:rFonts w:ascii="Times New Roman" w:hAnsi="Times New Roman" w:cs="Times New Roman"/>
          <w:color w:val="FF0000"/>
        </w:rPr>
        <w:t xml:space="preserve"> of the revised manuscript referring to the number of ACs was updated to reflect Table 1 of the revised manuscript.</w:t>
      </w:r>
    </w:p>
    <w:p w14:paraId="064528AA" w14:textId="77777777" w:rsidR="001874FE" w:rsidRDefault="001874FE" w:rsidP="00B9758B">
      <w:pPr>
        <w:rPr>
          <w:rFonts w:ascii="Times New Roman" w:hAnsi="Times New Roman" w:cs="Times New Roman"/>
          <w:color w:val="FF0000"/>
        </w:rPr>
      </w:pPr>
    </w:p>
    <w:tbl>
      <w:tblPr>
        <w:tblStyle w:val="TableGrid2"/>
        <w:tblW w:w="0" w:type="auto"/>
        <w:tblInd w:w="108" w:type="dxa"/>
        <w:tblLook w:val="04A0" w:firstRow="1" w:lastRow="0" w:firstColumn="1" w:lastColumn="0" w:noHBand="0" w:noVBand="1"/>
      </w:tblPr>
      <w:tblGrid>
        <w:gridCol w:w="2201"/>
        <w:gridCol w:w="2341"/>
        <w:gridCol w:w="2296"/>
        <w:gridCol w:w="2296"/>
      </w:tblGrid>
      <w:tr w:rsidR="00646B1C" w:rsidRPr="00646B1C" w14:paraId="0C829AD6" w14:textId="77777777" w:rsidTr="004103C1">
        <w:tc>
          <w:tcPr>
            <w:tcW w:w="2201" w:type="dxa"/>
          </w:tcPr>
          <w:p w14:paraId="7080D5E0" w14:textId="77777777" w:rsidR="00646B1C" w:rsidRPr="00646B1C" w:rsidRDefault="00646B1C" w:rsidP="004103C1">
            <w:pPr>
              <w:rPr>
                <w:rFonts w:ascii="Times New Roman" w:hAnsi="Times New Roman"/>
              </w:rPr>
            </w:pPr>
          </w:p>
        </w:tc>
        <w:tc>
          <w:tcPr>
            <w:tcW w:w="2341" w:type="dxa"/>
            <w:vAlign w:val="bottom"/>
          </w:tcPr>
          <w:p w14:paraId="1999D5E2" w14:textId="77777777" w:rsidR="00646B1C" w:rsidRPr="00646B1C" w:rsidRDefault="00646B1C" w:rsidP="004103C1">
            <w:pPr>
              <w:jc w:val="center"/>
              <w:rPr>
                <w:rFonts w:ascii="Times New Roman" w:hAnsi="Times New Roman"/>
              </w:rPr>
            </w:pPr>
            <w:r w:rsidRPr="00646B1C">
              <w:rPr>
                <w:rFonts w:ascii="Times New Roman" w:hAnsi="Times New Roman"/>
              </w:rPr>
              <w:t>The 2007–2017 climatological period</w:t>
            </w:r>
          </w:p>
        </w:tc>
        <w:tc>
          <w:tcPr>
            <w:tcW w:w="2296" w:type="dxa"/>
            <w:vAlign w:val="bottom"/>
          </w:tcPr>
          <w:p w14:paraId="3DAEFAF8" w14:textId="77777777" w:rsidR="00646B1C" w:rsidRPr="00646B1C" w:rsidRDefault="00646B1C" w:rsidP="004103C1">
            <w:pPr>
              <w:jc w:val="center"/>
              <w:rPr>
                <w:rFonts w:ascii="Times New Roman" w:hAnsi="Times New Roman"/>
              </w:rPr>
            </w:pPr>
            <w:r w:rsidRPr="00646B1C">
              <w:rPr>
                <w:rFonts w:ascii="Times New Roman" w:hAnsi="Times New Roman"/>
              </w:rPr>
              <w:t>Low-skill periods</w:t>
            </w:r>
          </w:p>
        </w:tc>
        <w:tc>
          <w:tcPr>
            <w:tcW w:w="2296" w:type="dxa"/>
            <w:vAlign w:val="bottom"/>
          </w:tcPr>
          <w:p w14:paraId="7CDEDAF3" w14:textId="77777777" w:rsidR="00646B1C" w:rsidRPr="00646B1C" w:rsidRDefault="00646B1C" w:rsidP="004103C1">
            <w:pPr>
              <w:jc w:val="center"/>
              <w:rPr>
                <w:rFonts w:ascii="Times New Roman" w:hAnsi="Times New Roman"/>
              </w:rPr>
            </w:pPr>
            <w:r w:rsidRPr="00646B1C">
              <w:rPr>
                <w:rFonts w:ascii="Times New Roman" w:hAnsi="Times New Roman"/>
              </w:rPr>
              <w:t>High-skill periods</w:t>
            </w:r>
          </w:p>
        </w:tc>
      </w:tr>
      <w:tr w:rsidR="00646B1C" w:rsidRPr="00646B1C" w14:paraId="41A23E4E" w14:textId="77777777" w:rsidTr="004103C1">
        <w:tc>
          <w:tcPr>
            <w:tcW w:w="2201" w:type="dxa"/>
          </w:tcPr>
          <w:p w14:paraId="097AAF47" w14:textId="77777777" w:rsidR="00646B1C" w:rsidRPr="00646B1C" w:rsidRDefault="00646B1C" w:rsidP="004103C1">
            <w:pPr>
              <w:jc w:val="right"/>
              <w:rPr>
                <w:rFonts w:ascii="Times New Roman" w:hAnsi="Times New Roman"/>
              </w:rPr>
            </w:pPr>
            <w:r w:rsidRPr="00646B1C">
              <w:rPr>
                <w:rFonts w:ascii="Times New Roman" w:hAnsi="Times New Roman"/>
              </w:rPr>
              <w:t>Number of days</w:t>
            </w:r>
          </w:p>
        </w:tc>
        <w:tc>
          <w:tcPr>
            <w:tcW w:w="2341" w:type="dxa"/>
          </w:tcPr>
          <w:p w14:paraId="42A2FEB9" w14:textId="77777777" w:rsidR="00646B1C" w:rsidRPr="00646B1C" w:rsidRDefault="00646B1C" w:rsidP="004103C1">
            <w:pPr>
              <w:jc w:val="center"/>
              <w:rPr>
                <w:rFonts w:ascii="Times New Roman" w:hAnsi="Times New Roman"/>
              </w:rPr>
            </w:pPr>
            <w:r w:rsidRPr="00646B1C">
              <w:rPr>
                <w:rFonts w:ascii="Times New Roman" w:hAnsi="Times New Roman"/>
              </w:rPr>
              <w:t>1067</w:t>
            </w:r>
          </w:p>
        </w:tc>
        <w:tc>
          <w:tcPr>
            <w:tcW w:w="2296" w:type="dxa"/>
          </w:tcPr>
          <w:p w14:paraId="0212E770" w14:textId="77777777" w:rsidR="00646B1C" w:rsidRPr="00646B1C" w:rsidRDefault="00646B1C" w:rsidP="004103C1">
            <w:pPr>
              <w:jc w:val="center"/>
              <w:rPr>
                <w:rFonts w:ascii="Times New Roman" w:hAnsi="Times New Roman"/>
              </w:rPr>
            </w:pPr>
            <w:r w:rsidRPr="00646B1C">
              <w:rPr>
                <w:rFonts w:ascii="Times New Roman" w:hAnsi="Times New Roman"/>
              </w:rPr>
              <w:t>328</w:t>
            </w:r>
          </w:p>
        </w:tc>
        <w:tc>
          <w:tcPr>
            <w:tcW w:w="2296" w:type="dxa"/>
          </w:tcPr>
          <w:p w14:paraId="2A455A34" w14:textId="77777777" w:rsidR="00646B1C" w:rsidRPr="00646B1C" w:rsidRDefault="00646B1C" w:rsidP="004103C1">
            <w:pPr>
              <w:jc w:val="center"/>
              <w:rPr>
                <w:rFonts w:ascii="Times New Roman" w:hAnsi="Times New Roman"/>
              </w:rPr>
            </w:pPr>
            <w:r w:rsidRPr="00646B1C">
              <w:rPr>
                <w:rFonts w:ascii="Times New Roman" w:hAnsi="Times New Roman"/>
              </w:rPr>
              <w:t>281</w:t>
            </w:r>
          </w:p>
        </w:tc>
      </w:tr>
      <w:tr w:rsidR="00646B1C" w:rsidRPr="00646B1C" w14:paraId="071AA6E9" w14:textId="77777777" w:rsidTr="004103C1">
        <w:tc>
          <w:tcPr>
            <w:tcW w:w="2201" w:type="dxa"/>
          </w:tcPr>
          <w:p w14:paraId="083D16C6" w14:textId="77777777" w:rsidR="00646B1C" w:rsidRPr="00646B1C" w:rsidRDefault="00646B1C" w:rsidP="004103C1">
            <w:pPr>
              <w:jc w:val="right"/>
              <w:rPr>
                <w:rFonts w:ascii="Times New Roman" w:hAnsi="Times New Roman"/>
              </w:rPr>
            </w:pPr>
            <w:r w:rsidRPr="00646B1C">
              <w:rPr>
                <w:rFonts w:ascii="Times New Roman" w:hAnsi="Times New Roman"/>
              </w:rPr>
              <w:t>Number of ACs</w:t>
            </w:r>
          </w:p>
        </w:tc>
        <w:tc>
          <w:tcPr>
            <w:tcW w:w="2341" w:type="dxa"/>
          </w:tcPr>
          <w:p w14:paraId="2A9F54A4" w14:textId="77777777" w:rsidR="00646B1C" w:rsidRPr="00646B1C" w:rsidRDefault="00646B1C" w:rsidP="004103C1">
            <w:pPr>
              <w:jc w:val="center"/>
              <w:rPr>
                <w:rFonts w:ascii="Times New Roman" w:hAnsi="Times New Roman"/>
              </w:rPr>
            </w:pPr>
            <w:r w:rsidRPr="00646B1C">
              <w:rPr>
                <w:rFonts w:ascii="Times New Roman" w:hAnsi="Times New Roman"/>
              </w:rPr>
              <w:t>730</w:t>
            </w:r>
          </w:p>
        </w:tc>
        <w:tc>
          <w:tcPr>
            <w:tcW w:w="2296" w:type="dxa"/>
          </w:tcPr>
          <w:p w14:paraId="3D7EDF96" w14:textId="77777777" w:rsidR="00646B1C" w:rsidRPr="00646B1C" w:rsidRDefault="00646B1C" w:rsidP="004103C1">
            <w:pPr>
              <w:jc w:val="center"/>
              <w:rPr>
                <w:rFonts w:ascii="Times New Roman" w:hAnsi="Times New Roman"/>
              </w:rPr>
            </w:pPr>
            <w:r w:rsidRPr="00646B1C">
              <w:rPr>
                <w:rFonts w:ascii="Times New Roman" w:hAnsi="Times New Roman"/>
              </w:rPr>
              <w:t>298</w:t>
            </w:r>
          </w:p>
        </w:tc>
        <w:tc>
          <w:tcPr>
            <w:tcW w:w="2296" w:type="dxa"/>
          </w:tcPr>
          <w:p w14:paraId="47544653" w14:textId="77777777" w:rsidR="00646B1C" w:rsidRPr="00646B1C" w:rsidRDefault="00646B1C" w:rsidP="004103C1">
            <w:pPr>
              <w:jc w:val="center"/>
              <w:rPr>
                <w:rFonts w:ascii="Times New Roman" w:hAnsi="Times New Roman"/>
              </w:rPr>
            </w:pPr>
            <w:r w:rsidRPr="00646B1C">
              <w:rPr>
                <w:rFonts w:ascii="Times New Roman" w:hAnsi="Times New Roman"/>
              </w:rPr>
              <w:t>208</w:t>
            </w:r>
          </w:p>
        </w:tc>
      </w:tr>
    </w:tbl>
    <w:p w14:paraId="2481FA6F" w14:textId="77777777" w:rsidR="00646B1C" w:rsidRPr="00646B1C" w:rsidRDefault="00646B1C" w:rsidP="00646B1C">
      <w:pPr>
        <w:snapToGrid w:val="0"/>
        <w:rPr>
          <w:rFonts w:ascii="Times New Roman" w:eastAsia="Times New Roman" w:hAnsi="Times New Roman" w:cs="Times New Roman"/>
          <w:szCs w:val="20"/>
        </w:rPr>
      </w:pPr>
    </w:p>
    <w:p w14:paraId="29713A3C" w14:textId="7D37AD93" w:rsidR="00646B1C" w:rsidRPr="00646B1C" w:rsidRDefault="00646B1C" w:rsidP="00646B1C">
      <w:pPr>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Table 1</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Number of days and ACs during the 2007–2017 climatological period, low-skill periods, and high-skill periods.</w:t>
      </w:r>
    </w:p>
    <w:p w14:paraId="64B1DC7A" w14:textId="77777777" w:rsidR="00646B1C" w:rsidRPr="00B9758B" w:rsidRDefault="00646B1C" w:rsidP="00B9758B">
      <w:pPr>
        <w:rPr>
          <w:rFonts w:ascii="Times New Roman" w:hAnsi="Times New Roman" w:cs="Times New Roman"/>
          <w:color w:val="FF0000"/>
        </w:rPr>
      </w:pPr>
    </w:p>
    <w:p w14:paraId="52139678" w14:textId="77777777" w:rsidR="00B9758B" w:rsidRPr="00B9758B" w:rsidRDefault="00B9758B" w:rsidP="00B9758B">
      <w:pPr>
        <w:rPr>
          <w:rFonts w:ascii="Times New Roman" w:hAnsi="Times New Roman" w:cs="Times New Roman"/>
          <w:color w:val="FF0000"/>
        </w:rPr>
      </w:pPr>
    </w:p>
    <w:p w14:paraId="09BAAD85" w14:textId="2D7401ED" w:rsidR="000556D5" w:rsidRPr="00B9758B" w:rsidRDefault="000556D5" w:rsidP="000556D5">
      <w:pPr>
        <w:tabs>
          <w:tab w:val="left" w:pos="3600"/>
        </w:tabs>
        <w:rPr>
          <w:rFonts w:ascii="Times New Roman" w:hAnsi="Times New Roman" w:cs="Times New Roman"/>
          <w:b/>
          <w:bCs/>
          <w:color w:val="FF0000"/>
        </w:rPr>
      </w:pPr>
      <w:r>
        <w:rPr>
          <w:rFonts w:ascii="Times New Roman" w:hAnsi="Times New Roman" w:cs="Times New Roman"/>
          <w:b/>
          <w:bCs/>
          <w:color w:val="FF0000"/>
        </w:rPr>
        <w:t xml:space="preserve">Comparing Table 2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Table 2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r w:rsidRPr="00B9758B">
        <w:rPr>
          <w:rFonts w:ascii="Times New Roman" w:hAnsi="Times New Roman" w:cs="Times New Roman"/>
          <w:b/>
          <w:bCs/>
          <w:color w:val="FF0000"/>
        </w:rPr>
        <w:tab/>
      </w:r>
    </w:p>
    <w:p w14:paraId="5BB427FC" w14:textId="7142AB53" w:rsidR="00B9758B" w:rsidRDefault="00B9758B" w:rsidP="00B9758B">
      <w:pPr>
        <w:rPr>
          <w:rFonts w:ascii="Times New Roman" w:eastAsia="Times New Roman" w:hAnsi="Times New Roman" w:cs="Times New Roman"/>
          <w:color w:val="FF0000"/>
          <w:szCs w:val="20"/>
        </w:rPr>
      </w:pPr>
      <w:r w:rsidRPr="00B9758B">
        <w:rPr>
          <w:rFonts w:ascii="Times New Roman" w:hAnsi="Times New Roman" w:cs="Times New Roman"/>
          <w:color w:val="FF0000"/>
        </w:rPr>
        <w:t xml:space="preserve">There are some differences in the number of </w:t>
      </w:r>
      <w:r w:rsidRPr="00B9758B">
        <w:rPr>
          <w:rFonts w:ascii="Times New Roman" w:eastAsia="Times New Roman" w:hAnsi="Times New Roman" w:cs="Times New Roman"/>
          <w:color w:val="FF0000"/>
          <w:szCs w:val="20"/>
        </w:rPr>
        <w:t xml:space="preserve">ACs during the 2007–2017 climatological period, ACs during low-skill periods, and ACs during high-skill periods for which forecast skill can be evaluated at forecast lead times of 1–7 days, every 1 day, between </w:t>
      </w:r>
      <w:r w:rsidR="000556D5">
        <w:rPr>
          <w:rFonts w:ascii="Times New Roman" w:eastAsia="Times New Roman" w:hAnsi="Times New Roman" w:cs="Times New Roman"/>
          <w:color w:val="FF0000"/>
          <w:szCs w:val="20"/>
        </w:rPr>
        <w:t>Crawford and Sprenger</w:t>
      </w:r>
      <w:r w:rsidRPr="00B9758B">
        <w:rPr>
          <w:rFonts w:ascii="Times New Roman" w:eastAsia="Times New Roman" w:hAnsi="Times New Roman" w:cs="Times New Roman"/>
          <w:color w:val="FF0000"/>
          <w:szCs w:val="20"/>
        </w:rPr>
        <w:t xml:space="preserve">, which is expected. Still, there is general consistency between </w:t>
      </w:r>
      <w:r w:rsidR="000556D5">
        <w:rPr>
          <w:rFonts w:ascii="Times New Roman" w:eastAsia="Times New Roman" w:hAnsi="Times New Roman" w:cs="Times New Roman"/>
          <w:color w:val="FF0000"/>
          <w:szCs w:val="20"/>
        </w:rPr>
        <w:t>Crawford and Sprenger</w:t>
      </w:r>
      <w:r w:rsidR="000556D5" w:rsidRPr="00B9758B">
        <w:rPr>
          <w:rFonts w:ascii="Times New Roman" w:eastAsia="Times New Roman" w:hAnsi="Times New Roman" w:cs="Times New Roman"/>
          <w:color w:val="FF0000"/>
          <w:szCs w:val="20"/>
        </w:rPr>
        <w:t xml:space="preserve"> </w:t>
      </w:r>
      <w:r w:rsidRPr="00B9758B">
        <w:rPr>
          <w:rFonts w:ascii="Times New Roman" w:eastAsia="Times New Roman" w:hAnsi="Times New Roman" w:cs="Times New Roman"/>
          <w:color w:val="FF0000"/>
          <w:szCs w:val="20"/>
        </w:rPr>
        <w:t>in terms of which forecast lead times have a relatively higher or lower number of ACs among the forecast lead times.</w:t>
      </w:r>
    </w:p>
    <w:p w14:paraId="32208CDF" w14:textId="16CCC7BC" w:rsidR="00646B1C" w:rsidRDefault="00646B1C" w:rsidP="00B9758B">
      <w:pPr>
        <w:rPr>
          <w:rFonts w:ascii="Times New Roman" w:eastAsia="Times New Roman" w:hAnsi="Times New Roman" w:cs="Times New Roman"/>
          <w:color w:val="FF0000"/>
          <w:szCs w:val="20"/>
        </w:rPr>
      </w:pPr>
    </w:p>
    <w:tbl>
      <w:tblPr>
        <w:tblStyle w:val="TableGrid3"/>
        <w:tblW w:w="0" w:type="auto"/>
        <w:tblInd w:w="108" w:type="dxa"/>
        <w:tblLook w:val="04A0" w:firstRow="1" w:lastRow="0" w:firstColumn="1" w:lastColumn="0" w:noHBand="0" w:noVBand="1"/>
      </w:tblPr>
      <w:tblGrid>
        <w:gridCol w:w="1783"/>
        <w:gridCol w:w="1036"/>
        <w:gridCol w:w="1036"/>
        <w:gridCol w:w="1036"/>
        <w:gridCol w:w="1009"/>
        <w:gridCol w:w="1078"/>
        <w:gridCol w:w="1078"/>
        <w:gridCol w:w="1078"/>
      </w:tblGrid>
      <w:tr w:rsidR="00646B1C" w:rsidRPr="00646B1C" w14:paraId="79217432" w14:textId="77777777" w:rsidTr="004103C1">
        <w:tc>
          <w:tcPr>
            <w:tcW w:w="1783" w:type="dxa"/>
            <w:vMerge w:val="restart"/>
          </w:tcPr>
          <w:p w14:paraId="1807DA3B" w14:textId="77777777" w:rsidR="00646B1C" w:rsidRPr="00646B1C" w:rsidRDefault="00646B1C" w:rsidP="004103C1">
            <w:pPr>
              <w:tabs>
                <w:tab w:val="left" w:pos="1993"/>
              </w:tabs>
              <w:rPr>
                <w:rFonts w:ascii="Times New Roman" w:hAnsi="Times New Roman"/>
              </w:rPr>
            </w:pPr>
          </w:p>
        </w:tc>
        <w:tc>
          <w:tcPr>
            <w:tcW w:w="7351" w:type="dxa"/>
            <w:gridSpan w:val="7"/>
          </w:tcPr>
          <w:p w14:paraId="004BDB1C"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Forecast lead time (days)</w:t>
            </w:r>
          </w:p>
        </w:tc>
      </w:tr>
      <w:tr w:rsidR="00646B1C" w:rsidRPr="00646B1C" w14:paraId="1AF3C01E" w14:textId="77777777" w:rsidTr="004103C1">
        <w:tc>
          <w:tcPr>
            <w:tcW w:w="1783" w:type="dxa"/>
            <w:vMerge/>
          </w:tcPr>
          <w:p w14:paraId="137396C2" w14:textId="77777777" w:rsidR="00646B1C" w:rsidRPr="00646B1C" w:rsidRDefault="00646B1C" w:rsidP="004103C1">
            <w:pPr>
              <w:tabs>
                <w:tab w:val="left" w:pos="1993"/>
              </w:tabs>
              <w:rPr>
                <w:rFonts w:ascii="Times New Roman" w:hAnsi="Times New Roman"/>
              </w:rPr>
            </w:pPr>
          </w:p>
        </w:tc>
        <w:tc>
          <w:tcPr>
            <w:tcW w:w="1036" w:type="dxa"/>
            <w:vAlign w:val="center"/>
          </w:tcPr>
          <w:p w14:paraId="546B4440"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w:t>
            </w:r>
          </w:p>
        </w:tc>
        <w:tc>
          <w:tcPr>
            <w:tcW w:w="1036" w:type="dxa"/>
            <w:vAlign w:val="center"/>
          </w:tcPr>
          <w:p w14:paraId="322638CC"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2</w:t>
            </w:r>
          </w:p>
        </w:tc>
        <w:tc>
          <w:tcPr>
            <w:tcW w:w="1036" w:type="dxa"/>
            <w:vAlign w:val="center"/>
          </w:tcPr>
          <w:p w14:paraId="7F5DB303"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3</w:t>
            </w:r>
          </w:p>
        </w:tc>
        <w:tc>
          <w:tcPr>
            <w:tcW w:w="1009" w:type="dxa"/>
            <w:vAlign w:val="center"/>
          </w:tcPr>
          <w:p w14:paraId="48A9702D"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4</w:t>
            </w:r>
          </w:p>
        </w:tc>
        <w:tc>
          <w:tcPr>
            <w:tcW w:w="1078" w:type="dxa"/>
            <w:vAlign w:val="center"/>
          </w:tcPr>
          <w:p w14:paraId="2741526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5</w:t>
            </w:r>
          </w:p>
        </w:tc>
        <w:tc>
          <w:tcPr>
            <w:tcW w:w="1078" w:type="dxa"/>
            <w:vAlign w:val="center"/>
          </w:tcPr>
          <w:p w14:paraId="10021986"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6</w:t>
            </w:r>
          </w:p>
        </w:tc>
        <w:tc>
          <w:tcPr>
            <w:tcW w:w="1078" w:type="dxa"/>
            <w:vAlign w:val="center"/>
          </w:tcPr>
          <w:p w14:paraId="3B99EBB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7</w:t>
            </w:r>
          </w:p>
        </w:tc>
      </w:tr>
      <w:tr w:rsidR="00646B1C" w:rsidRPr="00646B1C" w14:paraId="78556B6E" w14:textId="77777777" w:rsidTr="004103C1">
        <w:tc>
          <w:tcPr>
            <w:tcW w:w="1783" w:type="dxa"/>
          </w:tcPr>
          <w:p w14:paraId="141DF812" w14:textId="77777777" w:rsidR="00646B1C" w:rsidRPr="00646B1C" w:rsidRDefault="00646B1C" w:rsidP="004103C1">
            <w:pPr>
              <w:tabs>
                <w:tab w:val="left" w:pos="1993"/>
              </w:tabs>
              <w:jc w:val="right"/>
              <w:rPr>
                <w:rFonts w:ascii="Times New Roman" w:hAnsi="Times New Roman"/>
              </w:rPr>
            </w:pPr>
            <w:r w:rsidRPr="00646B1C">
              <w:rPr>
                <w:rFonts w:ascii="Times New Roman" w:hAnsi="Times New Roman"/>
              </w:rPr>
              <w:t>The 2007–2017 climatological period</w:t>
            </w:r>
          </w:p>
        </w:tc>
        <w:tc>
          <w:tcPr>
            <w:tcW w:w="1036" w:type="dxa"/>
            <w:vAlign w:val="center"/>
          </w:tcPr>
          <w:p w14:paraId="5CC294B7"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483</w:t>
            </w:r>
          </w:p>
        </w:tc>
        <w:tc>
          <w:tcPr>
            <w:tcW w:w="1036" w:type="dxa"/>
            <w:vAlign w:val="center"/>
          </w:tcPr>
          <w:p w14:paraId="2FD029F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535</w:t>
            </w:r>
          </w:p>
        </w:tc>
        <w:tc>
          <w:tcPr>
            <w:tcW w:w="1036" w:type="dxa"/>
            <w:vAlign w:val="center"/>
          </w:tcPr>
          <w:p w14:paraId="5FE5C6E2"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543</w:t>
            </w:r>
          </w:p>
        </w:tc>
        <w:tc>
          <w:tcPr>
            <w:tcW w:w="1009" w:type="dxa"/>
            <w:vAlign w:val="center"/>
          </w:tcPr>
          <w:p w14:paraId="0D0BBF1F"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531</w:t>
            </w:r>
          </w:p>
        </w:tc>
        <w:tc>
          <w:tcPr>
            <w:tcW w:w="1078" w:type="dxa"/>
            <w:vAlign w:val="center"/>
          </w:tcPr>
          <w:p w14:paraId="16AFB4C6"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491</w:t>
            </w:r>
          </w:p>
        </w:tc>
        <w:tc>
          <w:tcPr>
            <w:tcW w:w="1078" w:type="dxa"/>
            <w:vAlign w:val="center"/>
          </w:tcPr>
          <w:p w14:paraId="6DB6BF5B"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430</w:t>
            </w:r>
          </w:p>
        </w:tc>
        <w:tc>
          <w:tcPr>
            <w:tcW w:w="1078" w:type="dxa"/>
            <w:vAlign w:val="center"/>
          </w:tcPr>
          <w:p w14:paraId="16D8057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338</w:t>
            </w:r>
          </w:p>
        </w:tc>
      </w:tr>
      <w:tr w:rsidR="00646B1C" w:rsidRPr="00646B1C" w14:paraId="45958D11" w14:textId="77777777" w:rsidTr="004103C1">
        <w:tc>
          <w:tcPr>
            <w:tcW w:w="1783" w:type="dxa"/>
          </w:tcPr>
          <w:p w14:paraId="000761B0" w14:textId="77777777" w:rsidR="00646B1C" w:rsidRPr="00646B1C" w:rsidRDefault="00646B1C" w:rsidP="004103C1">
            <w:pPr>
              <w:tabs>
                <w:tab w:val="left" w:pos="1993"/>
              </w:tabs>
              <w:jc w:val="right"/>
              <w:rPr>
                <w:rFonts w:ascii="Times New Roman" w:hAnsi="Times New Roman"/>
              </w:rPr>
            </w:pPr>
            <w:r w:rsidRPr="00646B1C">
              <w:rPr>
                <w:rFonts w:ascii="Times New Roman" w:hAnsi="Times New Roman"/>
              </w:rPr>
              <w:t>Low-skill periods</w:t>
            </w:r>
          </w:p>
        </w:tc>
        <w:tc>
          <w:tcPr>
            <w:tcW w:w="1036" w:type="dxa"/>
            <w:vAlign w:val="center"/>
          </w:tcPr>
          <w:p w14:paraId="363B40D4"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193</w:t>
            </w:r>
          </w:p>
        </w:tc>
        <w:tc>
          <w:tcPr>
            <w:tcW w:w="1036" w:type="dxa"/>
            <w:vAlign w:val="center"/>
          </w:tcPr>
          <w:p w14:paraId="1A32DF15"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219</w:t>
            </w:r>
          </w:p>
        </w:tc>
        <w:tc>
          <w:tcPr>
            <w:tcW w:w="1036" w:type="dxa"/>
            <w:vAlign w:val="center"/>
          </w:tcPr>
          <w:p w14:paraId="2CA4F67B"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226</w:t>
            </w:r>
          </w:p>
        </w:tc>
        <w:tc>
          <w:tcPr>
            <w:tcW w:w="1009" w:type="dxa"/>
            <w:vAlign w:val="center"/>
          </w:tcPr>
          <w:p w14:paraId="4F909BF5"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220</w:t>
            </w:r>
          </w:p>
        </w:tc>
        <w:tc>
          <w:tcPr>
            <w:tcW w:w="1078" w:type="dxa"/>
            <w:vAlign w:val="center"/>
          </w:tcPr>
          <w:p w14:paraId="79BBE695"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204</w:t>
            </w:r>
          </w:p>
        </w:tc>
        <w:tc>
          <w:tcPr>
            <w:tcW w:w="1078" w:type="dxa"/>
            <w:vAlign w:val="center"/>
          </w:tcPr>
          <w:p w14:paraId="3889E78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168</w:t>
            </w:r>
          </w:p>
        </w:tc>
        <w:tc>
          <w:tcPr>
            <w:tcW w:w="1078" w:type="dxa"/>
            <w:vAlign w:val="center"/>
          </w:tcPr>
          <w:p w14:paraId="1D82FFA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140</w:t>
            </w:r>
          </w:p>
        </w:tc>
      </w:tr>
      <w:tr w:rsidR="00646B1C" w:rsidRPr="00646B1C" w14:paraId="5647F66F" w14:textId="77777777" w:rsidTr="004103C1">
        <w:tc>
          <w:tcPr>
            <w:tcW w:w="1783" w:type="dxa"/>
          </w:tcPr>
          <w:p w14:paraId="1551AD41" w14:textId="77777777" w:rsidR="00646B1C" w:rsidRPr="00646B1C" w:rsidRDefault="00646B1C" w:rsidP="004103C1">
            <w:pPr>
              <w:tabs>
                <w:tab w:val="left" w:pos="1993"/>
              </w:tabs>
              <w:jc w:val="right"/>
              <w:rPr>
                <w:rFonts w:ascii="Times New Roman" w:hAnsi="Times New Roman"/>
              </w:rPr>
            </w:pPr>
            <w:r w:rsidRPr="00646B1C">
              <w:rPr>
                <w:rFonts w:ascii="Times New Roman" w:hAnsi="Times New Roman"/>
              </w:rPr>
              <w:t>High-skill periods</w:t>
            </w:r>
          </w:p>
        </w:tc>
        <w:tc>
          <w:tcPr>
            <w:tcW w:w="1036" w:type="dxa"/>
            <w:vAlign w:val="center"/>
          </w:tcPr>
          <w:p w14:paraId="7970558D"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134</w:t>
            </w:r>
          </w:p>
        </w:tc>
        <w:tc>
          <w:tcPr>
            <w:tcW w:w="1036" w:type="dxa"/>
            <w:vAlign w:val="center"/>
          </w:tcPr>
          <w:p w14:paraId="658EF23D"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149</w:t>
            </w:r>
          </w:p>
        </w:tc>
        <w:tc>
          <w:tcPr>
            <w:tcW w:w="1036" w:type="dxa"/>
            <w:vAlign w:val="center"/>
          </w:tcPr>
          <w:p w14:paraId="37EFFD48"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154</w:t>
            </w:r>
          </w:p>
        </w:tc>
        <w:tc>
          <w:tcPr>
            <w:tcW w:w="1009" w:type="dxa"/>
            <w:vAlign w:val="center"/>
          </w:tcPr>
          <w:p w14:paraId="0CD474F2"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142</w:t>
            </w:r>
          </w:p>
        </w:tc>
        <w:tc>
          <w:tcPr>
            <w:tcW w:w="1078" w:type="dxa"/>
            <w:vAlign w:val="center"/>
          </w:tcPr>
          <w:p w14:paraId="4D972DD2"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138</w:t>
            </w:r>
          </w:p>
        </w:tc>
        <w:tc>
          <w:tcPr>
            <w:tcW w:w="1078" w:type="dxa"/>
            <w:vAlign w:val="center"/>
          </w:tcPr>
          <w:p w14:paraId="3BC5BD30"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132</w:t>
            </w:r>
          </w:p>
        </w:tc>
        <w:tc>
          <w:tcPr>
            <w:tcW w:w="1078" w:type="dxa"/>
            <w:vAlign w:val="center"/>
          </w:tcPr>
          <w:p w14:paraId="2BF7A37E"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99</w:t>
            </w:r>
          </w:p>
        </w:tc>
      </w:tr>
    </w:tbl>
    <w:p w14:paraId="21C5DC1D" w14:textId="77777777" w:rsidR="00646B1C" w:rsidRPr="00646B1C" w:rsidRDefault="00646B1C" w:rsidP="00646B1C">
      <w:pPr>
        <w:snapToGrid w:val="0"/>
        <w:rPr>
          <w:rFonts w:ascii="Times New Roman" w:eastAsia="Times New Roman" w:hAnsi="Times New Roman" w:cs="Times New Roman"/>
          <w:szCs w:val="20"/>
        </w:rPr>
      </w:pPr>
    </w:p>
    <w:p w14:paraId="3E9A0B91" w14:textId="59583A1A" w:rsidR="00646B1C" w:rsidRPr="00646B1C" w:rsidRDefault="00646B1C" w:rsidP="00646B1C">
      <w:pPr>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Table 2</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Number of ACs during the 2007–2017 climatological period, ACs during low-skill periods, and ACs during high-skill periods for which forecast skill can be evaluated at forecast lead times of 1–7 days, every 1 day.</w:t>
      </w:r>
    </w:p>
    <w:p w14:paraId="491728D3" w14:textId="77777777" w:rsidR="00646B1C" w:rsidRPr="00B9758B" w:rsidRDefault="00646B1C" w:rsidP="00B9758B">
      <w:pPr>
        <w:rPr>
          <w:rFonts w:ascii="Times New Roman" w:eastAsia="Times New Roman" w:hAnsi="Times New Roman" w:cs="Times New Roman"/>
          <w:color w:val="FF0000"/>
          <w:szCs w:val="20"/>
        </w:rPr>
      </w:pPr>
    </w:p>
    <w:p w14:paraId="36301EDF" w14:textId="77777777" w:rsidR="009525D3" w:rsidRPr="00B9758B" w:rsidRDefault="009525D3" w:rsidP="00B9758B">
      <w:pPr>
        <w:rPr>
          <w:rFonts w:ascii="Times New Roman" w:eastAsia="Times New Roman" w:hAnsi="Times New Roman" w:cs="Times New Roman"/>
          <w:color w:val="FF0000"/>
          <w:szCs w:val="20"/>
        </w:rPr>
      </w:pPr>
    </w:p>
    <w:p w14:paraId="72B5F88D" w14:textId="77998010" w:rsidR="000556D5" w:rsidRPr="00B9758B" w:rsidRDefault="000556D5" w:rsidP="000556D5">
      <w:pPr>
        <w:tabs>
          <w:tab w:val="left" w:pos="3600"/>
        </w:tabs>
        <w:rPr>
          <w:rFonts w:ascii="Times New Roman" w:hAnsi="Times New Roman" w:cs="Times New Roman"/>
          <w:b/>
          <w:bCs/>
          <w:color w:val="FF0000"/>
        </w:rPr>
      </w:pPr>
      <w:r>
        <w:rPr>
          <w:rFonts w:ascii="Times New Roman" w:hAnsi="Times New Roman" w:cs="Times New Roman"/>
          <w:b/>
          <w:bCs/>
          <w:color w:val="FF0000"/>
        </w:rPr>
        <w:t xml:space="preserve">Comparing Figs. 5 and 6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Figs. 6 and 7, respectively,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r w:rsidRPr="00B9758B">
        <w:rPr>
          <w:rFonts w:ascii="Times New Roman" w:hAnsi="Times New Roman" w:cs="Times New Roman"/>
          <w:b/>
          <w:bCs/>
          <w:color w:val="FF0000"/>
        </w:rPr>
        <w:tab/>
      </w:r>
    </w:p>
    <w:p w14:paraId="29BAB4CB" w14:textId="780287AA" w:rsidR="00B9758B" w:rsidRDefault="00B9758B" w:rsidP="001874FE">
      <w:pPr>
        <w:rPr>
          <w:rFonts w:ascii="Times New Roman" w:hAnsi="Times New Roman" w:cs="Times New Roman"/>
          <w:color w:val="FF0000"/>
        </w:rPr>
      </w:pPr>
      <w:r w:rsidRPr="00B9758B">
        <w:rPr>
          <w:rFonts w:ascii="Times New Roman" w:hAnsi="Times New Roman" w:cs="Times New Roman"/>
          <w:color w:val="FF0000"/>
        </w:rPr>
        <w:t xml:space="preserve">The track frequency patterns, and regions of relatively high and low track frequency, for ACs during the 2007–2017 climatological period, ACs during low-skill periods, and ACs during high-skill periods are consistent between </w:t>
      </w:r>
      <w:r w:rsidR="000556D5">
        <w:rPr>
          <w:rFonts w:ascii="Times New Roman" w:hAnsi="Times New Roman" w:cs="Times New Roman"/>
          <w:color w:val="FF0000"/>
        </w:rPr>
        <w:t>Sprenger and Crawford</w:t>
      </w:r>
      <w:r w:rsidRPr="00B9758B">
        <w:rPr>
          <w:rFonts w:ascii="Times New Roman" w:hAnsi="Times New Roman" w:cs="Times New Roman"/>
          <w:color w:val="FF0000"/>
        </w:rPr>
        <w:t xml:space="preserve">, even if the track frequency values </w:t>
      </w:r>
      <w:r w:rsidRPr="00B9758B">
        <w:rPr>
          <w:rFonts w:ascii="Times New Roman" w:hAnsi="Times New Roman" w:cs="Times New Roman"/>
          <w:color w:val="FF0000"/>
        </w:rPr>
        <w:lastRenderedPageBreak/>
        <w:t>are not exactly the same</w:t>
      </w:r>
      <w:r w:rsidR="000556D5">
        <w:rPr>
          <w:rFonts w:ascii="Times New Roman" w:hAnsi="Times New Roman" w:cs="Times New Roman"/>
          <w:color w:val="FF0000"/>
        </w:rPr>
        <w:t xml:space="preserve"> (compare Fig. 5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 xml:space="preserve">original manuscript with Fig. 6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revised manuscript)</w:t>
      </w:r>
      <w:r w:rsidRPr="00B9758B">
        <w:rPr>
          <w:rFonts w:ascii="Times New Roman" w:hAnsi="Times New Roman" w:cs="Times New Roman"/>
          <w:color w:val="FF0000"/>
        </w:rPr>
        <w:t xml:space="preserve">. Track frequency difference patterns are broadly consistent between </w:t>
      </w:r>
      <w:r w:rsidR="000556D5">
        <w:rPr>
          <w:rFonts w:ascii="Times New Roman" w:hAnsi="Times New Roman" w:cs="Times New Roman"/>
          <w:color w:val="FF0000"/>
        </w:rPr>
        <w:t xml:space="preserve">Sprenger and Crawford (compare Fig. 6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 xml:space="preserve">original manuscript with Fig. 7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revised manuscript)</w:t>
      </w:r>
      <w:r w:rsidRPr="00B9758B">
        <w:rPr>
          <w:rFonts w:ascii="Times New Roman" w:hAnsi="Times New Roman" w:cs="Times New Roman"/>
          <w:color w:val="FF0000"/>
        </w:rPr>
        <w:t xml:space="preserve">. </w:t>
      </w:r>
    </w:p>
    <w:p w14:paraId="0CB0733F" w14:textId="77777777" w:rsidR="002A0CAF" w:rsidRDefault="002A0CAF" w:rsidP="001874FE">
      <w:pPr>
        <w:rPr>
          <w:rFonts w:ascii="Times New Roman" w:hAnsi="Times New Roman" w:cs="Times New Roman"/>
          <w:color w:val="FF0000"/>
        </w:rPr>
      </w:pPr>
    </w:p>
    <w:p w14:paraId="2764B048" w14:textId="4C8BDC25" w:rsidR="00646B1C" w:rsidRDefault="00646B1C" w:rsidP="00B9758B">
      <w:pPr>
        <w:rPr>
          <w:rFonts w:ascii="Times New Roman" w:hAnsi="Times New Roman" w:cs="Times New Roman"/>
          <w:color w:val="FF0000"/>
        </w:rPr>
      </w:pPr>
    </w:p>
    <w:p w14:paraId="2C8949DD" w14:textId="78FC717E" w:rsidR="00646B1C" w:rsidRDefault="00646B1C" w:rsidP="00B9758B">
      <w:pPr>
        <w:rPr>
          <w:rFonts w:ascii="Times New Roman" w:hAnsi="Times New Roman" w:cs="Times New Roman"/>
          <w:color w:val="FF0000"/>
        </w:rPr>
      </w:pPr>
      <w:r>
        <w:rPr>
          <w:rFonts w:ascii="Times New Roman" w:hAnsi="Times New Roman" w:cs="Times New Roman"/>
          <w:noProof/>
          <w:color w:val="FF0000"/>
        </w:rPr>
        <w:drawing>
          <wp:inline distT="0" distB="0" distL="0" distR="0" wp14:anchorId="079AEDEE" wp14:editId="770F3D88">
            <wp:extent cx="5943600" cy="629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299200"/>
                    </a:xfrm>
                    <a:prstGeom prst="rect">
                      <a:avLst/>
                    </a:prstGeom>
                  </pic:spPr>
                </pic:pic>
              </a:graphicData>
            </a:graphic>
          </wp:inline>
        </w:drawing>
      </w:r>
    </w:p>
    <w:p w14:paraId="283DD5CE" w14:textId="77777777" w:rsidR="00646B1C" w:rsidRDefault="00646B1C" w:rsidP="00646B1C">
      <w:pPr>
        <w:tabs>
          <w:tab w:val="left" w:pos="1993"/>
        </w:tabs>
        <w:snapToGrid w:val="0"/>
        <w:rPr>
          <w:rFonts w:ascii="Times New Roman" w:eastAsia="Times New Roman" w:hAnsi="Times New Roman" w:cs="Times New Roman"/>
          <w:szCs w:val="20"/>
        </w:rPr>
      </w:pPr>
    </w:p>
    <w:p w14:paraId="51FEA756" w14:textId="1C1D6B37" w:rsidR="00646B1C" w:rsidRDefault="00646B1C" w:rsidP="00646B1C">
      <w:pPr>
        <w:tabs>
          <w:tab w:val="left" w:pos="1993"/>
        </w:tabs>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Fig. 5</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Track frequency of (a) ACs during the 2007–2017 climatological period, (b) ACs during low-skill periods, and (c) ACs during high-skill periods, shaded according to the number of the respective ACs for which a given grid point (using a 1° grid) is located within 500 km of the center of the respective ACs normalized by the number of days in the respective periods (given in Table 1). Units: number of ACs day</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w:t>
      </w:r>
    </w:p>
    <w:p w14:paraId="1B4993A9" w14:textId="77777777" w:rsidR="009525D3" w:rsidRPr="00646B1C" w:rsidRDefault="009525D3" w:rsidP="00646B1C">
      <w:pPr>
        <w:tabs>
          <w:tab w:val="left" w:pos="1993"/>
        </w:tabs>
        <w:snapToGrid w:val="0"/>
        <w:rPr>
          <w:rFonts w:ascii="Times New Roman" w:eastAsia="Times New Roman" w:hAnsi="Times New Roman" w:cs="Times New Roman"/>
          <w:szCs w:val="20"/>
        </w:rPr>
      </w:pPr>
    </w:p>
    <w:p w14:paraId="10D65A19" w14:textId="19FA2F84" w:rsidR="00646B1C" w:rsidRDefault="00646B1C" w:rsidP="00B9758B">
      <w:pPr>
        <w:rPr>
          <w:rFonts w:ascii="Times New Roman" w:hAnsi="Times New Roman" w:cs="Times New Roman"/>
          <w:color w:val="FF0000"/>
        </w:rPr>
      </w:pPr>
    </w:p>
    <w:p w14:paraId="2DFD9805" w14:textId="5B49207F" w:rsidR="00646B1C" w:rsidRDefault="00646B1C" w:rsidP="00B9758B">
      <w:pPr>
        <w:rPr>
          <w:rFonts w:ascii="Times New Roman" w:hAnsi="Times New Roman" w:cs="Times New Roman"/>
          <w:color w:val="FF0000"/>
        </w:rPr>
      </w:pPr>
      <w:r>
        <w:rPr>
          <w:rFonts w:ascii="Times New Roman" w:hAnsi="Times New Roman" w:cs="Times New Roman"/>
          <w:noProof/>
          <w:color w:val="FF0000"/>
        </w:rPr>
        <w:drawing>
          <wp:inline distT="0" distB="0" distL="0" distR="0" wp14:anchorId="1F709F5A" wp14:editId="3ED3E4F8">
            <wp:extent cx="5943600" cy="629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299200"/>
                    </a:xfrm>
                    <a:prstGeom prst="rect">
                      <a:avLst/>
                    </a:prstGeom>
                  </pic:spPr>
                </pic:pic>
              </a:graphicData>
            </a:graphic>
          </wp:inline>
        </w:drawing>
      </w:r>
    </w:p>
    <w:p w14:paraId="4326B9FA" w14:textId="77777777" w:rsidR="00646B1C" w:rsidRDefault="00646B1C" w:rsidP="00646B1C">
      <w:pPr>
        <w:tabs>
          <w:tab w:val="left" w:pos="1993"/>
        </w:tabs>
        <w:snapToGrid w:val="0"/>
        <w:rPr>
          <w:rFonts w:ascii="Times New Roman" w:eastAsia="Times New Roman" w:hAnsi="Times New Roman" w:cs="Times New Roman"/>
          <w:szCs w:val="20"/>
        </w:rPr>
      </w:pPr>
    </w:p>
    <w:p w14:paraId="28BBF913" w14:textId="02EBF1E1" w:rsidR="00646B1C" w:rsidRPr="00646B1C" w:rsidRDefault="00646B1C" w:rsidP="00646B1C">
      <w:pPr>
        <w:tabs>
          <w:tab w:val="left" w:pos="1993"/>
        </w:tabs>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Fig. 6</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Difference in track frequency between (a) ACs during low-skill periods and ACs during the 2007–2017 climatological period (Fig. 5b minus Fig. 5a), (b) ACs during high-skill periods and ACs during the 2007–2017 climatological period (Fig. 5c minus Fig. 5a), and (c) ACs during low-skill periods and ACs during high-skill periods (Fig. 5b minus Fig. 5c; also Fig. 6a minus Fig. 6b). Units: number of ACs day</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w:t>
      </w:r>
    </w:p>
    <w:p w14:paraId="20560D6A" w14:textId="77777777" w:rsidR="00646B1C" w:rsidRPr="00B9758B" w:rsidRDefault="00646B1C" w:rsidP="00B9758B">
      <w:pPr>
        <w:rPr>
          <w:rFonts w:ascii="Times New Roman" w:hAnsi="Times New Roman" w:cs="Times New Roman"/>
          <w:color w:val="FF0000"/>
        </w:rPr>
      </w:pPr>
    </w:p>
    <w:p w14:paraId="7AB69234" w14:textId="77777777" w:rsidR="00B9758B" w:rsidRPr="00B9758B" w:rsidRDefault="00B9758B" w:rsidP="00B9758B">
      <w:pPr>
        <w:rPr>
          <w:rFonts w:ascii="Times New Roman" w:hAnsi="Times New Roman" w:cs="Times New Roman"/>
          <w:color w:val="FF0000"/>
        </w:rPr>
      </w:pPr>
    </w:p>
    <w:p w14:paraId="4913D983" w14:textId="5FDF2B06" w:rsidR="00B9758B" w:rsidRDefault="00B9758B" w:rsidP="00B9758B">
      <w:pPr>
        <w:rPr>
          <w:rFonts w:ascii="Times New Roman" w:hAnsi="Times New Roman" w:cs="Times New Roman"/>
          <w:color w:val="FF0000"/>
        </w:rPr>
      </w:pPr>
    </w:p>
    <w:p w14:paraId="3230A121" w14:textId="6AFB3289" w:rsidR="000556D5" w:rsidRDefault="000556D5" w:rsidP="00B9758B">
      <w:pPr>
        <w:rPr>
          <w:rFonts w:ascii="Times New Roman" w:hAnsi="Times New Roman" w:cs="Times New Roman"/>
          <w:b/>
          <w:bCs/>
          <w:color w:val="FF0000"/>
        </w:rPr>
      </w:pPr>
      <w:r>
        <w:rPr>
          <w:rFonts w:ascii="Times New Roman" w:hAnsi="Times New Roman" w:cs="Times New Roman"/>
          <w:b/>
          <w:bCs/>
          <w:color w:val="FF0000"/>
        </w:rPr>
        <w:lastRenderedPageBreak/>
        <w:t xml:space="preserve">Comparing Figs. 8 and 9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Figs. 9 and 10, respectively,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p>
    <w:p w14:paraId="39E1BC02" w14:textId="19687073" w:rsidR="00B9758B" w:rsidRPr="00B9758B" w:rsidRDefault="001874FE" w:rsidP="00B9758B">
      <w:pPr>
        <w:rPr>
          <w:rFonts w:ascii="Times New Roman" w:hAnsi="Times New Roman" w:cs="Times New Roman"/>
          <w:color w:val="FF0000"/>
        </w:rPr>
      </w:pPr>
      <w:r>
        <w:rPr>
          <w:rFonts w:ascii="Times New Roman" w:hAnsi="Times New Roman" w:cs="Times New Roman"/>
          <w:color w:val="FF0000"/>
        </w:rPr>
        <w:t>There</w:t>
      </w:r>
      <w:r w:rsidR="00B9758B" w:rsidRPr="00B9758B">
        <w:rPr>
          <w:rFonts w:ascii="Times New Roman" w:hAnsi="Times New Roman" w:cs="Times New Roman"/>
          <w:color w:val="FF0000"/>
        </w:rPr>
        <w:t xml:space="preserve"> is consistency between </w:t>
      </w:r>
      <w:r w:rsidR="000556D5">
        <w:rPr>
          <w:rFonts w:ascii="Times New Roman" w:hAnsi="Times New Roman" w:cs="Times New Roman"/>
          <w:color w:val="FF0000"/>
        </w:rPr>
        <w:t>Sprenger and Crawford</w:t>
      </w:r>
      <w:r w:rsidR="00B9758B" w:rsidRPr="00B9758B">
        <w:rPr>
          <w:rFonts w:ascii="Times New Roman" w:hAnsi="Times New Roman" w:cs="Times New Roman"/>
          <w:color w:val="FF0000"/>
        </w:rPr>
        <w:t xml:space="preserve"> in terms of how the distributions </w:t>
      </w:r>
      <w:r>
        <w:rPr>
          <w:rFonts w:ascii="Times New Roman" w:hAnsi="Times New Roman" w:cs="Times New Roman"/>
          <w:color w:val="FF0000"/>
        </w:rPr>
        <w:t xml:space="preserve">of </w:t>
      </w:r>
      <w:r w:rsidRPr="00B9758B">
        <w:rPr>
          <w:rFonts w:ascii="Times New Roman" w:hAnsi="Times New Roman" w:cs="Times New Roman"/>
          <w:color w:val="FF0000"/>
        </w:rPr>
        <w:t xml:space="preserve">quantities characterizing ACs during the 2007–2017 climatological period, ACs during low-skill periods, and ACs during high-skill periods </w:t>
      </w:r>
      <w:r w:rsidR="00B9758B" w:rsidRPr="00B9758B">
        <w:rPr>
          <w:rFonts w:ascii="Times New Roman" w:hAnsi="Times New Roman" w:cs="Times New Roman"/>
          <w:color w:val="FF0000"/>
        </w:rPr>
        <w:t>compare among these ACs</w:t>
      </w:r>
      <w:r w:rsidR="000556D5">
        <w:rPr>
          <w:rFonts w:ascii="Times New Roman" w:hAnsi="Times New Roman" w:cs="Times New Roman"/>
          <w:color w:val="FF0000"/>
        </w:rPr>
        <w:t xml:space="preserve"> (compare Figs. 8 and 9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 xml:space="preserve">original manuscript with Figs. 9 and 10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9E2204">
        <w:rPr>
          <w:rFonts w:ascii="Times New Roman" w:hAnsi="Times New Roman" w:cs="Times New Roman"/>
          <w:color w:val="FF0000"/>
        </w:rPr>
        <w:t xml:space="preserve">the </w:t>
      </w:r>
      <w:r w:rsidR="000556D5">
        <w:rPr>
          <w:rFonts w:ascii="Times New Roman" w:hAnsi="Times New Roman" w:cs="Times New Roman"/>
          <w:color w:val="FF0000"/>
        </w:rPr>
        <w:t>revised manuscript, respectively)</w:t>
      </w:r>
      <w:r w:rsidR="00B9758B" w:rsidRPr="00B9758B">
        <w:rPr>
          <w:rFonts w:ascii="Times New Roman" w:hAnsi="Times New Roman" w:cs="Times New Roman"/>
          <w:color w:val="FF0000"/>
        </w:rPr>
        <w:t xml:space="preserve">. Statistical significance is consistent between </w:t>
      </w:r>
      <w:r w:rsidR="000556D5">
        <w:rPr>
          <w:rFonts w:ascii="Times New Roman" w:hAnsi="Times New Roman" w:cs="Times New Roman"/>
          <w:color w:val="FF0000"/>
        </w:rPr>
        <w:t>Sprenger and Crawford</w:t>
      </w:r>
      <w:r w:rsidR="00B9758B" w:rsidRPr="00B9758B">
        <w:rPr>
          <w:rFonts w:ascii="Times New Roman" w:hAnsi="Times New Roman" w:cs="Times New Roman"/>
          <w:color w:val="FF0000"/>
        </w:rPr>
        <w:t xml:space="preserve"> for all quantities, except for area-averaged IVT when comparing between ACs during low-skill periods and ACs during the 2007–2017 climatological period (</w:t>
      </w:r>
      <w:r w:rsidR="000556D5">
        <w:rPr>
          <w:rFonts w:ascii="Times New Roman" w:hAnsi="Times New Roman" w:cs="Times New Roman"/>
          <w:color w:val="FF0000"/>
        </w:rPr>
        <w:t xml:space="preserve">compare Fig. 9c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 xml:space="preserve">original manuscript with </w:t>
      </w:r>
      <w:r w:rsidR="00B9758B" w:rsidRPr="00B9758B">
        <w:rPr>
          <w:rFonts w:ascii="Times New Roman" w:hAnsi="Times New Roman" w:cs="Times New Roman"/>
          <w:color w:val="FF0000"/>
        </w:rPr>
        <w:t xml:space="preserve">Fig. </w:t>
      </w:r>
      <w:r w:rsidR="000556D5">
        <w:rPr>
          <w:rFonts w:ascii="Times New Roman" w:hAnsi="Times New Roman" w:cs="Times New Roman"/>
          <w:color w:val="FF0000"/>
        </w:rPr>
        <w:t>10</w:t>
      </w:r>
      <w:r w:rsidR="00B9758B" w:rsidRPr="00B9758B">
        <w:rPr>
          <w:rFonts w:ascii="Times New Roman" w:hAnsi="Times New Roman" w:cs="Times New Roman"/>
          <w:color w:val="FF0000"/>
        </w:rPr>
        <w:t>c</w:t>
      </w:r>
      <w:r w:rsidR="000556D5">
        <w:rPr>
          <w:rFonts w:ascii="Times New Roman" w:hAnsi="Times New Roman" w:cs="Times New Roman"/>
          <w:color w:val="FF0000"/>
        </w:rPr>
        <w:t xml:space="preserve">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revised manuscript</w:t>
      </w:r>
      <w:r w:rsidR="00B9758B" w:rsidRPr="00B9758B">
        <w:rPr>
          <w:rFonts w:ascii="Times New Roman" w:hAnsi="Times New Roman" w:cs="Times New Roman"/>
          <w:color w:val="FF0000"/>
        </w:rPr>
        <w:t xml:space="preserve">). </w:t>
      </w:r>
    </w:p>
    <w:p w14:paraId="23F674D1" w14:textId="77777777" w:rsidR="00B9758B" w:rsidRPr="00B9758B" w:rsidRDefault="00B9758B" w:rsidP="00B9758B">
      <w:pPr>
        <w:rPr>
          <w:rFonts w:ascii="Times New Roman" w:hAnsi="Times New Roman" w:cs="Times New Roman"/>
          <w:color w:val="FF0000"/>
        </w:rPr>
      </w:pPr>
    </w:p>
    <w:p w14:paraId="4DCB4B63" w14:textId="616F4482" w:rsidR="00646B1C" w:rsidRDefault="00646B1C" w:rsidP="00B9758B">
      <w:pPr>
        <w:rPr>
          <w:rFonts w:ascii="Times New Roman" w:eastAsia="Times New Roman" w:hAnsi="Times New Roman" w:cs="Times New Roman"/>
          <w:color w:val="FF0000"/>
          <w:szCs w:val="20"/>
        </w:rPr>
      </w:pPr>
    </w:p>
    <w:p w14:paraId="04A41163" w14:textId="5F351B17" w:rsidR="00646B1C" w:rsidRDefault="00646B1C" w:rsidP="00B9758B">
      <w:pPr>
        <w:rPr>
          <w:rFonts w:ascii="Times New Roman" w:eastAsia="Times New Roman" w:hAnsi="Times New Roman" w:cs="Times New Roman"/>
          <w:color w:val="FF0000"/>
          <w:szCs w:val="20"/>
        </w:rPr>
      </w:pPr>
      <w:r>
        <w:rPr>
          <w:rFonts w:ascii="Times New Roman" w:eastAsia="Times New Roman" w:hAnsi="Times New Roman" w:cs="Times New Roman"/>
          <w:noProof/>
          <w:color w:val="FF0000"/>
          <w:szCs w:val="20"/>
        </w:rPr>
        <w:drawing>
          <wp:inline distT="0" distB="0" distL="0" distR="0" wp14:anchorId="2A5F5A07" wp14:editId="6416CD96">
            <wp:extent cx="5943600" cy="5445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445760"/>
                    </a:xfrm>
                    <a:prstGeom prst="rect">
                      <a:avLst/>
                    </a:prstGeom>
                  </pic:spPr>
                </pic:pic>
              </a:graphicData>
            </a:graphic>
          </wp:inline>
        </w:drawing>
      </w:r>
    </w:p>
    <w:p w14:paraId="135D3652" w14:textId="77777777" w:rsidR="00646B1C" w:rsidRDefault="00646B1C" w:rsidP="00B9758B">
      <w:pPr>
        <w:rPr>
          <w:rFonts w:ascii="Times New Roman" w:eastAsia="Times New Roman" w:hAnsi="Times New Roman" w:cs="Times New Roman"/>
          <w:color w:val="FF0000"/>
          <w:szCs w:val="20"/>
        </w:rPr>
      </w:pPr>
    </w:p>
    <w:p w14:paraId="19A6100D" w14:textId="30A1B9FD" w:rsidR="001874FE" w:rsidRDefault="00646B1C" w:rsidP="00646B1C">
      <w:pPr>
        <w:tabs>
          <w:tab w:val="left" w:pos="1993"/>
        </w:tabs>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Fig. 8</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w:t>
      </w:r>
      <w:r w:rsidR="00F30DE2">
        <w:rPr>
          <w:rFonts w:ascii="Times New Roman" w:eastAsia="Times New Roman" w:hAnsi="Times New Roman" w:cs="Times New Roman"/>
          <w:szCs w:val="20"/>
        </w:rPr>
        <w:t>manuscript</w:t>
      </w:r>
      <w:r w:rsidRPr="00646B1C">
        <w:rPr>
          <w:rFonts w:ascii="Times New Roman" w:eastAsia="Times New Roman" w:hAnsi="Times New Roman" w:cs="Times New Roman"/>
          <w:szCs w:val="20"/>
        </w:rPr>
        <w:t xml:space="preserve">. Distributions of the most extreme value, as defined in section 2c, of quantities characterizing ACs during the 2007–2017 climatological period (gray), ACs during </w:t>
      </w:r>
      <w:r w:rsidRPr="00646B1C">
        <w:rPr>
          <w:rFonts w:ascii="Times New Roman" w:eastAsia="Times New Roman" w:hAnsi="Times New Roman" w:cs="Times New Roman"/>
          <w:szCs w:val="20"/>
        </w:rPr>
        <w:lastRenderedPageBreak/>
        <w:t>low-skill periods (red), and ACs during high-skill periods (blue) when located within the Arctic during the respective periods. The selected quantities are (a) minimum SLP (</w:t>
      </w:r>
      <w:proofErr w:type="spellStart"/>
      <w:r w:rsidRPr="00646B1C">
        <w:rPr>
          <w:rFonts w:ascii="Times New Roman" w:eastAsia="Times New Roman" w:hAnsi="Times New Roman" w:cs="Times New Roman"/>
          <w:szCs w:val="20"/>
        </w:rPr>
        <w:t>hPa</w:t>
      </w:r>
      <w:proofErr w:type="spellEnd"/>
      <w:r w:rsidRPr="00646B1C">
        <w:rPr>
          <w:rFonts w:ascii="Times New Roman" w:eastAsia="Times New Roman" w:hAnsi="Times New Roman" w:cs="Times New Roman"/>
          <w:szCs w:val="20"/>
        </w:rPr>
        <w:t>), (b) area-averaged 850-hPa wind speed (m s</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xml:space="preserve">), (c) area-averaged 850-hPa </w:t>
      </w:r>
      <w:r w:rsidRPr="00646B1C">
        <w:rPr>
          <w:rFonts w:ascii="Times New Roman" w:eastAsia="Times New Roman" w:hAnsi="Times New Roman" w:cs="Times New Roman"/>
          <w:i/>
          <w:szCs w:val="20"/>
        </w:rPr>
        <w:t>θ</w:t>
      </w:r>
      <w:r w:rsidRPr="00646B1C">
        <w:rPr>
          <w:rFonts w:ascii="Times New Roman" w:eastAsia="Times New Roman" w:hAnsi="Times New Roman" w:cs="Times New Roman"/>
          <w:szCs w:val="20"/>
        </w:rPr>
        <w:t xml:space="preserve"> gradient magnitude [K (100 </w:t>
      </w:r>
      <w:proofErr w:type="gramStart"/>
      <w:r w:rsidRPr="00646B1C">
        <w:rPr>
          <w:rFonts w:ascii="Times New Roman" w:eastAsia="Times New Roman" w:hAnsi="Times New Roman" w:cs="Times New Roman"/>
          <w:szCs w:val="20"/>
        </w:rPr>
        <w:t>km)</w:t>
      </w:r>
      <w:r w:rsidRPr="00646B1C">
        <w:rPr>
          <w:rFonts w:ascii="Times New Roman" w:eastAsia="Times New Roman" w:hAnsi="Times New Roman" w:cs="Times New Roman"/>
          <w:szCs w:val="20"/>
          <w:vertAlign w:val="superscript"/>
        </w:rPr>
        <w:t>−</w:t>
      </w:r>
      <w:proofErr w:type="gramEnd"/>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and (d) area-averaged 850–600-hPa EGR (day</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The quantities in (b)–(d) are area-averaged within a 1000-km radius from the centers of the ACs. Dots indicate the mean values, boxes indicate the IQR, and whiskers extend to the 5th and 95th percentiles. Gray, red, and blue stars indicate the minimum and maximum values of the distributions. Yellow stars indicate statistical significance at the 95% confidence level of the mean values of the quantities for ACs during low-skill periods and for ACs during high-skill periods with respect to the mean values of the quantities for ACs during the 2007–2017 climatological period. Purple stars indicate statistical significance at the 95% confidence level between the mean values of the quantities for ACs during low-skill periods and the mean values of the quantities for ACs during high-skill periods.</w:t>
      </w:r>
    </w:p>
    <w:p w14:paraId="64A9FE85" w14:textId="77777777" w:rsidR="001874FE" w:rsidRDefault="001874FE" w:rsidP="00646B1C">
      <w:pPr>
        <w:tabs>
          <w:tab w:val="left" w:pos="1993"/>
        </w:tabs>
        <w:snapToGrid w:val="0"/>
        <w:rPr>
          <w:rFonts w:ascii="Times New Roman" w:eastAsia="Times New Roman" w:hAnsi="Times New Roman" w:cs="Times New Roman"/>
          <w:szCs w:val="20"/>
        </w:rPr>
      </w:pPr>
    </w:p>
    <w:p w14:paraId="27002F00" w14:textId="77777777" w:rsidR="001874FE" w:rsidRPr="00646B1C" w:rsidRDefault="001874FE" w:rsidP="00646B1C">
      <w:pPr>
        <w:tabs>
          <w:tab w:val="left" w:pos="1993"/>
        </w:tabs>
        <w:snapToGrid w:val="0"/>
        <w:rPr>
          <w:rFonts w:ascii="Times New Roman" w:eastAsia="Times New Roman" w:hAnsi="Times New Roman" w:cs="Times New Roman"/>
          <w:szCs w:val="20"/>
        </w:rPr>
      </w:pPr>
    </w:p>
    <w:p w14:paraId="348D3E96" w14:textId="3DC51A34" w:rsidR="00646B1C" w:rsidRDefault="00646B1C" w:rsidP="00B9758B">
      <w:pPr>
        <w:rPr>
          <w:rFonts w:ascii="Times New Roman" w:eastAsia="Times New Roman" w:hAnsi="Times New Roman" w:cs="Times New Roman"/>
          <w:color w:val="FF0000"/>
          <w:szCs w:val="20"/>
        </w:rPr>
      </w:pPr>
      <w:r>
        <w:rPr>
          <w:rFonts w:ascii="Times New Roman" w:eastAsia="Times New Roman" w:hAnsi="Times New Roman" w:cs="Times New Roman"/>
          <w:noProof/>
          <w:color w:val="FF0000"/>
          <w:szCs w:val="20"/>
        </w:rPr>
        <w:drawing>
          <wp:inline distT="0" distB="0" distL="0" distR="0" wp14:anchorId="31A6ED77" wp14:editId="783E97C8">
            <wp:extent cx="5943600" cy="5445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445760"/>
                    </a:xfrm>
                    <a:prstGeom prst="rect">
                      <a:avLst/>
                    </a:prstGeom>
                  </pic:spPr>
                </pic:pic>
              </a:graphicData>
            </a:graphic>
          </wp:inline>
        </w:drawing>
      </w:r>
    </w:p>
    <w:p w14:paraId="4D8B1455" w14:textId="77777777" w:rsidR="00646B1C" w:rsidRDefault="00646B1C" w:rsidP="00B9758B">
      <w:pPr>
        <w:rPr>
          <w:rFonts w:ascii="Times New Roman" w:eastAsia="Times New Roman" w:hAnsi="Times New Roman" w:cs="Times New Roman"/>
          <w:color w:val="FF0000"/>
          <w:szCs w:val="20"/>
        </w:rPr>
      </w:pPr>
    </w:p>
    <w:p w14:paraId="0A6DA3A0" w14:textId="7F734D58" w:rsidR="00646B1C" w:rsidRPr="00646B1C" w:rsidRDefault="00646B1C" w:rsidP="00646B1C">
      <w:pPr>
        <w:tabs>
          <w:tab w:val="left" w:pos="1993"/>
        </w:tabs>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Fig. 9</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As in Fig. 8, but for (a) area-averaged positive values of 350–250-hPa divergence (10</w:t>
      </w:r>
      <w:r w:rsidRPr="00646B1C">
        <w:rPr>
          <w:rFonts w:ascii="Times New Roman" w:eastAsia="Times New Roman" w:hAnsi="Times New Roman" w:cs="Times New Roman"/>
          <w:szCs w:val="20"/>
          <w:vertAlign w:val="superscript"/>
        </w:rPr>
        <w:t>−6</w:t>
      </w:r>
      <w:r w:rsidRPr="00646B1C">
        <w:rPr>
          <w:rFonts w:ascii="Times New Roman" w:eastAsia="Times New Roman" w:hAnsi="Times New Roman" w:cs="Times New Roman"/>
          <w:szCs w:val="20"/>
        </w:rPr>
        <w:t xml:space="preserve"> s</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xml:space="preserve">), (b) area-averaged negative values of 800–600-hPa </w:t>
      </w:r>
      <w:r w:rsidRPr="00646B1C">
        <w:rPr>
          <w:rFonts w:ascii="Times New Roman" w:eastAsia="Times New Roman" w:hAnsi="Times New Roman" w:cs="Times New Roman"/>
          <w:i/>
          <w:szCs w:val="20"/>
        </w:rPr>
        <w:t>ω</w:t>
      </w:r>
      <w:r w:rsidRPr="00646B1C">
        <w:rPr>
          <w:rFonts w:ascii="Times New Roman" w:eastAsia="Times New Roman" w:hAnsi="Times New Roman" w:cs="Times New Roman"/>
          <w:szCs w:val="20"/>
        </w:rPr>
        <w:t xml:space="preserve"> (10</w:t>
      </w:r>
      <w:r w:rsidRPr="00646B1C">
        <w:rPr>
          <w:rFonts w:ascii="Times New Roman" w:eastAsia="Times New Roman" w:hAnsi="Times New Roman" w:cs="Times New Roman"/>
          <w:szCs w:val="20"/>
          <w:vertAlign w:val="superscript"/>
        </w:rPr>
        <w:t>−3</w:t>
      </w:r>
      <w:r w:rsidRPr="00646B1C">
        <w:rPr>
          <w:rFonts w:ascii="Times New Roman" w:eastAsia="Times New Roman" w:hAnsi="Times New Roman" w:cs="Times New Roman"/>
          <w:szCs w:val="20"/>
        </w:rPr>
        <w:t xml:space="preserve"> </w:t>
      </w:r>
      <w:proofErr w:type="spellStart"/>
      <w:r w:rsidRPr="00646B1C">
        <w:rPr>
          <w:rFonts w:ascii="Times New Roman" w:eastAsia="Times New Roman" w:hAnsi="Times New Roman" w:cs="Times New Roman"/>
          <w:szCs w:val="20"/>
        </w:rPr>
        <w:t>hPa</w:t>
      </w:r>
      <w:proofErr w:type="spellEnd"/>
      <w:r w:rsidRPr="00646B1C">
        <w:rPr>
          <w:rFonts w:ascii="Times New Roman" w:eastAsia="Times New Roman" w:hAnsi="Times New Roman" w:cs="Times New Roman"/>
          <w:szCs w:val="20"/>
        </w:rPr>
        <w:t xml:space="preserve"> s</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(c) area-averaged 1000–300-hPa IVT (kg m</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xml:space="preserve"> s</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and (d) area-averaged positive values of 1000–300-hPa IMFC (W m</w:t>
      </w:r>
      <w:r w:rsidRPr="00646B1C">
        <w:rPr>
          <w:rFonts w:ascii="Times New Roman" w:eastAsia="Times New Roman" w:hAnsi="Times New Roman" w:cs="Times New Roman"/>
          <w:szCs w:val="20"/>
          <w:vertAlign w:val="superscript"/>
        </w:rPr>
        <w:t>−2</w:t>
      </w:r>
      <w:r w:rsidRPr="00646B1C">
        <w:rPr>
          <w:rFonts w:ascii="Times New Roman" w:eastAsia="Times New Roman" w:hAnsi="Times New Roman" w:cs="Times New Roman"/>
          <w:szCs w:val="20"/>
        </w:rPr>
        <w:t>). The quantities in (a)–(d) are area-averaged within a 1000-km radius from the centers of the ACs.</w:t>
      </w:r>
    </w:p>
    <w:p w14:paraId="24ECA40D" w14:textId="77777777" w:rsidR="00646B1C" w:rsidRDefault="00646B1C" w:rsidP="00B9758B">
      <w:pPr>
        <w:rPr>
          <w:rFonts w:ascii="Times New Roman" w:eastAsia="Times New Roman" w:hAnsi="Times New Roman" w:cs="Times New Roman"/>
          <w:color w:val="FF0000"/>
          <w:szCs w:val="20"/>
        </w:rPr>
      </w:pPr>
    </w:p>
    <w:p w14:paraId="6AF03D08" w14:textId="77777777" w:rsidR="00646B1C" w:rsidRDefault="00646B1C" w:rsidP="00B9758B">
      <w:pPr>
        <w:rPr>
          <w:rFonts w:ascii="Times New Roman" w:eastAsia="Times New Roman" w:hAnsi="Times New Roman" w:cs="Times New Roman"/>
          <w:color w:val="FF0000"/>
          <w:szCs w:val="20"/>
        </w:rPr>
      </w:pPr>
    </w:p>
    <w:p w14:paraId="5F8BA8B3" w14:textId="5D197026" w:rsidR="000556D5" w:rsidRDefault="000556D5" w:rsidP="00B9758B">
      <w:pPr>
        <w:rPr>
          <w:rFonts w:ascii="Times New Roman" w:hAnsi="Times New Roman" w:cs="Times New Roman"/>
          <w:b/>
          <w:bCs/>
          <w:color w:val="FF0000"/>
        </w:rPr>
      </w:pPr>
      <w:r>
        <w:rPr>
          <w:rFonts w:ascii="Times New Roman" w:hAnsi="Times New Roman" w:cs="Times New Roman"/>
          <w:b/>
          <w:bCs/>
          <w:color w:val="FF0000"/>
        </w:rPr>
        <w:t xml:space="preserve">Comparing Fig. 10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Fig. 11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p>
    <w:p w14:paraId="3ED2CAA6" w14:textId="1862411A" w:rsidR="009E2204" w:rsidRDefault="000556D5" w:rsidP="009E2204">
      <w:pPr>
        <w:rPr>
          <w:rFonts w:ascii="Times New Roman" w:hAnsi="Times New Roman" w:cs="Times New Roman"/>
          <w:color w:val="FF0000"/>
        </w:rPr>
      </w:pPr>
      <w:r>
        <w:rPr>
          <w:rFonts w:ascii="Times New Roman" w:hAnsi="Times New Roman" w:cs="Times New Roman"/>
          <w:color w:val="FF0000"/>
        </w:rPr>
        <w:t>The</w:t>
      </w:r>
      <w:r w:rsidR="00B9758B" w:rsidRPr="00B9758B">
        <w:rPr>
          <w:rFonts w:ascii="Times New Roman" w:hAnsi="Times New Roman" w:cs="Times New Roman"/>
          <w:color w:val="FF0000"/>
        </w:rPr>
        <w:t xml:space="preserve"> m</w:t>
      </w:r>
      <w:r w:rsidR="00B9758B" w:rsidRPr="00B9758B">
        <w:rPr>
          <w:rFonts w:ascii="Times New Roman" w:eastAsia="Times New Roman" w:hAnsi="Times New Roman" w:cs="Times New Roman"/>
          <w:color w:val="FF0000"/>
          <w:szCs w:val="20"/>
        </w:rPr>
        <w:t>ean intensity RMSE is statistically significantly higher for ACs during low-skill periods compared to ACs during high-skill periods for forecast lead times of 5–7 days for Crawford</w:t>
      </w:r>
      <w:r>
        <w:rPr>
          <w:rFonts w:ascii="Times New Roman" w:eastAsia="Times New Roman" w:hAnsi="Times New Roman" w:cs="Times New Roman"/>
          <w:color w:val="FF0000"/>
          <w:szCs w:val="20"/>
        </w:rPr>
        <w:t xml:space="preserve"> (Fig. 11a </w:t>
      </w:r>
      <w:r w:rsidR="00F30DE2">
        <w:rPr>
          <w:rFonts w:ascii="Times New Roman" w:eastAsia="Times New Roman" w:hAnsi="Times New Roman" w:cs="Times New Roman"/>
          <w:color w:val="FF0000"/>
          <w:szCs w:val="20"/>
        </w:rPr>
        <w:t>of</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Pr>
          <w:rFonts w:ascii="Times New Roman" w:eastAsia="Times New Roman" w:hAnsi="Times New Roman" w:cs="Times New Roman"/>
          <w:color w:val="FF0000"/>
          <w:szCs w:val="20"/>
        </w:rPr>
        <w:t>revised manuscript)</w:t>
      </w:r>
      <w:r w:rsidR="00B9758B" w:rsidRPr="00B9758B">
        <w:rPr>
          <w:rFonts w:ascii="Times New Roman" w:eastAsia="Times New Roman" w:hAnsi="Times New Roman" w:cs="Times New Roman"/>
          <w:color w:val="FF0000"/>
          <w:szCs w:val="20"/>
        </w:rPr>
        <w:t>, but for forecast lead times of 1 and 6 days for Sprenger</w:t>
      </w:r>
      <w:r>
        <w:rPr>
          <w:rFonts w:ascii="Times New Roman" w:eastAsia="Times New Roman" w:hAnsi="Times New Roman" w:cs="Times New Roman"/>
          <w:color w:val="FF0000"/>
          <w:szCs w:val="20"/>
        </w:rPr>
        <w:t xml:space="preserve"> (Fig. 10a </w:t>
      </w:r>
      <w:r w:rsidR="00F30DE2">
        <w:rPr>
          <w:rFonts w:ascii="Times New Roman" w:eastAsia="Times New Roman" w:hAnsi="Times New Roman" w:cs="Times New Roman"/>
          <w:color w:val="FF0000"/>
          <w:szCs w:val="20"/>
        </w:rPr>
        <w:t>of</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Pr>
          <w:rFonts w:ascii="Times New Roman" w:eastAsia="Times New Roman" w:hAnsi="Times New Roman" w:cs="Times New Roman"/>
          <w:color w:val="FF0000"/>
          <w:szCs w:val="20"/>
        </w:rPr>
        <w:t>original manuscript)</w:t>
      </w:r>
      <w:r w:rsidR="00B9758B" w:rsidRPr="00B9758B">
        <w:rPr>
          <w:rFonts w:ascii="Times New Roman" w:eastAsia="Times New Roman" w:hAnsi="Times New Roman" w:cs="Times New Roman"/>
          <w:color w:val="FF0000"/>
          <w:szCs w:val="20"/>
        </w:rPr>
        <w:t xml:space="preserve">. When compared to ACs during the 2007–2017 climatological period, there are more instances of statistical significance in the mean intensity RMSE of ACs during low-skill periods and ACs during high-skill periods for Crawford </w:t>
      </w:r>
      <w:r w:rsidR="00C037FA">
        <w:rPr>
          <w:rFonts w:ascii="Times New Roman" w:eastAsia="Times New Roman" w:hAnsi="Times New Roman" w:cs="Times New Roman"/>
          <w:color w:val="FF0000"/>
          <w:szCs w:val="20"/>
        </w:rPr>
        <w:t xml:space="preserve">(Fig. 11a </w:t>
      </w:r>
      <w:r w:rsidR="00F30DE2">
        <w:rPr>
          <w:rFonts w:ascii="Times New Roman" w:eastAsia="Times New Roman" w:hAnsi="Times New Roman" w:cs="Times New Roman"/>
          <w:color w:val="FF0000"/>
          <w:szCs w:val="20"/>
        </w:rPr>
        <w:t>of</w:t>
      </w:r>
      <w:r w:rsidR="00C037FA">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sidR="00C037FA">
        <w:rPr>
          <w:rFonts w:ascii="Times New Roman" w:eastAsia="Times New Roman" w:hAnsi="Times New Roman" w:cs="Times New Roman"/>
          <w:color w:val="FF0000"/>
          <w:szCs w:val="20"/>
        </w:rPr>
        <w:t xml:space="preserve">revised manuscript) </w:t>
      </w:r>
      <w:r w:rsidR="00B9758B" w:rsidRPr="00B9758B">
        <w:rPr>
          <w:rFonts w:ascii="Times New Roman" w:eastAsia="Times New Roman" w:hAnsi="Times New Roman" w:cs="Times New Roman"/>
          <w:color w:val="FF0000"/>
          <w:szCs w:val="20"/>
        </w:rPr>
        <w:t>than Sprenger</w:t>
      </w:r>
      <w:r>
        <w:rPr>
          <w:rFonts w:ascii="Times New Roman" w:eastAsia="Times New Roman" w:hAnsi="Times New Roman" w:cs="Times New Roman"/>
          <w:color w:val="FF0000"/>
          <w:szCs w:val="20"/>
        </w:rPr>
        <w:t xml:space="preserve"> </w:t>
      </w:r>
      <w:r w:rsidR="00C037FA">
        <w:rPr>
          <w:rFonts w:ascii="Times New Roman" w:eastAsia="Times New Roman" w:hAnsi="Times New Roman" w:cs="Times New Roman"/>
          <w:color w:val="FF0000"/>
          <w:szCs w:val="20"/>
        </w:rPr>
        <w:t>(</w:t>
      </w:r>
      <w:r>
        <w:rPr>
          <w:rFonts w:ascii="Times New Roman" w:eastAsia="Times New Roman" w:hAnsi="Times New Roman" w:cs="Times New Roman"/>
          <w:color w:val="FF0000"/>
          <w:szCs w:val="20"/>
        </w:rPr>
        <w:t xml:space="preserve">Fig. 10a </w:t>
      </w:r>
      <w:r w:rsidR="00F30DE2">
        <w:rPr>
          <w:rFonts w:ascii="Times New Roman" w:eastAsia="Times New Roman" w:hAnsi="Times New Roman" w:cs="Times New Roman"/>
          <w:color w:val="FF0000"/>
          <w:szCs w:val="20"/>
        </w:rPr>
        <w:t>of</w:t>
      </w:r>
      <w:r w:rsidR="00C037FA">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sidR="00C037FA">
        <w:rPr>
          <w:rFonts w:ascii="Times New Roman" w:eastAsia="Times New Roman" w:hAnsi="Times New Roman" w:cs="Times New Roman"/>
          <w:color w:val="FF0000"/>
          <w:szCs w:val="20"/>
        </w:rPr>
        <w:t>original</w:t>
      </w:r>
      <w:r>
        <w:rPr>
          <w:rFonts w:ascii="Times New Roman" w:eastAsia="Times New Roman" w:hAnsi="Times New Roman" w:cs="Times New Roman"/>
          <w:color w:val="FF0000"/>
          <w:szCs w:val="20"/>
        </w:rPr>
        <w:t xml:space="preserve"> manuscript)</w:t>
      </w:r>
      <w:r w:rsidR="00B9758B" w:rsidRPr="00B9758B">
        <w:rPr>
          <w:rFonts w:ascii="Times New Roman" w:eastAsia="Times New Roman" w:hAnsi="Times New Roman" w:cs="Times New Roman"/>
          <w:color w:val="FF0000"/>
          <w:szCs w:val="20"/>
        </w:rPr>
        <w:t>.</w:t>
      </w:r>
      <w:r w:rsidR="00B9758B">
        <w:rPr>
          <w:rFonts w:ascii="Times New Roman" w:eastAsia="Times New Roman" w:hAnsi="Times New Roman" w:cs="Times New Roman"/>
          <w:color w:val="FF0000"/>
          <w:szCs w:val="20"/>
        </w:rPr>
        <w:t xml:space="preserve"> See L</w:t>
      </w:r>
      <w:r w:rsidR="00304354">
        <w:rPr>
          <w:rFonts w:ascii="Times New Roman" w:eastAsia="Times New Roman" w:hAnsi="Times New Roman" w:cs="Times New Roman"/>
          <w:color w:val="FF0000"/>
          <w:szCs w:val="20"/>
        </w:rPr>
        <w:t>6</w:t>
      </w:r>
      <w:r w:rsidR="009525D3">
        <w:rPr>
          <w:rFonts w:ascii="Times New Roman" w:eastAsia="Times New Roman" w:hAnsi="Times New Roman" w:cs="Times New Roman"/>
          <w:color w:val="FF0000"/>
          <w:szCs w:val="20"/>
        </w:rPr>
        <w:t>74</w:t>
      </w:r>
      <w:r w:rsidR="00304354">
        <w:rPr>
          <w:rFonts w:ascii="Times New Roman" w:eastAsia="Times New Roman" w:hAnsi="Times New Roman" w:cs="Times New Roman"/>
          <w:color w:val="FF0000"/>
          <w:szCs w:val="20"/>
        </w:rPr>
        <w:t>–68</w:t>
      </w:r>
      <w:r w:rsidR="009525D3">
        <w:rPr>
          <w:rFonts w:ascii="Times New Roman" w:eastAsia="Times New Roman" w:hAnsi="Times New Roman" w:cs="Times New Roman"/>
          <w:color w:val="FF0000"/>
          <w:szCs w:val="20"/>
        </w:rPr>
        <w:t>6</w:t>
      </w:r>
      <w:r w:rsidR="00F30DE2">
        <w:rPr>
          <w:rFonts w:ascii="Times New Roman" w:eastAsia="Times New Roman" w:hAnsi="Times New Roman" w:cs="Times New Roman"/>
          <w:color w:val="FF0000"/>
          <w:szCs w:val="20"/>
        </w:rPr>
        <w:t xml:space="preserve"> of the revised manuscript</w:t>
      </w:r>
      <w:r w:rsidR="00B9758B">
        <w:rPr>
          <w:rFonts w:ascii="Times New Roman" w:eastAsia="Times New Roman" w:hAnsi="Times New Roman" w:cs="Times New Roman"/>
          <w:color w:val="FF0000"/>
          <w:szCs w:val="20"/>
        </w:rPr>
        <w:t xml:space="preserve"> for updated text regarding Fig</w:t>
      </w:r>
      <w:r w:rsidR="00BF4F06">
        <w:rPr>
          <w:rFonts w:ascii="Times New Roman" w:eastAsia="Times New Roman" w:hAnsi="Times New Roman" w:cs="Times New Roman"/>
          <w:color w:val="FF0000"/>
          <w:szCs w:val="20"/>
        </w:rPr>
        <w:t>.</w:t>
      </w:r>
      <w:r w:rsidR="00B9758B">
        <w:rPr>
          <w:rFonts w:ascii="Times New Roman" w:eastAsia="Times New Roman" w:hAnsi="Times New Roman" w:cs="Times New Roman"/>
          <w:color w:val="FF0000"/>
          <w:szCs w:val="20"/>
        </w:rPr>
        <w:t xml:space="preserve"> 1</w:t>
      </w:r>
      <w:r w:rsidR="002A0CAF">
        <w:rPr>
          <w:rFonts w:ascii="Times New Roman" w:eastAsia="Times New Roman" w:hAnsi="Times New Roman" w:cs="Times New Roman"/>
          <w:color w:val="FF0000"/>
          <w:szCs w:val="20"/>
        </w:rPr>
        <w:t>1</w:t>
      </w:r>
      <w:r w:rsidR="00B9758B">
        <w:rPr>
          <w:rFonts w:ascii="Times New Roman" w:eastAsia="Times New Roman" w:hAnsi="Times New Roman" w:cs="Times New Roman"/>
          <w:color w:val="FF0000"/>
          <w:szCs w:val="20"/>
        </w:rPr>
        <w:t>a</w:t>
      </w:r>
      <w:r w:rsidR="002A0CAF">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of the</w:t>
      </w:r>
      <w:r w:rsidR="002A0CAF">
        <w:rPr>
          <w:rFonts w:ascii="Times New Roman" w:eastAsia="Times New Roman" w:hAnsi="Times New Roman" w:cs="Times New Roman"/>
          <w:color w:val="FF0000"/>
          <w:szCs w:val="20"/>
        </w:rPr>
        <w:t xml:space="preserve"> revised manuscript</w:t>
      </w:r>
      <w:r w:rsidR="00B9758B">
        <w:rPr>
          <w:rFonts w:ascii="Times New Roman" w:eastAsia="Times New Roman" w:hAnsi="Times New Roman" w:cs="Times New Roman"/>
          <w:color w:val="FF0000"/>
          <w:szCs w:val="20"/>
        </w:rPr>
        <w:t>.</w:t>
      </w:r>
      <w:r w:rsidR="009E2204" w:rsidRPr="009E2204">
        <w:rPr>
          <w:rFonts w:ascii="Times New Roman" w:hAnsi="Times New Roman" w:cs="Times New Roman"/>
          <w:color w:val="FF0000"/>
        </w:rPr>
        <w:t xml:space="preserve"> </w:t>
      </w:r>
      <w:r w:rsidR="009E2204">
        <w:rPr>
          <w:rFonts w:ascii="Times New Roman" w:hAnsi="Times New Roman" w:cs="Times New Roman"/>
          <w:color w:val="FF0000"/>
        </w:rPr>
        <w:t>We also updated the sentences discussing statistical significance in the caption of Fig. 11 of the revised manuscript</w:t>
      </w:r>
      <w:r w:rsidR="00304354">
        <w:rPr>
          <w:rFonts w:ascii="Times New Roman" w:hAnsi="Times New Roman" w:cs="Times New Roman"/>
          <w:color w:val="FF0000"/>
        </w:rPr>
        <w:t xml:space="preserve"> (see L65</w:t>
      </w:r>
      <w:r w:rsidR="009525D3">
        <w:rPr>
          <w:rFonts w:ascii="Times New Roman" w:hAnsi="Times New Roman" w:cs="Times New Roman"/>
          <w:color w:val="FF0000"/>
        </w:rPr>
        <w:t>7</w:t>
      </w:r>
      <w:r w:rsidR="00304354">
        <w:rPr>
          <w:rFonts w:ascii="Times New Roman" w:hAnsi="Times New Roman" w:cs="Times New Roman"/>
          <w:color w:val="FF0000"/>
        </w:rPr>
        <w:t>–66</w:t>
      </w:r>
      <w:r w:rsidR="009525D3">
        <w:rPr>
          <w:rFonts w:ascii="Times New Roman" w:hAnsi="Times New Roman" w:cs="Times New Roman"/>
          <w:color w:val="FF0000"/>
        </w:rPr>
        <w:t>6</w:t>
      </w:r>
      <w:r w:rsidR="00304354">
        <w:rPr>
          <w:rFonts w:ascii="Times New Roman" w:hAnsi="Times New Roman" w:cs="Times New Roman"/>
          <w:color w:val="FF0000"/>
        </w:rPr>
        <w:t xml:space="preserve"> of the revised manuscript)</w:t>
      </w:r>
      <w:r w:rsidR="009E2204">
        <w:rPr>
          <w:rFonts w:ascii="Times New Roman" w:hAnsi="Times New Roman" w:cs="Times New Roman"/>
          <w:color w:val="FF0000"/>
        </w:rPr>
        <w:t>.</w:t>
      </w:r>
    </w:p>
    <w:p w14:paraId="5030586F" w14:textId="77777777" w:rsidR="00B9758B" w:rsidRPr="00B9758B" w:rsidRDefault="00B9758B" w:rsidP="00B9758B">
      <w:pPr>
        <w:rPr>
          <w:rFonts w:ascii="Times New Roman" w:eastAsia="Times New Roman" w:hAnsi="Times New Roman" w:cs="Times New Roman"/>
          <w:color w:val="FF0000"/>
          <w:szCs w:val="20"/>
        </w:rPr>
      </w:pPr>
    </w:p>
    <w:p w14:paraId="69BD8D0A" w14:textId="0C361A75" w:rsidR="00B9758B" w:rsidRDefault="00B9758B" w:rsidP="00B9758B">
      <w:pPr>
        <w:rPr>
          <w:rFonts w:ascii="Times New Roman" w:eastAsia="Times New Roman" w:hAnsi="Times New Roman" w:cs="Times New Roman"/>
          <w:color w:val="FF0000"/>
          <w:szCs w:val="20"/>
        </w:rPr>
      </w:pPr>
      <w:r w:rsidRPr="00B9758B">
        <w:rPr>
          <w:rFonts w:ascii="Times New Roman" w:hAnsi="Times New Roman" w:cs="Times New Roman"/>
          <w:color w:val="FF0000"/>
        </w:rPr>
        <w:t xml:space="preserve">In terms of position RMSE of ACs, </w:t>
      </w:r>
      <w:r w:rsidRPr="00B9758B">
        <w:rPr>
          <w:rFonts w:ascii="Times New Roman" w:eastAsia="Times New Roman" w:hAnsi="Times New Roman" w:cs="Times New Roman"/>
          <w:color w:val="FF0000"/>
          <w:szCs w:val="20"/>
        </w:rPr>
        <w:t xml:space="preserve">the main result that there are no statistically significant differences in the mean values of position RMSE between ACs during low-skill periods and ACs during high-skill periods for all forecast lead times is consistent between </w:t>
      </w:r>
      <w:r w:rsidR="00C037FA">
        <w:rPr>
          <w:rFonts w:ascii="Times New Roman" w:eastAsia="Times New Roman" w:hAnsi="Times New Roman" w:cs="Times New Roman"/>
          <w:color w:val="FF0000"/>
          <w:szCs w:val="20"/>
        </w:rPr>
        <w:t>Sprenger</w:t>
      </w:r>
      <w:r w:rsidR="0038499B">
        <w:rPr>
          <w:rFonts w:ascii="Times New Roman" w:eastAsia="Times New Roman" w:hAnsi="Times New Roman" w:cs="Times New Roman"/>
          <w:color w:val="FF0000"/>
          <w:szCs w:val="20"/>
        </w:rPr>
        <w:t xml:space="preserve"> </w:t>
      </w:r>
      <w:r w:rsidR="0038499B" w:rsidRPr="00B9758B">
        <w:rPr>
          <w:rFonts w:ascii="Times New Roman" w:hAnsi="Times New Roman" w:cs="Times New Roman"/>
          <w:color w:val="FF0000"/>
        </w:rPr>
        <w:t>(Fig. 10</w:t>
      </w:r>
      <w:r w:rsidR="0038499B">
        <w:rPr>
          <w:rFonts w:ascii="Times New Roman" w:hAnsi="Times New Roman" w:cs="Times New Roman"/>
          <w:color w:val="FF0000"/>
        </w:rPr>
        <w:t>b of the original manuscript)</w:t>
      </w:r>
      <w:r w:rsidR="00C037FA">
        <w:rPr>
          <w:rFonts w:ascii="Times New Roman" w:eastAsia="Times New Roman" w:hAnsi="Times New Roman" w:cs="Times New Roman"/>
          <w:color w:val="FF0000"/>
          <w:szCs w:val="20"/>
        </w:rPr>
        <w:t xml:space="preserve"> and Crawford</w:t>
      </w:r>
      <w:r w:rsidR="0038499B">
        <w:rPr>
          <w:rFonts w:ascii="Times New Roman" w:eastAsia="Times New Roman" w:hAnsi="Times New Roman" w:cs="Times New Roman"/>
          <w:color w:val="FF0000"/>
          <w:szCs w:val="20"/>
        </w:rPr>
        <w:t xml:space="preserve"> (Fig. 11b of the revised manuscript)</w:t>
      </w:r>
      <w:r w:rsidRPr="00B9758B">
        <w:rPr>
          <w:rFonts w:ascii="Times New Roman" w:eastAsia="Times New Roman" w:hAnsi="Times New Roman" w:cs="Times New Roman"/>
          <w:color w:val="FF0000"/>
          <w:szCs w:val="20"/>
        </w:rPr>
        <w:t xml:space="preserve">. The only difference in terms of position RMSE between </w:t>
      </w:r>
      <w:r w:rsidR="00C037FA">
        <w:rPr>
          <w:rFonts w:ascii="Times New Roman" w:eastAsia="Times New Roman" w:hAnsi="Times New Roman" w:cs="Times New Roman"/>
          <w:color w:val="FF0000"/>
          <w:szCs w:val="20"/>
        </w:rPr>
        <w:t>Sprenger and Crawford</w:t>
      </w:r>
      <w:r w:rsidRPr="00B9758B">
        <w:rPr>
          <w:rFonts w:ascii="Times New Roman" w:eastAsia="Times New Roman" w:hAnsi="Times New Roman" w:cs="Times New Roman"/>
          <w:color w:val="FF0000"/>
          <w:szCs w:val="20"/>
        </w:rPr>
        <w:t xml:space="preserve"> is that the mean position RMSE is statistically significantly higher for ACs during high-skill periods compared to ACs during the 2007–2017 climatological period for the 1-day forecast lead time for Crawford</w:t>
      </w:r>
      <w:r w:rsidR="00C037FA">
        <w:rPr>
          <w:rFonts w:ascii="Times New Roman" w:eastAsia="Times New Roman" w:hAnsi="Times New Roman" w:cs="Times New Roman"/>
          <w:color w:val="FF0000"/>
          <w:szCs w:val="20"/>
        </w:rPr>
        <w:t xml:space="preserve"> (Fig. 11b </w:t>
      </w:r>
      <w:r w:rsidR="00F30DE2">
        <w:rPr>
          <w:rFonts w:ascii="Times New Roman" w:eastAsia="Times New Roman" w:hAnsi="Times New Roman" w:cs="Times New Roman"/>
          <w:color w:val="FF0000"/>
          <w:szCs w:val="20"/>
        </w:rPr>
        <w:t>of</w:t>
      </w:r>
      <w:r w:rsidR="00C037FA">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sidR="00C037FA">
        <w:rPr>
          <w:rFonts w:ascii="Times New Roman" w:eastAsia="Times New Roman" w:hAnsi="Times New Roman" w:cs="Times New Roman"/>
          <w:color w:val="FF0000"/>
          <w:szCs w:val="20"/>
        </w:rPr>
        <w:t>revised manuscript)</w:t>
      </w:r>
      <w:r w:rsidRPr="00B9758B">
        <w:rPr>
          <w:rFonts w:ascii="Times New Roman" w:eastAsia="Times New Roman" w:hAnsi="Times New Roman" w:cs="Times New Roman"/>
          <w:color w:val="FF0000"/>
          <w:szCs w:val="20"/>
        </w:rPr>
        <w:t>, but not for Sprenger</w:t>
      </w:r>
      <w:r w:rsidR="00C037FA">
        <w:rPr>
          <w:rFonts w:ascii="Times New Roman" w:eastAsia="Times New Roman" w:hAnsi="Times New Roman" w:cs="Times New Roman"/>
          <w:color w:val="FF0000"/>
          <w:szCs w:val="20"/>
        </w:rPr>
        <w:t xml:space="preserve"> (Fig. 10b </w:t>
      </w:r>
      <w:r w:rsidR="00F30DE2">
        <w:rPr>
          <w:rFonts w:ascii="Times New Roman" w:eastAsia="Times New Roman" w:hAnsi="Times New Roman" w:cs="Times New Roman"/>
          <w:color w:val="FF0000"/>
          <w:szCs w:val="20"/>
        </w:rPr>
        <w:t>of</w:t>
      </w:r>
      <w:r w:rsidR="00C037FA">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sidR="00C037FA">
        <w:rPr>
          <w:rFonts w:ascii="Times New Roman" w:eastAsia="Times New Roman" w:hAnsi="Times New Roman" w:cs="Times New Roman"/>
          <w:color w:val="FF0000"/>
          <w:szCs w:val="20"/>
        </w:rPr>
        <w:t>original manuscript)</w:t>
      </w:r>
      <w:r w:rsidRPr="00B9758B">
        <w:rPr>
          <w:rFonts w:ascii="Times New Roman" w:eastAsia="Times New Roman" w:hAnsi="Times New Roman" w:cs="Times New Roman"/>
          <w:color w:val="FF0000"/>
          <w:szCs w:val="20"/>
        </w:rPr>
        <w:t>.</w:t>
      </w:r>
      <w:r>
        <w:rPr>
          <w:rFonts w:ascii="Times New Roman" w:eastAsia="Times New Roman" w:hAnsi="Times New Roman" w:cs="Times New Roman"/>
          <w:color w:val="FF0000"/>
          <w:szCs w:val="20"/>
        </w:rPr>
        <w:t xml:space="preserve"> See L</w:t>
      </w:r>
      <w:r w:rsidR="00304354">
        <w:rPr>
          <w:rFonts w:ascii="Times New Roman" w:eastAsia="Times New Roman" w:hAnsi="Times New Roman" w:cs="Times New Roman"/>
          <w:color w:val="FF0000"/>
          <w:szCs w:val="20"/>
        </w:rPr>
        <w:t>68</w:t>
      </w:r>
      <w:r w:rsidR="009525D3">
        <w:rPr>
          <w:rFonts w:ascii="Times New Roman" w:eastAsia="Times New Roman" w:hAnsi="Times New Roman" w:cs="Times New Roman"/>
          <w:color w:val="FF0000"/>
          <w:szCs w:val="20"/>
        </w:rPr>
        <w:t>8</w:t>
      </w:r>
      <w:r w:rsidR="00304354">
        <w:rPr>
          <w:rFonts w:ascii="Times New Roman" w:eastAsia="Times New Roman" w:hAnsi="Times New Roman" w:cs="Times New Roman"/>
          <w:color w:val="FF0000"/>
          <w:szCs w:val="20"/>
        </w:rPr>
        <w:t>–6</w:t>
      </w:r>
      <w:r w:rsidR="009525D3">
        <w:rPr>
          <w:rFonts w:ascii="Times New Roman" w:eastAsia="Times New Roman" w:hAnsi="Times New Roman" w:cs="Times New Roman"/>
          <w:color w:val="FF0000"/>
          <w:szCs w:val="20"/>
        </w:rPr>
        <w:t>90</w:t>
      </w:r>
      <w:r w:rsidR="00F30DE2">
        <w:rPr>
          <w:rFonts w:ascii="Times New Roman" w:eastAsia="Times New Roman" w:hAnsi="Times New Roman" w:cs="Times New Roman"/>
          <w:color w:val="FF0000"/>
          <w:szCs w:val="20"/>
        </w:rPr>
        <w:t xml:space="preserve"> of the revised manuscript</w:t>
      </w:r>
      <w:r>
        <w:rPr>
          <w:rFonts w:ascii="Times New Roman" w:eastAsia="Times New Roman" w:hAnsi="Times New Roman" w:cs="Times New Roman"/>
          <w:color w:val="FF0000"/>
          <w:szCs w:val="20"/>
        </w:rPr>
        <w:t xml:space="preserve"> for </w:t>
      </w:r>
      <w:r w:rsidR="00304354">
        <w:rPr>
          <w:rFonts w:ascii="Times New Roman" w:eastAsia="Times New Roman" w:hAnsi="Times New Roman" w:cs="Times New Roman"/>
          <w:color w:val="FF0000"/>
          <w:szCs w:val="20"/>
        </w:rPr>
        <w:t xml:space="preserve">new </w:t>
      </w:r>
      <w:r>
        <w:rPr>
          <w:rFonts w:ascii="Times New Roman" w:eastAsia="Times New Roman" w:hAnsi="Times New Roman" w:cs="Times New Roman"/>
          <w:color w:val="FF0000"/>
          <w:szCs w:val="20"/>
        </w:rPr>
        <w:t>text regarding Fig. 1</w:t>
      </w:r>
      <w:r w:rsidR="002A0CAF">
        <w:rPr>
          <w:rFonts w:ascii="Times New Roman" w:eastAsia="Times New Roman" w:hAnsi="Times New Roman" w:cs="Times New Roman"/>
          <w:color w:val="FF0000"/>
          <w:szCs w:val="20"/>
        </w:rPr>
        <w:t>1</w:t>
      </w:r>
      <w:r>
        <w:rPr>
          <w:rFonts w:ascii="Times New Roman" w:eastAsia="Times New Roman" w:hAnsi="Times New Roman" w:cs="Times New Roman"/>
          <w:color w:val="FF0000"/>
          <w:szCs w:val="20"/>
        </w:rPr>
        <w:t>b</w:t>
      </w:r>
      <w:r w:rsidR="002A0CAF">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of</w:t>
      </w:r>
      <w:r w:rsidR="002A0CAF">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sidR="002A0CAF">
        <w:rPr>
          <w:rFonts w:ascii="Times New Roman" w:eastAsia="Times New Roman" w:hAnsi="Times New Roman" w:cs="Times New Roman"/>
          <w:color w:val="FF0000"/>
          <w:szCs w:val="20"/>
        </w:rPr>
        <w:t>revised manuscript</w:t>
      </w:r>
      <w:r>
        <w:rPr>
          <w:rFonts w:ascii="Times New Roman" w:eastAsia="Times New Roman" w:hAnsi="Times New Roman" w:cs="Times New Roman"/>
          <w:color w:val="FF0000"/>
          <w:szCs w:val="20"/>
        </w:rPr>
        <w:t>.</w:t>
      </w:r>
    </w:p>
    <w:p w14:paraId="369B7960" w14:textId="529AF775" w:rsidR="002F5922" w:rsidRDefault="002F5922" w:rsidP="00B9758B">
      <w:pPr>
        <w:rPr>
          <w:rFonts w:ascii="Times New Roman" w:eastAsia="Times New Roman" w:hAnsi="Times New Roman" w:cs="Times New Roman"/>
          <w:color w:val="FF0000"/>
          <w:szCs w:val="20"/>
        </w:rPr>
      </w:pPr>
    </w:p>
    <w:p w14:paraId="61ED65FD" w14:textId="0E0FCE84" w:rsidR="009E2204" w:rsidRDefault="002F5922" w:rsidP="002F5922">
      <w:pPr>
        <w:rPr>
          <w:rFonts w:ascii="Times New Roman" w:hAnsi="Times New Roman" w:cs="Times New Roman"/>
          <w:color w:val="FF0000"/>
        </w:rPr>
      </w:pPr>
      <w:r>
        <w:rPr>
          <w:rFonts w:ascii="Times New Roman" w:hAnsi="Times New Roman" w:cs="Times New Roman"/>
          <w:color w:val="FF0000"/>
        </w:rPr>
        <w:t xml:space="preserve">We </w:t>
      </w:r>
      <w:r w:rsidR="002A0CAF">
        <w:rPr>
          <w:rFonts w:ascii="Times New Roman" w:hAnsi="Times New Roman" w:cs="Times New Roman"/>
          <w:color w:val="FF0000"/>
        </w:rPr>
        <w:t>also updated the values</w:t>
      </w:r>
      <w:r w:rsidRPr="00C93CBB">
        <w:rPr>
          <w:rFonts w:ascii="Times New Roman" w:hAnsi="Times New Roman" w:cs="Times New Roman"/>
          <w:color w:val="FF0000"/>
        </w:rPr>
        <w:t xml:space="preserve"> for </w:t>
      </w:r>
      <w:r w:rsidR="009E2204">
        <w:rPr>
          <w:rFonts w:ascii="Times New Roman" w:hAnsi="Times New Roman" w:cs="Times New Roman"/>
          <w:color w:val="FF0000"/>
        </w:rPr>
        <w:t xml:space="preserve">the </w:t>
      </w:r>
      <w:r w:rsidRPr="00C93CBB">
        <w:rPr>
          <w:rFonts w:ascii="Times New Roman" w:hAnsi="Times New Roman" w:cs="Times New Roman"/>
          <w:color w:val="FF0000"/>
        </w:rPr>
        <w:t>mean intensity RMSE and mean position RMSE</w:t>
      </w:r>
      <w:r w:rsidR="009E2204">
        <w:rPr>
          <w:rFonts w:ascii="Times New Roman" w:hAnsi="Times New Roman" w:cs="Times New Roman"/>
          <w:color w:val="FF0000"/>
        </w:rPr>
        <w:t xml:space="preserve"> of ACs during the 2007–2017 climatological period</w:t>
      </w:r>
      <w:r w:rsidR="002A0CAF">
        <w:rPr>
          <w:rFonts w:ascii="Times New Roman" w:hAnsi="Times New Roman" w:cs="Times New Roman"/>
          <w:color w:val="FF0000"/>
        </w:rPr>
        <w:t xml:space="preserve"> given on </w:t>
      </w:r>
      <w:r w:rsidRPr="00C93CBB">
        <w:rPr>
          <w:rFonts w:ascii="Times New Roman" w:hAnsi="Times New Roman" w:cs="Times New Roman"/>
          <w:color w:val="FF0000"/>
        </w:rPr>
        <w:t>L</w:t>
      </w:r>
      <w:r w:rsidR="00304354">
        <w:rPr>
          <w:rFonts w:ascii="Times New Roman" w:hAnsi="Times New Roman" w:cs="Times New Roman"/>
          <w:color w:val="FF0000"/>
        </w:rPr>
        <w:t>63</w:t>
      </w:r>
      <w:r w:rsidR="009525D3">
        <w:rPr>
          <w:rFonts w:ascii="Times New Roman" w:hAnsi="Times New Roman" w:cs="Times New Roman"/>
          <w:color w:val="FF0000"/>
        </w:rPr>
        <w:t>7</w:t>
      </w:r>
      <w:r w:rsidR="00304354">
        <w:rPr>
          <w:rFonts w:ascii="Times New Roman" w:hAnsi="Times New Roman" w:cs="Times New Roman"/>
          <w:color w:val="FF0000"/>
        </w:rPr>
        <w:t>–6</w:t>
      </w:r>
      <w:r w:rsidR="009525D3">
        <w:rPr>
          <w:rFonts w:ascii="Times New Roman" w:hAnsi="Times New Roman" w:cs="Times New Roman"/>
          <w:color w:val="FF0000"/>
        </w:rPr>
        <w:t>41</w:t>
      </w:r>
      <w:r w:rsidR="00F30DE2">
        <w:rPr>
          <w:rFonts w:ascii="Times New Roman" w:hAnsi="Times New Roman" w:cs="Times New Roman"/>
          <w:color w:val="FF0000"/>
        </w:rPr>
        <w:t xml:space="preserve"> of the revised manuscript</w:t>
      </w:r>
      <w:r w:rsidRPr="00C93CBB">
        <w:rPr>
          <w:rFonts w:ascii="Times New Roman" w:hAnsi="Times New Roman" w:cs="Times New Roman"/>
          <w:color w:val="FF0000"/>
        </w:rPr>
        <w:t xml:space="preserve"> </w:t>
      </w:r>
      <w:r w:rsidR="002A0CAF">
        <w:rPr>
          <w:rFonts w:ascii="Times New Roman" w:hAnsi="Times New Roman" w:cs="Times New Roman"/>
          <w:color w:val="FF0000"/>
        </w:rPr>
        <w:t xml:space="preserve">to reflect </w:t>
      </w:r>
      <w:r w:rsidRPr="00C93CBB">
        <w:rPr>
          <w:rFonts w:ascii="Times New Roman" w:hAnsi="Times New Roman" w:cs="Times New Roman"/>
          <w:color w:val="FF0000"/>
        </w:rPr>
        <w:t>Fig. 1</w:t>
      </w:r>
      <w:r w:rsidR="002A0CAF">
        <w:rPr>
          <w:rFonts w:ascii="Times New Roman" w:hAnsi="Times New Roman" w:cs="Times New Roman"/>
          <w:color w:val="FF0000"/>
        </w:rPr>
        <w:t>1</w:t>
      </w:r>
      <w:r w:rsidR="00F30DE2">
        <w:rPr>
          <w:rFonts w:ascii="Times New Roman" w:hAnsi="Times New Roman" w:cs="Times New Roman"/>
          <w:color w:val="FF0000"/>
        </w:rPr>
        <w:t xml:space="preserve"> of the revised manuscript</w:t>
      </w:r>
      <w:r w:rsidRPr="00C93CBB">
        <w:rPr>
          <w:rFonts w:ascii="Times New Roman" w:hAnsi="Times New Roman" w:cs="Times New Roman"/>
          <w:color w:val="FF0000"/>
        </w:rPr>
        <w:t xml:space="preserve">. </w:t>
      </w:r>
      <w:r w:rsidR="002A0CAF">
        <w:rPr>
          <w:rFonts w:ascii="Times New Roman" w:hAnsi="Times New Roman" w:cs="Times New Roman"/>
          <w:color w:val="FF0000"/>
        </w:rPr>
        <w:t>The values given on L</w:t>
      </w:r>
      <w:r w:rsidR="00304354">
        <w:rPr>
          <w:rFonts w:ascii="Times New Roman" w:hAnsi="Times New Roman" w:cs="Times New Roman"/>
          <w:color w:val="FF0000"/>
        </w:rPr>
        <w:t>63</w:t>
      </w:r>
      <w:r w:rsidR="009525D3">
        <w:rPr>
          <w:rFonts w:ascii="Times New Roman" w:hAnsi="Times New Roman" w:cs="Times New Roman"/>
          <w:color w:val="FF0000"/>
        </w:rPr>
        <w:t>7</w:t>
      </w:r>
      <w:r w:rsidR="00304354">
        <w:rPr>
          <w:rFonts w:ascii="Times New Roman" w:hAnsi="Times New Roman" w:cs="Times New Roman"/>
          <w:color w:val="FF0000"/>
        </w:rPr>
        <w:t>–6</w:t>
      </w:r>
      <w:r w:rsidR="009525D3">
        <w:rPr>
          <w:rFonts w:ascii="Times New Roman" w:hAnsi="Times New Roman" w:cs="Times New Roman"/>
          <w:color w:val="FF0000"/>
        </w:rPr>
        <w:t>41</w:t>
      </w:r>
      <w:r w:rsidR="00F30DE2">
        <w:rPr>
          <w:rFonts w:ascii="Times New Roman" w:hAnsi="Times New Roman" w:cs="Times New Roman"/>
          <w:color w:val="FF0000"/>
        </w:rPr>
        <w:t xml:space="preserve"> of the revised manuscript</w:t>
      </w:r>
      <w:r w:rsidR="002A0CAF">
        <w:rPr>
          <w:rFonts w:ascii="Times New Roman" w:hAnsi="Times New Roman" w:cs="Times New Roman"/>
          <w:color w:val="FF0000"/>
        </w:rPr>
        <w:t xml:space="preserve"> are generally </w:t>
      </w:r>
      <w:r w:rsidR="0038499B">
        <w:rPr>
          <w:rFonts w:ascii="Times New Roman" w:hAnsi="Times New Roman" w:cs="Times New Roman"/>
          <w:color w:val="FF0000"/>
        </w:rPr>
        <w:t xml:space="preserve">similar </w:t>
      </w:r>
      <w:r w:rsidR="002A0CAF">
        <w:rPr>
          <w:rFonts w:ascii="Times New Roman" w:hAnsi="Times New Roman" w:cs="Times New Roman"/>
          <w:color w:val="FF0000"/>
        </w:rPr>
        <w:t>between Crawford and Sprenger.</w:t>
      </w:r>
      <w:r w:rsidR="009E2204">
        <w:rPr>
          <w:rFonts w:ascii="Times New Roman" w:hAnsi="Times New Roman" w:cs="Times New Roman"/>
          <w:color w:val="FF0000"/>
        </w:rPr>
        <w:t xml:space="preserve"> </w:t>
      </w:r>
    </w:p>
    <w:p w14:paraId="4D711AF4" w14:textId="77777777" w:rsidR="009E2204" w:rsidRDefault="009E2204" w:rsidP="002F5922">
      <w:pPr>
        <w:rPr>
          <w:rFonts w:ascii="Times New Roman" w:hAnsi="Times New Roman" w:cs="Times New Roman"/>
          <w:color w:val="FF0000"/>
        </w:rPr>
      </w:pPr>
    </w:p>
    <w:p w14:paraId="1E142C1B" w14:textId="77777777" w:rsidR="002F5922" w:rsidRDefault="002F5922" w:rsidP="00B9758B">
      <w:pPr>
        <w:rPr>
          <w:rFonts w:ascii="Times New Roman" w:eastAsia="Times New Roman" w:hAnsi="Times New Roman" w:cs="Times New Roman"/>
          <w:color w:val="FF0000"/>
          <w:szCs w:val="20"/>
        </w:rPr>
      </w:pPr>
    </w:p>
    <w:p w14:paraId="031A8AB9" w14:textId="21C6B39E" w:rsidR="00646B1C" w:rsidRDefault="00646B1C" w:rsidP="00B9758B">
      <w:pPr>
        <w:rPr>
          <w:rFonts w:ascii="Times New Roman" w:eastAsia="Times New Roman" w:hAnsi="Times New Roman" w:cs="Times New Roman"/>
          <w:color w:val="FF0000"/>
          <w:szCs w:val="20"/>
        </w:rPr>
      </w:pPr>
    </w:p>
    <w:p w14:paraId="5EE56D6B" w14:textId="77777777" w:rsidR="00646B1C" w:rsidRPr="00B9758B" w:rsidRDefault="00646B1C" w:rsidP="00B9758B">
      <w:pPr>
        <w:rPr>
          <w:rFonts w:ascii="Times New Roman" w:eastAsia="Times New Roman" w:hAnsi="Times New Roman" w:cs="Times New Roman"/>
          <w:color w:val="FF0000"/>
          <w:szCs w:val="20"/>
        </w:rPr>
      </w:pPr>
    </w:p>
    <w:p w14:paraId="27D895FF" w14:textId="5C49F8DB" w:rsidR="00B9758B" w:rsidRDefault="00B9758B" w:rsidP="00B9758B">
      <w:pPr>
        <w:rPr>
          <w:rFonts w:ascii="Times New Roman" w:eastAsia="Times New Roman" w:hAnsi="Times New Roman" w:cs="Times New Roman"/>
          <w:color w:val="FF0000"/>
          <w:szCs w:val="20"/>
        </w:rPr>
      </w:pPr>
    </w:p>
    <w:p w14:paraId="1CDCDEAD" w14:textId="1ABE7B58" w:rsidR="00646B1C" w:rsidRDefault="00646B1C" w:rsidP="00B9758B">
      <w:pPr>
        <w:rPr>
          <w:rFonts w:ascii="Times New Roman" w:eastAsia="Times New Roman" w:hAnsi="Times New Roman" w:cs="Times New Roman"/>
          <w:color w:val="FF0000"/>
          <w:szCs w:val="20"/>
        </w:rPr>
      </w:pPr>
      <w:r>
        <w:rPr>
          <w:rFonts w:ascii="Times New Roman" w:eastAsia="Times New Roman" w:hAnsi="Times New Roman" w:cs="Times New Roman"/>
          <w:noProof/>
          <w:color w:val="FF0000"/>
          <w:szCs w:val="20"/>
        </w:rPr>
        <w:lastRenderedPageBreak/>
        <w:drawing>
          <wp:inline distT="0" distB="0" distL="0" distR="0" wp14:anchorId="188EAE05" wp14:editId="7D087271">
            <wp:extent cx="5943600" cy="6673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673215"/>
                    </a:xfrm>
                    <a:prstGeom prst="rect">
                      <a:avLst/>
                    </a:prstGeom>
                  </pic:spPr>
                </pic:pic>
              </a:graphicData>
            </a:graphic>
          </wp:inline>
        </w:drawing>
      </w:r>
    </w:p>
    <w:p w14:paraId="467C3799" w14:textId="77777777" w:rsidR="00646B1C" w:rsidRDefault="00646B1C" w:rsidP="00646B1C">
      <w:pPr>
        <w:tabs>
          <w:tab w:val="left" w:pos="1993"/>
        </w:tabs>
        <w:snapToGrid w:val="0"/>
        <w:rPr>
          <w:rFonts w:ascii="Times New Roman" w:eastAsia="Times New Roman" w:hAnsi="Times New Roman" w:cs="Times New Roman"/>
          <w:szCs w:val="20"/>
        </w:rPr>
      </w:pPr>
    </w:p>
    <w:p w14:paraId="6A7B76C1" w14:textId="3485C22A" w:rsidR="00646B1C" w:rsidRPr="00646B1C" w:rsidRDefault="00646B1C" w:rsidP="00646B1C">
      <w:pPr>
        <w:tabs>
          <w:tab w:val="left" w:pos="1993"/>
        </w:tabs>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Fig. 10</w:t>
      </w:r>
      <w:r w:rsidR="000556D5">
        <w:rPr>
          <w:rFonts w:ascii="Times New Roman" w:eastAsia="Times New Roman" w:hAnsi="Times New Roman" w:cs="Times New Roman"/>
          <w:szCs w:val="20"/>
        </w:rPr>
        <w:t xml:space="preserve"> </w:t>
      </w:r>
      <w:r w:rsidR="004F7DA9">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Distributions of (a) intensity RMSE (</w:t>
      </w:r>
      <w:proofErr w:type="spellStart"/>
      <w:r w:rsidRPr="00646B1C">
        <w:rPr>
          <w:rFonts w:ascii="Times New Roman" w:eastAsia="Times New Roman" w:hAnsi="Times New Roman" w:cs="Times New Roman"/>
          <w:szCs w:val="20"/>
        </w:rPr>
        <w:t>hPa</w:t>
      </w:r>
      <w:proofErr w:type="spellEnd"/>
      <w:r w:rsidRPr="00646B1C">
        <w:rPr>
          <w:rFonts w:ascii="Times New Roman" w:eastAsia="Times New Roman" w:hAnsi="Times New Roman" w:cs="Times New Roman"/>
          <w:szCs w:val="20"/>
        </w:rPr>
        <w:t>) and (b) position RMSE (km) of ACs during the 2007–2017 climatological period (gray), ACs during low-skill periods (red), and ACs during high-skill periods (blue) for which forecast skill can be evaluated at forecast lead times of 1–7 days, every 1 day. Dots indicate the mean values, boxes indicate the IQR, and whiskers extend to the 5th and 95th percentiles. Yellow star indicates statistical significance at the 95% confidence level of the mean value of intensity RMSE for ACs during low-skill periods with respect to the mean value of intensity RMSE for ACs during the 2007–</w:t>
      </w:r>
      <w:r w:rsidRPr="00646B1C">
        <w:rPr>
          <w:rFonts w:ascii="Times New Roman" w:eastAsia="Times New Roman" w:hAnsi="Times New Roman" w:cs="Times New Roman"/>
          <w:szCs w:val="20"/>
        </w:rPr>
        <w:lastRenderedPageBreak/>
        <w:t>2017 climatological period for the 1-day lead time. Purple stars indicate statistical significance at the 95% confidence level between the mean value of intensity RMSE for ACs during low-skill periods and the mean value of intensity RMSE for ACs during high-skill periods for the 1-day and 6-day lead times.</w:t>
      </w:r>
    </w:p>
    <w:p w14:paraId="131C3BB6" w14:textId="046C99D8" w:rsidR="00646B1C" w:rsidRDefault="00646B1C" w:rsidP="00B9758B">
      <w:pPr>
        <w:rPr>
          <w:rFonts w:ascii="Times New Roman" w:eastAsia="Times New Roman" w:hAnsi="Times New Roman" w:cs="Times New Roman"/>
          <w:color w:val="FF0000"/>
          <w:szCs w:val="20"/>
        </w:rPr>
      </w:pPr>
    </w:p>
    <w:p w14:paraId="55569350" w14:textId="6B88D8A4" w:rsidR="00646B1C" w:rsidRDefault="00646B1C" w:rsidP="00B9758B">
      <w:pPr>
        <w:rPr>
          <w:rFonts w:ascii="Times New Roman" w:eastAsia="Times New Roman" w:hAnsi="Times New Roman" w:cs="Times New Roman"/>
          <w:color w:val="FF0000"/>
          <w:szCs w:val="20"/>
        </w:rPr>
      </w:pPr>
    </w:p>
    <w:p w14:paraId="7BEC0BA1" w14:textId="77777777" w:rsidR="00AA45E6" w:rsidRDefault="00AA45E6" w:rsidP="00B9758B">
      <w:pPr>
        <w:rPr>
          <w:rFonts w:ascii="Times New Roman" w:eastAsia="Times New Roman" w:hAnsi="Times New Roman" w:cs="Times New Roman"/>
          <w:color w:val="FF0000"/>
          <w:szCs w:val="20"/>
        </w:rPr>
      </w:pPr>
    </w:p>
    <w:p w14:paraId="09C03735" w14:textId="714C7E6B" w:rsidR="000556D5" w:rsidRDefault="000556D5" w:rsidP="00B9758B">
      <w:pPr>
        <w:rPr>
          <w:rFonts w:ascii="Times New Roman" w:hAnsi="Times New Roman" w:cs="Times New Roman"/>
          <w:b/>
          <w:bCs/>
          <w:color w:val="FF0000"/>
        </w:rPr>
      </w:pPr>
      <w:r>
        <w:rPr>
          <w:rFonts w:ascii="Times New Roman" w:hAnsi="Times New Roman" w:cs="Times New Roman"/>
          <w:b/>
          <w:bCs/>
          <w:color w:val="FF0000"/>
        </w:rPr>
        <w:t xml:space="preserve">Comparing Figs. 11 and 12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Figs. 12 and 13, respectively,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p>
    <w:p w14:paraId="56A2D83D" w14:textId="77777777" w:rsidR="000556D5" w:rsidRDefault="000556D5" w:rsidP="00B9758B">
      <w:pPr>
        <w:rPr>
          <w:rFonts w:ascii="Times New Roman" w:hAnsi="Times New Roman" w:cs="Times New Roman"/>
          <w:b/>
          <w:bCs/>
          <w:color w:val="FF0000"/>
        </w:rPr>
      </w:pPr>
    </w:p>
    <w:p w14:paraId="5094597E" w14:textId="288C07A0" w:rsidR="00B9758B" w:rsidRPr="00B9758B" w:rsidRDefault="00C037FA" w:rsidP="00B9758B">
      <w:pPr>
        <w:rPr>
          <w:rFonts w:ascii="Times New Roman" w:eastAsia="Times New Roman" w:hAnsi="Times New Roman" w:cs="Times New Roman"/>
          <w:color w:val="FF0000"/>
          <w:szCs w:val="20"/>
        </w:rPr>
      </w:pPr>
      <w:r>
        <w:rPr>
          <w:rFonts w:ascii="Times New Roman" w:hAnsi="Times New Roman" w:cs="Times New Roman"/>
          <w:color w:val="FF0000"/>
        </w:rPr>
        <w:t>These figures show d</w:t>
      </w:r>
      <w:r w:rsidR="00B9758B" w:rsidRPr="00B9758B">
        <w:rPr>
          <w:rFonts w:ascii="Times New Roman" w:hAnsi="Times New Roman" w:cs="Times New Roman"/>
          <w:color w:val="FF0000"/>
        </w:rPr>
        <w:t>istributions of quantities characterizing the four skill categories of ACs discussed in the paper</w:t>
      </w:r>
      <w:r>
        <w:rPr>
          <w:rFonts w:ascii="Times New Roman" w:hAnsi="Times New Roman" w:cs="Times New Roman"/>
          <w:color w:val="FF0000"/>
        </w:rPr>
        <w:t>. There</w:t>
      </w:r>
      <w:r w:rsidR="00B9758B" w:rsidRPr="00B9758B">
        <w:rPr>
          <w:rFonts w:ascii="Times New Roman" w:hAnsi="Times New Roman" w:cs="Times New Roman"/>
          <w:color w:val="FF0000"/>
        </w:rPr>
        <w:t xml:space="preserve"> are a greater number of instances of statistical significance for Crawford </w:t>
      </w:r>
      <w:r>
        <w:rPr>
          <w:rFonts w:ascii="Times New Roman" w:hAnsi="Times New Roman" w:cs="Times New Roman"/>
          <w:color w:val="FF0000"/>
        </w:rPr>
        <w:t xml:space="preserve">(Figs. 12 and 13 </w:t>
      </w:r>
      <w:r w:rsidR="00F30DE2">
        <w:rPr>
          <w:rFonts w:ascii="Times New Roman" w:hAnsi="Times New Roman" w:cs="Times New Roman"/>
          <w:color w:val="FF0000"/>
        </w:rPr>
        <w:t>of</w:t>
      </w:r>
      <w:r>
        <w:rPr>
          <w:rFonts w:ascii="Times New Roman" w:hAnsi="Times New Roman" w:cs="Times New Roman"/>
          <w:color w:val="FF0000"/>
        </w:rPr>
        <w:t xml:space="preserve"> </w:t>
      </w:r>
      <w:r w:rsidR="00F30DE2">
        <w:rPr>
          <w:rFonts w:ascii="Times New Roman" w:hAnsi="Times New Roman" w:cs="Times New Roman"/>
          <w:color w:val="FF0000"/>
        </w:rPr>
        <w:t xml:space="preserve">the </w:t>
      </w:r>
      <w:r>
        <w:rPr>
          <w:rFonts w:ascii="Times New Roman" w:hAnsi="Times New Roman" w:cs="Times New Roman"/>
          <w:color w:val="FF0000"/>
        </w:rPr>
        <w:t xml:space="preserve">revised manuscript) </w:t>
      </w:r>
      <w:r w:rsidR="00B9758B" w:rsidRPr="00B9758B">
        <w:rPr>
          <w:rFonts w:ascii="Times New Roman" w:hAnsi="Times New Roman" w:cs="Times New Roman"/>
          <w:color w:val="FF0000"/>
        </w:rPr>
        <w:t>compared to Sprenger</w:t>
      </w:r>
      <w:r>
        <w:rPr>
          <w:rFonts w:ascii="Times New Roman" w:hAnsi="Times New Roman" w:cs="Times New Roman"/>
          <w:color w:val="FF0000"/>
        </w:rPr>
        <w:t xml:space="preserve"> (Figs. 11 and 12 </w:t>
      </w:r>
      <w:r w:rsidR="00F30DE2">
        <w:rPr>
          <w:rFonts w:ascii="Times New Roman" w:hAnsi="Times New Roman" w:cs="Times New Roman"/>
          <w:color w:val="FF0000"/>
        </w:rPr>
        <w:t>of</w:t>
      </w:r>
      <w:r>
        <w:rPr>
          <w:rFonts w:ascii="Times New Roman" w:hAnsi="Times New Roman" w:cs="Times New Roman"/>
          <w:color w:val="FF0000"/>
        </w:rPr>
        <w:t xml:space="preserve"> </w:t>
      </w:r>
      <w:r w:rsidR="00F30DE2">
        <w:rPr>
          <w:rFonts w:ascii="Times New Roman" w:hAnsi="Times New Roman" w:cs="Times New Roman"/>
          <w:color w:val="FF0000"/>
        </w:rPr>
        <w:t xml:space="preserve">the </w:t>
      </w:r>
      <w:r>
        <w:rPr>
          <w:rFonts w:ascii="Times New Roman" w:hAnsi="Times New Roman" w:cs="Times New Roman"/>
          <w:color w:val="FF0000"/>
        </w:rPr>
        <w:t>original manuscript)</w:t>
      </w:r>
      <w:r w:rsidR="00B9758B" w:rsidRPr="00B9758B">
        <w:rPr>
          <w:rFonts w:ascii="Times New Roman" w:hAnsi="Times New Roman" w:cs="Times New Roman"/>
          <w:color w:val="FF0000"/>
        </w:rPr>
        <w:t xml:space="preserve">. </w:t>
      </w:r>
      <w:r w:rsidR="00B9758B" w:rsidRPr="00B9758B">
        <w:rPr>
          <w:rFonts w:ascii="Times New Roman" w:eastAsia="Times New Roman" w:hAnsi="Times New Roman" w:cs="Times New Roman"/>
          <w:color w:val="FF0000"/>
          <w:szCs w:val="20"/>
        </w:rPr>
        <w:t xml:space="preserve">There are some differences between Crawford and Sprenger in terms of statistically significant differences between low-skill ACs during high-skill periods and high-skill ACs during high-skill periods. For example, there is a statistically significant difference in </w:t>
      </w:r>
      <w:r w:rsidR="00B9758B" w:rsidRPr="00B9758B">
        <w:rPr>
          <w:rFonts w:ascii="Times New Roman" w:hAnsi="Times New Roman" w:cs="Times New Roman"/>
          <w:color w:val="FF0000"/>
        </w:rPr>
        <w:t xml:space="preserve">850–600-hPa EGR between </w:t>
      </w:r>
      <w:r w:rsidR="00B9758B" w:rsidRPr="00B9758B">
        <w:rPr>
          <w:rFonts w:ascii="Times New Roman" w:eastAsia="Times New Roman" w:hAnsi="Times New Roman" w:cs="Times New Roman"/>
          <w:color w:val="FF0000"/>
          <w:szCs w:val="20"/>
        </w:rPr>
        <w:t>low-skill ACs during high-skill periods and high-skill ACs during high-skill periods for Sprenger</w:t>
      </w:r>
      <w:r>
        <w:rPr>
          <w:rFonts w:ascii="Times New Roman" w:eastAsia="Times New Roman" w:hAnsi="Times New Roman" w:cs="Times New Roman"/>
          <w:color w:val="FF0000"/>
          <w:szCs w:val="20"/>
        </w:rPr>
        <w:t xml:space="preserve"> (Fig. 11</w:t>
      </w:r>
      <w:r w:rsidR="00ED1CC5">
        <w:rPr>
          <w:rFonts w:ascii="Times New Roman" w:eastAsia="Times New Roman" w:hAnsi="Times New Roman" w:cs="Times New Roman"/>
          <w:color w:val="FF0000"/>
          <w:szCs w:val="20"/>
        </w:rPr>
        <w:t>d</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of</w:t>
      </w:r>
      <w:r>
        <w:rPr>
          <w:rFonts w:ascii="Times New Roman" w:eastAsia="Times New Roman" w:hAnsi="Times New Roman" w:cs="Times New Roman"/>
          <w:color w:val="FF0000"/>
          <w:szCs w:val="20"/>
        </w:rPr>
        <w:t xml:space="preserve"> original manuscript)</w:t>
      </w:r>
      <w:r w:rsidR="00B9758B" w:rsidRPr="00B9758B">
        <w:rPr>
          <w:rFonts w:ascii="Times New Roman" w:eastAsia="Times New Roman" w:hAnsi="Times New Roman" w:cs="Times New Roman"/>
          <w:color w:val="FF0000"/>
          <w:szCs w:val="20"/>
        </w:rPr>
        <w:t>, but not for Crawford</w:t>
      </w:r>
      <w:r>
        <w:rPr>
          <w:rFonts w:ascii="Times New Roman" w:eastAsia="Times New Roman" w:hAnsi="Times New Roman" w:cs="Times New Roman"/>
          <w:color w:val="FF0000"/>
          <w:szCs w:val="20"/>
        </w:rPr>
        <w:t xml:space="preserve"> (Fig. 12</w:t>
      </w:r>
      <w:r w:rsidR="00ED1CC5">
        <w:rPr>
          <w:rFonts w:ascii="Times New Roman" w:eastAsia="Times New Roman" w:hAnsi="Times New Roman" w:cs="Times New Roman"/>
          <w:color w:val="FF0000"/>
          <w:szCs w:val="20"/>
        </w:rPr>
        <w:t>d</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of</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Pr>
          <w:rFonts w:ascii="Times New Roman" w:eastAsia="Times New Roman" w:hAnsi="Times New Roman" w:cs="Times New Roman"/>
          <w:color w:val="FF0000"/>
          <w:szCs w:val="20"/>
        </w:rPr>
        <w:t>revised manuscript)</w:t>
      </w:r>
      <w:r w:rsidR="00B9758B" w:rsidRPr="00B9758B">
        <w:rPr>
          <w:rFonts w:ascii="Times New Roman" w:eastAsia="Times New Roman" w:hAnsi="Times New Roman" w:cs="Times New Roman"/>
          <w:color w:val="FF0000"/>
          <w:szCs w:val="20"/>
        </w:rPr>
        <w:t>.</w:t>
      </w:r>
      <w:r w:rsidR="00B9758B">
        <w:rPr>
          <w:rFonts w:ascii="Times New Roman" w:eastAsia="Times New Roman" w:hAnsi="Times New Roman" w:cs="Times New Roman"/>
          <w:color w:val="FF0000"/>
          <w:szCs w:val="20"/>
        </w:rPr>
        <w:t xml:space="preserve"> See L</w:t>
      </w:r>
      <w:r w:rsidR="009525D3">
        <w:rPr>
          <w:rFonts w:ascii="Times New Roman" w:eastAsia="Times New Roman" w:hAnsi="Times New Roman" w:cs="Times New Roman"/>
          <w:color w:val="FF0000"/>
          <w:szCs w:val="20"/>
        </w:rPr>
        <w:t>702</w:t>
      </w:r>
      <w:r w:rsidR="00304354">
        <w:rPr>
          <w:rFonts w:ascii="Times New Roman" w:eastAsia="Times New Roman" w:hAnsi="Times New Roman" w:cs="Times New Roman"/>
          <w:color w:val="FF0000"/>
          <w:szCs w:val="20"/>
        </w:rPr>
        <w:t>–70</w:t>
      </w:r>
      <w:r w:rsidR="009525D3">
        <w:rPr>
          <w:rFonts w:ascii="Times New Roman" w:eastAsia="Times New Roman" w:hAnsi="Times New Roman" w:cs="Times New Roman"/>
          <w:color w:val="FF0000"/>
          <w:szCs w:val="20"/>
        </w:rPr>
        <w:t>9</w:t>
      </w:r>
      <w:r w:rsidR="00304354">
        <w:rPr>
          <w:rFonts w:ascii="Times New Roman" w:eastAsia="Times New Roman" w:hAnsi="Times New Roman" w:cs="Times New Roman"/>
          <w:color w:val="FF0000"/>
          <w:szCs w:val="20"/>
        </w:rPr>
        <w:t xml:space="preserve"> and L7</w:t>
      </w:r>
      <w:r w:rsidR="009525D3">
        <w:rPr>
          <w:rFonts w:ascii="Times New Roman" w:eastAsia="Times New Roman" w:hAnsi="Times New Roman" w:cs="Times New Roman"/>
          <w:color w:val="FF0000"/>
          <w:szCs w:val="20"/>
        </w:rPr>
        <w:t>32</w:t>
      </w:r>
      <w:r w:rsidR="00304354">
        <w:rPr>
          <w:rFonts w:ascii="Times New Roman" w:eastAsia="Times New Roman" w:hAnsi="Times New Roman" w:cs="Times New Roman"/>
          <w:color w:val="FF0000"/>
          <w:szCs w:val="20"/>
        </w:rPr>
        <w:t>–74</w:t>
      </w:r>
      <w:r w:rsidR="009525D3">
        <w:rPr>
          <w:rFonts w:ascii="Times New Roman" w:eastAsia="Times New Roman" w:hAnsi="Times New Roman" w:cs="Times New Roman"/>
          <w:color w:val="FF0000"/>
          <w:szCs w:val="20"/>
        </w:rPr>
        <w:t>0</w:t>
      </w:r>
      <w:r w:rsidR="00B9758B">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of the revised manuscript </w:t>
      </w:r>
      <w:r w:rsidR="00B9758B">
        <w:rPr>
          <w:rFonts w:ascii="Times New Roman" w:eastAsia="Times New Roman" w:hAnsi="Times New Roman" w:cs="Times New Roman"/>
          <w:color w:val="FF0000"/>
          <w:szCs w:val="20"/>
        </w:rPr>
        <w:t>for updated text</w:t>
      </w:r>
      <w:r w:rsidR="007704A8">
        <w:rPr>
          <w:rFonts w:ascii="Times New Roman" w:eastAsia="Times New Roman" w:hAnsi="Times New Roman" w:cs="Times New Roman"/>
          <w:color w:val="FF0000"/>
          <w:szCs w:val="20"/>
        </w:rPr>
        <w:t xml:space="preserve"> regarding</w:t>
      </w:r>
      <w:r w:rsidR="00B9758B">
        <w:rPr>
          <w:rFonts w:ascii="Times New Roman" w:eastAsia="Times New Roman" w:hAnsi="Times New Roman" w:cs="Times New Roman"/>
          <w:color w:val="FF0000"/>
          <w:szCs w:val="20"/>
        </w:rPr>
        <w:t xml:space="preserve"> Fig. </w:t>
      </w:r>
      <w:r>
        <w:rPr>
          <w:rFonts w:ascii="Times New Roman" w:eastAsia="Times New Roman" w:hAnsi="Times New Roman" w:cs="Times New Roman"/>
          <w:color w:val="FF0000"/>
          <w:szCs w:val="20"/>
        </w:rPr>
        <w:t xml:space="preserve">12 </w:t>
      </w:r>
      <w:r w:rsidR="00F30DE2">
        <w:rPr>
          <w:rFonts w:ascii="Times New Roman" w:eastAsia="Times New Roman" w:hAnsi="Times New Roman" w:cs="Times New Roman"/>
          <w:color w:val="FF0000"/>
          <w:szCs w:val="20"/>
        </w:rPr>
        <w:t xml:space="preserve">of the </w:t>
      </w:r>
      <w:r w:rsidR="007704A8">
        <w:rPr>
          <w:rFonts w:ascii="Times New Roman" w:eastAsia="Times New Roman" w:hAnsi="Times New Roman" w:cs="Times New Roman"/>
          <w:color w:val="FF0000"/>
          <w:szCs w:val="20"/>
        </w:rPr>
        <w:t>revised manuscript and see L</w:t>
      </w:r>
      <w:r w:rsidR="00304354">
        <w:rPr>
          <w:rFonts w:ascii="Times New Roman" w:eastAsia="Times New Roman" w:hAnsi="Times New Roman" w:cs="Times New Roman"/>
          <w:color w:val="FF0000"/>
          <w:szCs w:val="20"/>
        </w:rPr>
        <w:t>7</w:t>
      </w:r>
      <w:r w:rsidR="009525D3">
        <w:rPr>
          <w:rFonts w:ascii="Times New Roman" w:eastAsia="Times New Roman" w:hAnsi="Times New Roman" w:cs="Times New Roman"/>
          <w:color w:val="FF0000"/>
          <w:szCs w:val="20"/>
        </w:rPr>
        <w:t>44</w:t>
      </w:r>
      <w:r w:rsidR="00304354">
        <w:rPr>
          <w:rFonts w:ascii="Times New Roman" w:eastAsia="Times New Roman" w:hAnsi="Times New Roman" w:cs="Times New Roman"/>
          <w:color w:val="FF0000"/>
          <w:szCs w:val="20"/>
        </w:rPr>
        <w:t>–7</w:t>
      </w:r>
      <w:r w:rsidR="009525D3">
        <w:rPr>
          <w:rFonts w:ascii="Times New Roman" w:eastAsia="Times New Roman" w:hAnsi="Times New Roman" w:cs="Times New Roman"/>
          <w:color w:val="FF0000"/>
          <w:szCs w:val="20"/>
        </w:rPr>
        <w:t>54</w:t>
      </w:r>
      <w:r w:rsidR="00F30DE2">
        <w:rPr>
          <w:rFonts w:ascii="Times New Roman" w:eastAsia="Times New Roman" w:hAnsi="Times New Roman" w:cs="Times New Roman"/>
          <w:color w:val="FF0000"/>
          <w:szCs w:val="20"/>
        </w:rPr>
        <w:t xml:space="preserve"> of the revised manuscript</w:t>
      </w:r>
      <w:r w:rsidR="007704A8">
        <w:rPr>
          <w:rFonts w:ascii="Times New Roman" w:eastAsia="Times New Roman" w:hAnsi="Times New Roman" w:cs="Times New Roman"/>
          <w:color w:val="FF0000"/>
          <w:szCs w:val="20"/>
        </w:rPr>
        <w:t xml:space="preserve"> for updated text regarding Fig. </w:t>
      </w:r>
      <w:r>
        <w:rPr>
          <w:rFonts w:ascii="Times New Roman" w:eastAsia="Times New Roman" w:hAnsi="Times New Roman" w:cs="Times New Roman"/>
          <w:color w:val="FF0000"/>
          <w:szCs w:val="20"/>
        </w:rPr>
        <w:t xml:space="preserve">13 </w:t>
      </w:r>
      <w:r w:rsidR="00F30DE2">
        <w:rPr>
          <w:rFonts w:ascii="Times New Roman" w:eastAsia="Times New Roman" w:hAnsi="Times New Roman" w:cs="Times New Roman"/>
          <w:color w:val="FF0000"/>
          <w:szCs w:val="20"/>
        </w:rPr>
        <w:t>of</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Pr>
          <w:rFonts w:ascii="Times New Roman" w:eastAsia="Times New Roman" w:hAnsi="Times New Roman" w:cs="Times New Roman"/>
          <w:color w:val="FF0000"/>
          <w:szCs w:val="20"/>
        </w:rPr>
        <w:t>revised manuscript.</w:t>
      </w:r>
    </w:p>
    <w:p w14:paraId="663A1CD3" w14:textId="77777777" w:rsidR="00B9758B" w:rsidRPr="00B9758B" w:rsidRDefault="00B9758B" w:rsidP="00B9758B">
      <w:pPr>
        <w:rPr>
          <w:rFonts w:ascii="Times New Roman" w:eastAsia="Times New Roman" w:hAnsi="Times New Roman" w:cs="Times New Roman"/>
          <w:color w:val="FF0000"/>
          <w:szCs w:val="20"/>
        </w:rPr>
      </w:pPr>
    </w:p>
    <w:p w14:paraId="5A7D3D1C" w14:textId="65BC323B" w:rsidR="00646B1C" w:rsidRDefault="00646B1C" w:rsidP="00B9758B">
      <w:pPr>
        <w:rPr>
          <w:rFonts w:ascii="Times New Roman" w:eastAsia="Times New Roman" w:hAnsi="Times New Roman" w:cs="Times New Roman"/>
          <w:color w:val="FF0000"/>
          <w:szCs w:val="20"/>
        </w:rPr>
      </w:pPr>
    </w:p>
    <w:p w14:paraId="7FDFEE00" w14:textId="01A75B35" w:rsidR="00646B1C" w:rsidRDefault="005C7B1C" w:rsidP="00B9758B">
      <w:pPr>
        <w:rPr>
          <w:rFonts w:ascii="Times New Roman" w:hAnsi="Times New Roman" w:cs="Times New Roman"/>
          <w:color w:val="FF0000"/>
        </w:rPr>
      </w:pPr>
      <w:r>
        <w:rPr>
          <w:rFonts w:ascii="Times New Roman" w:hAnsi="Times New Roman" w:cs="Times New Roman"/>
          <w:noProof/>
          <w:color w:val="FF0000"/>
        </w:rPr>
        <w:lastRenderedPageBreak/>
        <w:drawing>
          <wp:inline distT="0" distB="0" distL="0" distR="0" wp14:anchorId="62FCB6DC" wp14:editId="4AEED02E">
            <wp:extent cx="5943600" cy="5407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407660"/>
                    </a:xfrm>
                    <a:prstGeom prst="rect">
                      <a:avLst/>
                    </a:prstGeom>
                  </pic:spPr>
                </pic:pic>
              </a:graphicData>
            </a:graphic>
          </wp:inline>
        </w:drawing>
      </w:r>
    </w:p>
    <w:p w14:paraId="0C62A1E6" w14:textId="17596B1A" w:rsidR="005C7B1C" w:rsidRDefault="005C7B1C" w:rsidP="00B9758B">
      <w:pPr>
        <w:rPr>
          <w:rFonts w:ascii="Times New Roman" w:hAnsi="Times New Roman" w:cs="Times New Roman"/>
          <w:color w:val="FF0000"/>
        </w:rPr>
      </w:pPr>
    </w:p>
    <w:p w14:paraId="483ACF0F" w14:textId="17F52558" w:rsidR="005C7B1C" w:rsidRPr="005C7B1C" w:rsidRDefault="005C7B1C" w:rsidP="005C7B1C">
      <w:pPr>
        <w:tabs>
          <w:tab w:val="left" w:pos="1993"/>
        </w:tabs>
        <w:snapToGrid w:val="0"/>
        <w:rPr>
          <w:rFonts w:ascii="Times New Roman" w:eastAsia="Times New Roman" w:hAnsi="Times New Roman" w:cs="Times New Roman"/>
          <w:szCs w:val="20"/>
        </w:rPr>
      </w:pPr>
      <w:r w:rsidRPr="005C7B1C">
        <w:rPr>
          <w:rFonts w:ascii="Times New Roman" w:eastAsia="Times New Roman" w:hAnsi="Times New Roman" w:cs="Times New Roman"/>
          <w:szCs w:val="20"/>
        </w:rPr>
        <w:t>Fig. 11</w:t>
      </w:r>
      <w:r w:rsidR="000556D5">
        <w:rPr>
          <w:rFonts w:ascii="Times New Roman" w:eastAsia="Times New Roman" w:hAnsi="Times New Roman" w:cs="Times New Roman"/>
          <w:szCs w:val="20"/>
        </w:rPr>
        <w:t xml:space="preserve"> </w:t>
      </w:r>
      <w:r w:rsidR="004F7DA9">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5C7B1C">
        <w:rPr>
          <w:rFonts w:ascii="Times New Roman" w:eastAsia="Times New Roman" w:hAnsi="Times New Roman" w:cs="Times New Roman"/>
          <w:szCs w:val="20"/>
        </w:rPr>
        <w:t>. Distributions of the most extreme value, as defined in section 2c, of quantities characterizing ACs during the 2007–2017 climatological period (gray), low-skill ACs during low-skill periods (red solid), high-skill ACs during low-skill periods (red hatched), low-skill ACs during high-skill periods (blue solid), and high-skill ACs during high-skill periods (blue hatched) when located within the Arctic during the respective periods. The selected quantities are (a) minimum SLP (</w:t>
      </w:r>
      <w:proofErr w:type="spellStart"/>
      <w:r w:rsidRPr="005C7B1C">
        <w:rPr>
          <w:rFonts w:ascii="Times New Roman" w:eastAsia="Times New Roman" w:hAnsi="Times New Roman" w:cs="Times New Roman"/>
          <w:szCs w:val="20"/>
        </w:rPr>
        <w:t>hPa</w:t>
      </w:r>
      <w:proofErr w:type="spellEnd"/>
      <w:r w:rsidRPr="005C7B1C">
        <w:rPr>
          <w:rFonts w:ascii="Times New Roman" w:eastAsia="Times New Roman" w:hAnsi="Times New Roman" w:cs="Times New Roman"/>
          <w:szCs w:val="20"/>
        </w:rPr>
        <w:t>), (b) area-averaged 850-hPa wind speed (m s</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xml:space="preserve">), (c) area-averaged 850-hPa </w:t>
      </w:r>
      <w:r w:rsidRPr="005C7B1C">
        <w:rPr>
          <w:rFonts w:ascii="Times New Roman" w:eastAsia="Times New Roman" w:hAnsi="Times New Roman" w:cs="Times New Roman"/>
          <w:i/>
          <w:szCs w:val="20"/>
        </w:rPr>
        <w:t>θ</w:t>
      </w:r>
      <w:r w:rsidRPr="005C7B1C">
        <w:rPr>
          <w:rFonts w:ascii="Times New Roman" w:eastAsia="Times New Roman" w:hAnsi="Times New Roman" w:cs="Times New Roman"/>
          <w:szCs w:val="20"/>
        </w:rPr>
        <w:t xml:space="preserve"> gradient magnitude [K (100 </w:t>
      </w:r>
      <w:proofErr w:type="gramStart"/>
      <w:r w:rsidRPr="005C7B1C">
        <w:rPr>
          <w:rFonts w:ascii="Times New Roman" w:eastAsia="Times New Roman" w:hAnsi="Times New Roman" w:cs="Times New Roman"/>
          <w:szCs w:val="20"/>
        </w:rPr>
        <w:t>km)</w:t>
      </w:r>
      <w:r w:rsidRPr="005C7B1C">
        <w:rPr>
          <w:rFonts w:ascii="Times New Roman" w:eastAsia="Times New Roman" w:hAnsi="Times New Roman" w:cs="Times New Roman"/>
          <w:szCs w:val="20"/>
          <w:vertAlign w:val="superscript"/>
        </w:rPr>
        <w:t>−</w:t>
      </w:r>
      <w:proofErr w:type="gramEnd"/>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and (d) area-averaged 850–600-hPa EGR (day</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The quantities in (b)–(d) are area-averaged within a 1000-km radius from the centers of the ACs. Dots indicate the mean values, boxes indicate the IQR, and whiskers extend to the 5th and 95th percentiles. Gray, red, and blue stars indicate the minimum and maximum values of the distributions. Yellow stars indicate statistical significance at the 95% confidence level of the mean values of the quantities for low-skill ACs during low-skill periods and high-skill ACs during high-skill periods with respect to the mean values of the quantities for ACs during the 2007–2017 climatological period. Pink stars indicate statistical significance at the 95% confidence level between the mean values of the quantities for low-skill ACs during low-</w:t>
      </w:r>
      <w:r w:rsidRPr="005C7B1C">
        <w:rPr>
          <w:rFonts w:ascii="Times New Roman" w:eastAsia="Times New Roman" w:hAnsi="Times New Roman" w:cs="Times New Roman"/>
          <w:szCs w:val="20"/>
        </w:rPr>
        <w:lastRenderedPageBreak/>
        <w:t>skill periods and the mean values of the quantities for high-skill ACs during low-skill periods. Light blue stars indicate statistical significance at the 95% confidence level between the mean values of the quantities for low-skill ACs during high-skill periods and the mean values of the quantities for high-skill ACs during high-skill periods.</w:t>
      </w:r>
    </w:p>
    <w:p w14:paraId="5C6E7200" w14:textId="77777777" w:rsidR="005C7B1C" w:rsidRPr="00B9758B" w:rsidRDefault="005C7B1C" w:rsidP="00B9758B">
      <w:pPr>
        <w:rPr>
          <w:rFonts w:ascii="Times New Roman" w:hAnsi="Times New Roman" w:cs="Times New Roman"/>
          <w:color w:val="FF0000"/>
        </w:rPr>
      </w:pPr>
    </w:p>
    <w:p w14:paraId="2C5492EB" w14:textId="4B9BDEE1" w:rsidR="00B9758B" w:rsidRDefault="00B9758B" w:rsidP="00B9758B">
      <w:pPr>
        <w:rPr>
          <w:rFonts w:ascii="Times New Roman" w:hAnsi="Times New Roman" w:cs="Times New Roman"/>
          <w:color w:val="FF0000"/>
        </w:rPr>
      </w:pPr>
    </w:p>
    <w:p w14:paraId="35C24883" w14:textId="77777777" w:rsidR="00AA45E6" w:rsidRPr="003674FA" w:rsidRDefault="00AA45E6" w:rsidP="00B9758B">
      <w:pPr>
        <w:rPr>
          <w:rFonts w:ascii="Times New Roman" w:hAnsi="Times New Roman" w:cs="Times New Roman"/>
          <w:color w:val="FF0000"/>
        </w:rPr>
      </w:pPr>
    </w:p>
    <w:p w14:paraId="5C34720E" w14:textId="63511538" w:rsidR="00B9758B" w:rsidRDefault="005C7B1C" w:rsidP="00B9758B">
      <w:pPr>
        <w:rPr>
          <w:rFonts w:ascii="Times New Roman" w:hAnsi="Times New Roman" w:cs="Times New Roman"/>
        </w:rPr>
      </w:pPr>
      <w:r>
        <w:rPr>
          <w:rFonts w:ascii="Times New Roman" w:hAnsi="Times New Roman" w:cs="Times New Roman"/>
          <w:noProof/>
        </w:rPr>
        <w:drawing>
          <wp:inline distT="0" distB="0" distL="0" distR="0" wp14:anchorId="38A7EEC5" wp14:editId="343C69D2">
            <wp:extent cx="5943600" cy="5407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407660"/>
                    </a:xfrm>
                    <a:prstGeom prst="rect">
                      <a:avLst/>
                    </a:prstGeom>
                  </pic:spPr>
                </pic:pic>
              </a:graphicData>
            </a:graphic>
          </wp:inline>
        </w:drawing>
      </w:r>
    </w:p>
    <w:p w14:paraId="3F4C5335" w14:textId="277F12F7" w:rsidR="00646B1C" w:rsidRDefault="00646B1C" w:rsidP="00B9758B">
      <w:pPr>
        <w:rPr>
          <w:rFonts w:ascii="Times New Roman" w:hAnsi="Times New Roman" w:cs="Times New Roman"/>
        </w:rPr>
      </w:pPr>
    </w:p>
    <w:p w14:paraId="67C23392" w14:textId="6DC03493" w:rsidR="005C7B1C" w:rsidRPr="005C7B1C" w:rsidRDefault="005C7B1C" w:rsidP="005C7B1C">
      <w:pPr>
        <w:tabs>
          <w:tab w:val="left" w:pos="1993"/>
        </w:tabs>
        <w:snapToGrid w:val="0"/>
        <w:rPr>
          <w:rFonts w:ascii="Times New Roman" w:eastAsia="Times New Roman" w:hAnsi="Times New Roman" w:cs="Times New Roman"/>
          <w:szCs w:val="20"/>
        </w:rPr>
      </w:pPr>
      <w:r w:rsidRPr="005C7B1C">
        <w:rPr>
          <w:rFonts w:ascii="Times New Roman" w:eastAsia="Times New Roman" w:hAnsi="Times New Roman" w:cs="Times New Roman"/>
          <w:szCs w:val="20"/>
        </w:rPr>
        <w:t>Fig. 12</w:t>
      </w:r>
      <w:r w:rsidR="000556D5">
        <w:rPr>
          <w:rFonts w:ascii="Times New Roman" w:eastAsia="Times New Roman" w:hAnsi="Times New Roman" w:cs="Times New Roman"/>
          <w:szCs w:val="20"/>
        </w:rPr>
        <w:t xml:space="preserve"> </w:t>
      </w:r>
      <w:r w:rsidR="004F7DA9">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5C7B1C">
        <w:rPr>
          <w:rFonts w:ascii="Times New Roman" w:eastAsia="Times New Roman" w:hAnsi="Times New Roman" w:cs="Times New Roman"/>
          <w:szCs w:val="20"/>
        </w:rPr>
        <w:t>. As in Fig. 11, but for (a) area-averaged positive values of 350–250-hPa divergence (10</w:t>
      </w:r>
      <w:r w:rsidRPr="005C7B1C">
        <w:rPr>
          <w:rFonts w:ascii="Times New Roman" w:eastAsia="Times New Roman" w:hAnsi="Times New Roman" w:cs="Times New Roman"/>
          <w:szCs w:val="20"/>
          <w:vertAlign w:val="superscript"/>
        </w:rPr>
        <w:t>−6</w:t>
      </w:r>
      <w:r w:rsidRPr="005C7B1C">
        <w:rPr>
          <w:rFonts w:ascii="Times New Roman" w:eastAsia="Times New Roman" w:hAnsi="Times New Roman" w:cs="Times New Roman"/>
          <w:szCs w:val="20"/>
        </w:rPr>
        <w:t xml:space="preserve"> s</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xml:space="preserve">), (b) area-averaged negative values of 800–600-hPa </w:t>
      </w:r>
      <w:r w:rsidRPr="005C7B1C">
        <w:rPr>
          <w:rFonts w:ascii="Times New Roman" w:eastAsia="Times New Roman" w:hAnsi="Times New Roman" w:cs="Times New Roman"/>
          <w:i/>
          <w:szCs w:val="20"/>
        </w:rPr>
        <w:t>ω</w:t>
      </w:r>
      <w:r w:rsidRPr="005C7B1C">
        <w:rPr>
          <w:rFonts w:ascii="Times New Roman" w:eastAsia="Times New Roman" w:hAnsi="Times New Roman" w:cs="Times New Roman"/>
          <w:szCs w:val="20"/>
        </w:rPr>
        <w:t xml:space="preserve"> (10</w:t>
      </w:r>
      <w:r w:rsidRPr="005C7B1C">
        <w:rPr>
          <w:rFonts w:ascii="Times New Roman" w:eastAsia="Times New Roman" w:hAnsi="Times New Roman" w:cs="Times New Roman"/>
          <w:szCs w:val="20"/>
          <w:vertAlign w:val="superscript"/>
        </w:rPr>
        <w:t>−3</w:t>
      </w:r>
      <w:r w:rsidRPr="005C7B1C">
        <w:rPr>
          <w:rFonts w:ascii="Times New Roman" w:eastAsia="Times New Roman" w:hAnsi="Times New Roman" w:cs="Times New Roman"/>
          <w:szCs w:val="20"/>
        </w:rPr>
        <w:t xml:space="preserve"> </w:t>
      </w:r>
      <w:proofErr w:type="spellStart"/>
      <w:r w:rsidRPr="005C7B1C">
        <w:rPr>
          <w:rFonts w:ascii="Times New Roman" w:eastAsia="Times New Roman" w:hAnsi="Times New Roman" w:cs="Times New Roman"/>
          <w:szCs w:val="20"/>
        </w:rPr>
        <w:t>hPa</w:t>
      </w:r>
      <w:proofErr w:type="spellEnd"/>
      <w:r w:rsidRPr="005C7B1C">
        <w:rPr>
          <w:rFonts w:ascii="Times New Roman" w:eastAsia="Times New Roman" w:hAnsi="Times New Roman" w:cs="Times New Roman"/>
          <w:szCs w:val="20"/>
        </w:rPr>
        <w:t xml:space="preserve"> s</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(c) area-averaged 1000–300-hPa IVT (kg m</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xml:space="preserve"> s</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and (d) area-averaged positive values of 1000–300-hPa IMFC (W m</w:t>
      </w:r>
      <w:r w:rsidRPr="005C7B1C">
        <w:rPr>
          <w:rFonts w:ascii="Times New Roman" w:eastAsia="Times New Roman" w:hAnsi="Times New Roman" w:cs="Times New Roman"/>
          <w:szCs w:val="20"/>
          <w:vertAlign w:val="superscript"/>
        </w:rPr>
        <w:t>−2</w:t>
      </w:r>
      <w:r w:rsidRPr="005C7B1C">
        <w:rPr>
          <w:rFonts w:ascii="Times New Roman" w:eastAsia="Times New Roman" w:hAnsi="Times New Roman" w:cs="Times New Roman"/>
          <w:szCs w:val="20"/>
        </w:rPr>
        <w:t>). The quantities in (a)–(d) are area-averaged within a 1000-km radius from the centers of the ACs.</w:t>
      </w:r>
    </w:p>
    <w:p w14:paraId="51074C72" w14:textId="77777777" w:rsidR="00646B1C" w:rsidRDefault="00646B1C" w:rsidP="00B9758B">
      <w:pPr>
        <w:rPr>
          <w:rFonts w:ascii="Times New Roman" w:hAnsi="Times New Roman" w:cs="Times New Roman"/>
        </w:rPr>
      </w:pPr>
    </w:p>
    <w:p w14:paraId="5F697DAB" w14:textId="77777777" w:rsidR="00B9758B" w:rsidRDefault="00B9758B" w:rsidP="00635B04">
      <w:pPr>
        <w:rPr>
          <w:rFonts w:ascii="Times New Roman" w:hAnsi="Times New Roman" w:cs="Times New Roman"/>
          <w:color w:val="FF0000"/>
        </w:rPr>
      </w:pPr>
    </w:p>
    <w:p w14:paraId="47C845AA" w14:textId="77777777" w:rsidR="00635B04" w:rsidRPr="00635B04" w:rsidRDefault="00635B04">
      <w:pPr>
        <w:rPr>
          <w:rFonts w:ascii="Times New Roman" w:hAnsi="Times New Roman" w:cs="Times New Roman"/>
        </w:rPr>
      </w:pPr>
    </w:p>
    <w:p w14:paraId="07C59C24" w14:textId="7D4E3A33" w:rsidR="00C90EAB" w:rsidRDefault="00635B04" w:rsidP="00635B04">
      <w:pPr>
        <w:jc w:val="center"/>
        <w:rPr>
          <w:rFonts w:ascii="Times New Roman" w:hAnsi="Times New Roman" w:cs="Times New Roman"/>
          <w:b/>
          <w:bCs/>
        </w:rPr>
      </w:pPr>
      <w:r w:rsidRPr="00635B04">
        <w:rPr>
          <w:rFonts w:ascii="Times New Roman" w:hAnsi="Times New Roman" w:cs="Times New Roman"/>
          <w:b/>
          <w:bCs/>
        </w:rPr>
        <w:lastRenderedPageBreak/>
        <w:t>Responses to Reviewer #1</w:t>
      </w:r>
    </w:p>
    <w:p w14:paraId="3D1BBE13" w14:textId="2B11281C" w:rsidR="00635B04" w:rsidRDefault="00635B04" w:rsidP="00635B04">
      <w:pPr>
        <w:jc w:val="center"/>
        <w:rPr>
          <w:rFonts w:ascii="Times New Roman" w:hAnsi="Times New Roman" w:cs="Times New Roman"/>
          <w:b/>
          <w:bCs/>
        </w:rPr>
      </w:pPr>
    </w:p>
    <w:p w14:paraId="4C3C72AB" w14:textId="4B938EB7" w:rsidR="00635B04" w:rsidRDefault="003D0069" w:rsidP="00635B04">
      <w:pPr>
        <w:rPr>
          <w:rFonts w:ascii="Times New Roman" w:hAnsi="Times New Roman" w:cs="Times New Roman"/>
          <w:b/>
          <w:bCs/>
        </w:rPr>
      </w:pPr>
      <w:r>
        <w:rPr>
          <w:rFonts w:ascii="Times New Roman" w:hAnsi="Times New Roman" w:cs="Times New Roman"/>
          <w:b/>
          <w:bCs/>
        </w:rPr>
        <w:t>Major Comment:</w:t>
      </w:r>
    </w:p>
    <w:p w14:paraId="7EE7CFCD" w14:textId="4C5515C0" w:rsidR="003D0069" w:rsidRDefault="003D0069" w:rsidP="003D0069">
      <w:pPr>
        <w:rPr>
          <w:rFonts w:ascii="Times New Roman" w:hAnsi="Times New Roman" w:cs="Times New Roman"/>
        </w:rPr>
      </w:pPr>
      <w:r w:rsidRPr="003D0069">
        <w:rPr>
          <w:rFonts w:ascii="Times New Roman" w:hAnsi="Times New Roman" w:cs="Times New Roman"/>
        </w:rPr>
        <w:t>While there is statistical significance testing performed, the authors, at times, seem to disregard the spirit of performing them in the first place. Discussions of the results frequently mix results that have statistically significant differences with those that are not statistically different (and often in the same sentence). If there is no statistical significance, the authors still discuss the differences and say something along the lines that they “tend to be [stronger/weaker/larger/etc.]” One example is on lines 629-642. It makes the results less</w:t>
      </w:r>
      <w:r>
        <w:rPr>
          <w:rFonts w:ascii="Times New Roman" w:hAnsi="Times New Roman" w:cs="Times New Roman"/>
        </w:rPr>
        <w:t xml:space="preserve"> </w:t>
      </w:r>
      <w:r w:rsidRPr="003D0069">
        <w:rPr>
          <w:rFonts w:ascii="Times New Roman" w:hAnsi="Times New Roman" w:cs="Times New Roman"/>
        </w:rPr>
        <w:t>clear and somewhat misleading to mix the statistically significant differences in with the differences that are not statistically</w:t>
      </w:r>
      <w:r>
        <w:rPr>
          <w:rFonts w:ascii="Times New Roman" w:hAnsi="Times New Roman" w:cs="Times New Roman"/>
        </w:rPr>
        <w:t xml:space="preserve"> </w:t>
      </w:r>
      <w:r w:rsidRPr="003D0069">
        <w:rPr>
          <w:rFonts w:ascii="Times New Roman" w:hAnsi="Times New Roman" w:cs="Times New Roman"/>
        </w:rPr>
        <w:t>significantly different in the discussion, and especially in the same sentences. There is a reason for performing statistical significance tests. If the</w:t>
      </w:r>
      <w:r>
        <w:rPr>
          <w:rFonts w:ascii="Times New Roman" w:hAnsi="Times New Roman" w:cs="Times New Roman"/>
        </w:rPr>
        <w:t xml:space="preserve"> </w:t>
      </w:r>
      <w:r w:rsidRPr="003D0069">
        <w:rPr>
          <w:rFonts w:ascii="Times New Roman" w:hAnsi="Times New Roman" w:cs="Times New Roman"/>
        </w:rPr>
        <w:t>authors insist on pointing out other differences that tend to occur, they should be done so</w:t>
      </w:r>
      <w:r>
        <w:rPr>
          <w:rFonts w:ascii="Times New Roman" w:hAnsi="Times New Roman" w:cs="Times New Roman"/>
        </w:rPr>
        <w:t xml:space="preserve"> </w:t>
      </w:r>
      <w:r w:rsidRPr="003D0069">
        <w:rPr>
          <w:rFonts w:ascii="Times New Roman" w:hAnsi="Times New Roman" w:cs="Times New Roman"/>
        </w:rPr>
        <w:t>separately, and it should be more strongly emphasized that there is no statistical evidence of the differences being pointed out.</w:t>
      </w:r>
    </w:p>
    <w:p w14:paraId="77303AE4" w14:textId="10503C5C" w:rsidR="00A07AB5" w:rsidRDefault="00A07AB5" w:rsidP="003D0069">
      <w:pPr>
        <w:rPr>
          <w:rFonts w:ascii="Times New Roman" w:hAnsi="Times New Roman" w:cs="Times New Roman"/>
        </w:rPr>
      </w:pPr>
    </w:p>
    <w:p w14:paraId="71284EE4" w14:textId="20B8E18F" w:rsidR="00A07AB5" w:rsidRDefault="00A07AB5" w:rsidP="003D0069">
      <w:pPr>
        <w:rPr>
          <w:rFonts w:ascii="Times New Roman" w:hAnsi="Times New Roman" w:cs="Times New Roman"/>
          <w:b/>
          <w:bCs/>
          <w:color w:val="FF0000"/>
        </w:rPr>
      </w:pPr>
      <w:r w:rsidRPr="00A07AB5">
        <w:rPr>
          <w:rFonts w:ascii="Times New Roman" w:hAnsi="Times New Roman" w:cs="Times New Roman"/>
          <w:b/>
          <w:bCs/>
          <w:color w:val="FF0000"/>
        </w:rPr>
        <w:t>Response:</w:t>
      </w:r>
    </w:p>
    <w:p w14:paraId="6FB1E158" w14:textId="6004E406" w:rsidR="003C6388" w:rsidRDefault="003C6388" w:rsidP="003D0069">
      <w:pPr>
        <w:rPr>
          <w:rFonts w:ascii="Times New Roman" w:hAnsi="Times New Roman" w:cs="Times New Roman"/>
          <w:color w:val="FF0000"/>
        </w:rPr>
      </w:pPr>
      <w:r>
        <w:rPr>
          <w:rFonts w:ascii="Times New Roman" w:hAnsi="Times New Roman" w:cs="Times New Roman"/>
          <w:color w:val="FF0000"/>
        </w:rPr>
        <w:t xml:space="preserve">The reviewer brings up an important concern. We now make sure to clarify which results are statistically significant </w:t>
      </w:r>
      <w:r w:rsidR="00F30DE2">
        <w:rPr>
          <w:rFonts w:ascii="Times New Roman" w:hAnsi="Times New Roman" w:cs="Times New Roman"/>
          <w:color w:val="FF0000"/>
        </w:rPr>
        <w:t>and</w:t>
      </w:r>
      <w:r>
        <w:rPr>
          <w:rFonts w:ascii="Times New Roman" w:hAnsi="Times New Roman" w:cs="Times New Roman"/>
          <w:color w:val="FF0000"/>
        </w:rPr>
        <w:t xml:space="preserve"> also make sure to </w:t>
      </w:r>
      <w:r w:rsidR="00F30DE2">
        <w:rPr>
          <w:rFonts w:ascii="Times New Roman" w:hAnsi="Times New Roman" w:cs="Times New Roman"/>
          <w:color w:val="FF0000"/>
        </w:rPr>
        <w:t xml:space="preserve">clearly </w:t>
      </w:r>
      <w:r>
        <w:rPr>
          <w:rFonts w:ascii="Times New Roman" w:hAnsi="Times New Roman" w:cs="Times New Roman"/>
          <w:color w:val="FF0000"/>
        </w:rPr>
        <w:t xml:space="preserve">separate results that are statistically significant from results that are not statistically significant. See our responses below to your minor comments to see where changes were made. </w:t>
      </w:r>
    </w:p>
    <w:p w14:paraId="36AC985E" w14:textId="77777777" w:rsidR="00223D06" w:rsidRPr="003C6388" w:rsidRDefault="00223D06" w:rsidP="003D0069">
      <w:pPr>
        <w:rPr>
          <w:rFonts w:ascii="Times New Roman" w:hAnsi="Times New Roman" w:cs="Times New Roman"/>
          <w:color w:val="FF0000"/>
        </w:rPr>
      </w:pPr>
    </w:p>
    <w:p w14:paraId="64926C89" w14:textId="605AC325" w:rsidR="00A07AB5" w:rsidRDefault="00A07AB5" w:rsidP="003D0069">
      <w:pPr>
        <w:rPr>
          <w:rFonts w:ascii="Times New Roman" w:hAnsi="Times New Roman" w:cs="Times New Roman"/>
          <w:b/>
          <w:bCs/>
          <w:color w:val="FF0000"/>
        </w:rPr>
      </w:pPr>
    </w:p>
    <w:p w14:paraId="466339DD" w14:textId="4AE3B141" w:rsidR="00A07AB5" w:rsidRDefault="00A07AB5" w:rsidP="00A07AB5">
      <w:pPr>
        <w:rPr>
          <w:rFonts w:ascii="Times New Roman" w:hAnsi="Times New Roman" w:cs="Times New Roman"/>
          <w:b/>
          <w:bCs/>
        </w:rPr>
      </w:pPr>
      <w:r>
        <w:rPr>
          <w:rFonts w:ascii="Times New Roman" w:hAnsi="Times New Roman" w:cs="Times New Roman"/>
          <w:b/>
          <w:bCs/>
        </w:rPr>
        <w:t>Minor Comments:</w:t>
      </w:r>
    </w:p>
    <w:p w14:paraId="1C13F743" w14:textId="4501875A" w:rsidR="00A07AB5" w:rsidRDefault="00A07AB5" w:rsidP="00A07AB5">
      <w:pPr>
        <w:rPr>
          <w:rFonts w:ascii="Times New Roman" w:hAnsi="Times New Roman" w:cs="Times New Roman"/>
          <w:b/>
          <w:bCs/>
        </w:rPr>
      </w:pPr>
    </w:p>
    <w:p w14:paraId="7DADD9C6"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1) 15-19: It seems like the purpose of this study could be framed more scientifically. I’m not sure</w:t>
      </w:r>
    </w:p>
    <w:p w14:paraId="66B26282" w14:textId="35701527" w:rsidR="00A07AB5" w:rsidRDefault="00A07AB5" w:rsidP="00A07AB5">
      <w:pPr>
        <w:rPr>
          <w:rFonts w:ascii="Times New Roman" w:hAnsi="Times New Roman" w:cs="Times New Roman"/>
        </w:rPr>
      </w:pPr>
      <w:r w:rsidRPr="00A07AB5">
        <w:rPr>
          <w:rFonts w:ascii="Times New Roman" w:hAnsi="Times New Roman" w:cs="Times New Roman"/>
        </w:rPr>
        <w:t>what we fundamentally learn by “comparing” ACs in high- vs. low-skill periods. Perhaps the</w:t>
      </w:r>
      <w:r>
        <w:rPr>
          <w:rFonts w:ascii="Times New Roman" w:hAnsi="Times New Roman" w:cs="Times New Roman"/>
        </w:rPr>
        <w:t xml:space="preserve"> </w:t>
      </w:r>
      <w:r w:rsidRPr="00A07AB5">
        <w:rPr>
          <w:rFonts w:ascii="Times New Roman" w:hAnsi="Times New Roman" w:cs="Times New Roman"/>
        </w:rPr>
        <w:t>purpose is to learn what processes are difficult to represent in the low-skill ACs.</w:t>
      </w:r>
    </w:p>
    <w:p w14:paraId="27E84B4B" w14:textId="159D32B9" w:rsidR="00A87E08" w:rsidRDefault="00A87E08" w:rsidP="00A07AB5">
      <w:pPr>
        <w:rPr>
          <w:rFonts w:ascii="Times New Roman" w:hAnsi="Times New Roman" w:cs="Times New Roman"/>
        </w:rPr>
      </w:pPr>
    </w:p>
    <w:p w14:paraId="32ED1691" w14:textId="10605BA4" w:rsidR="00A87E08" w:rsidRPr="00A87E08" w:rsidRDefault="00A87E08" w:rsidP="00A07AB5">
      <w:pPr>
        <w:rPr>
          <w:rFonts w:ascii="Times New Roman" w:hAnsi="Times New Roman" w:cs="Times New Roman"/>
          <w:b/>
          <w:bCs/>
          <w:color w:val="FF0000"/>
        </w:rPr>
      </w:pPr>
      <w:r w:rsidRPr="00A87E08">
        <w:rPr>
          <w:rFonts w:ascii="Times New Roman" w:hAnsi="Times New Roman" w:cs="Times New Roman"/>
          <w:b/>
          <w:bCs/>
          <w:color w:val="FF0000"/>
        </w:rPr>
        <w:t>Response:</w:t>
      </w:r>
    </w:p>
    <w:p w14:paraId="72D92C8D" w14:textId="6FF7738D" w:rsidR="00A87E08"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We reframe</w:t>
      </w:r>
      <w:r w:rsidR="00B43BF2">
        <w:rPr>
          <w:rFonts w:ascii="Times New Roman" w:hAnsi="Times New Roman" w:cs="Times New Roman"/>
          <w:color w:val="FF0000"/>
        </w:rPr>
        <w:t>d</w:t>
      </w:r>
      <w:r w:rsidRPr="00A87E08">
        <w:rPr>
          <w:rFonts w:ascii="Times New Roman" w:hAnsi="Times New Roman" w:cs="Times New Roman"/>
          <w:color w:val="FF0000"/>
        </w:rPr>
        <w:t xml:space="preserve"> the purpose statement </w:t>
      </w:r>
      <w:r w:rsidR="00B43BF2">
        <w:rPr>
          <w:rFonts w:ascii="Times New Roman" w:hAnsi="Times New Roman" w:cs="Times New Roman"/>
          <w:color w:val="FF0000"/>
        </w:rPr>
        <w:t>in the abstract as follows:</w:t>
      </w:r>
    </w:p>
    <w:p w14:paraId="5AE4CD50" w14:textId="16A558D2" w:rsidR="00A87E08" w:rsidRPr="00A87E08" w:rsidRDefault="00A87E08" w:rsidP="00A07AB5">
      <w:pPr>
        <w:rPr>
          <w:rFonts w:ascii="Times New Roman" w:hAnsi="Times New Roman" w:cs="Times New Roman"/>
          <w:color w:val="FF0000"/>
        </w:rPr>
      </w:pPr>
    </w:p>
    <w:p w14:paraId="604D3333" w14:textId="728B606D" w:rsidR="00A87E08"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Original purpose statement:</w:t>
      </w:r>
    </w:p>
    <w:p w14:paraId="67FF20D1" w14:textId="77CCA05D" w:rsidR="00A87E08"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“The purpose of this study is to compare characteristics of the Arctic environment, and the frequency, characteristics, and forecast skill of ACs, between periods of low and high forecast skill of the synoptic-scale flow over the Arctic, hereafter referred to as low-skill and high-skill periods, respectively, during the summers of 2007–2017.”</w:t>
      </w:r>
    </w:p>
    <w:p w14:paraId="00310E58" w14:textId="77777777" w:rsidR="00A87E08" w:rsidRPr="00A87E08" w:rsidRDefault="00A87E08" w:rsidP="00A07AB5">
      <w:pPr>
        <w:rPr>
          <w:rFonts w:ascii="Times New Roman" w:hAnsi="Times New Roman" w:cs="Times New Roman"/>
          <w:color w:val="FF0000"/>
        </w:rPr>
      </w:pPr>
    </w:p>
    <w:p w14:paraId="6FE03250" w14:textId="3A8E1709" w:rsidR="00A87E08"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New purpose statement</w:t>
      </w:r>
      <w:r w:rsidR="00B43BF2">
        <w:rPr>
          <w:rFonts w:ascii="Times New Roman" w:hAnsi="Times New Roman" w:cs="Times New Roman"/>
          <w:color w:val="FF0000"/>
        </w:rPr>
        <w:t xml:space="preserve"> (L</w:t>
      </w:r>
      <w:r w:rsidR="00803AD7">
        <w:rPr>
          <w:rFonts w:ascii="Times New Roman" w:hAnsi="Times New Roman" w:cs="Times New Roman"/>
          <w:color w:val="FF0000"/>
        </w:rPr>
        <w:t>15–17</w:t>
      </w:r>
      <w:r w:rsidR="00F30DE2">
        <w:rPr>
          <w:rFonts w:ascii="Times New Roman" w:hAnsi="Times New Roman" w:cs="Times New Roman"/>
          <w:color w:val="FF0000"/>
        </w:rPr>
        <w:t xml:space="preserve"> of the revised manuscript</w:t>
      </w:r>
      <w:r w:rsidR="00B43BF2">
        <w:rPr>
          <w:rFonts w:ascii="Times New Roman" w:hAnsi="Times New Roman" w:cs="Times New Roman"/>
          <w:color w:val="FF0000"/>
        </w:rPr>
        <w:t>)</w:t>
      </w:r>
      <w:r w:rsidRPr="00A87E08">
        <w:rPr>
          <w:rFonts w:ascii="Times New Roman" w:hAnsi="Times New Roman" w:cs="Times New Roman"/>
          <w:color w:val="FF0000"/>
        </w:rPr>
        <w:t>:</w:t>
      </w:r>
    </w:p>
    <w:p w14:paraId="3427FADB" w14:textId="3ADA9AE3" w:rsidR="00A87E08"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 xml:space="preserve"> “</w:t>
      </w:r>
      <w:r w:rsidR="00B43BF2" w:rsidRPr="00B43BF2">
        <w:rPr>
          <w:rFonts w:ascii="Times New Roman" w:hAnsi="Times New Roman" w:cs="Times New Roman"/>
          <w:color w:val="FF0000"/>
        </w:rPr>
        <w:t xml:space="preserve">The purpose of this study is to </w:t>
      </w:r>
      <w:r w:rsidR="00391CEB">
        <w:rPr>
          <w:rFonts w:ascii="Times New Roman" w:hAnsi="Times New Roman" w:cs="Times New Roman"/>
          <w:color w:val="FF0000"/>
        </w:rPr>
        <w:t>increase</w:t>
      </w:r>
      <w:r w:rsidR="00B43BF2" w:rsidRPr="00B43BF2">
        <w:rPr>
          <w:rFonts w:ascii="Times New Roman" w:hAnsi="Times New Roman" w:cs="Times New Roman"/>
          <w:color w:val="FF0000"/>
        </w:rPr>
        <w:t xml:space="preserve"> understanding of processes that influence the forecast skill of the synoptic-scale flow over the Arctic and of ACs.</w:t>
      </w:r>
      <w:r w:rsidR="00B43BF2">
        <w:rPr>
          <w:rFonts w:ascii="Times New Roman" w:hAnsi="Times New Roman" w:cs="Times New Roman"/>
          <w:color w:val="FF0000"/>
        </w:rPr>
        <w:t>”</w:t>
      </w:r>
    </w:p>
    <w:p w14:paraId="3EDC85CC" w14:textId="77777777" w:rsidR="00A87E08" w:rsidRPr="00A87E08" w:rsidRDefault="00A87E08" w:rsidP="00A07AB5">
      <w:pPr>
        <w:rPr>
          <w:rFonts w:ascii="Times New Roman" w:hAnsi="Times New Roman" w:cs="Times New Roman"/>
          <w:color w:val="FF0000"/>
        </w:rPr>
      </w:pPr>
    </w:p>
    <w:p w14:paraId="5ED9F5B7" w14:textId="464892BE" w:rsidR="00B43BF2"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 xml:space="preserve">We feel this new purpose statement </w:t>
      </w:r>
      <w:r w:rsidR="00F30DE2">
        <w:rPr>
          <w:rFonts w:ascii="Times New Roman" w:hAnsi="Times New Roman" w:cs="Times New Roman"/>
          <w:color w:val="FF0000"/>
        </w:rPr>
        <w:t>is more scientifically framed</w:t>
      </w:r>
      <w:r w:rsidRPr="00A87E08">
        <w:rPr>
          <w:rFonts w:ascii="Times New Roman" w:hAnsi="Times New Roman" w:cs="Times New Roman"/>
          <w:color w:val="FF0000"/>
        </w:rPr>
        <w:t>.</w:t>
      </w:r>
      <w:r>
        <w:rPr>
          <w:rFonts w:ascii="Times New Roman" w:hAnsi="Times New Roman" w:cs="Times New Roman"/>
          <w:color w:val="FF0000"/>
        </w:rPr>
        <w:t xml:space="preserve"> Because of this change, we now define low-skill periods and high-skill periods</w:t>
      </w:r>
      <w:r w:rsidR="0064388A">
        <w:rPr>
          <w:rFonts w:ascii="Times New Roman" w:hAnsi="Times New Roman" w:cs="Times New Roman"/>
          <w:color w:val="FF0000"/>
        </w:rPr>
        <w:t>, and mention summers of 2007–2017,</w:t>
      </w:r>
      <w:r>
        <w:rPr>
          <w:rFonts w:ascii="Times New Roman" w:hAnsi="Times New Roman" w:cs="Times New Roman"/>
          <w:color w:val="FF0000"/>
        </w:rPr>
        <w:t xml:space="preserve"> in the subsequent sentence on L</w:t>
      </w:r>
      <w:r w:rsidR="00803AD7">
        <w:rPr>
          <w:rFonts w:ascii="Times New Roman" w:hAnsi="Times New Roman" w:cs="Times New Roman"/>
          <w:color w:val="FF0000"/>
        </w:rPr>
        <w:t>17–21</w:t>
      </w:r>
      <w:r w:rsidR="00F30DE2">
        <w:rPr>
          <w:rFonts w:ascii="Times New Roman" w:hAnsi="Times New Roman" w:cs="Times New Roman"/>
          <w:color w:val="FF0000"/>
        </w:rPr>
        <w:t xml:space="preserve"> of the revised manuscript</w:t>
      </w:r>
      <w:r>
        <w:rPr>
          <w:rFonts w:ascii="Times New Roman" w:hAnsi="Times New Roman" w:cs="Times New Roman"/>
          <w:color w:val="FF0000"/>
        </w:rPr>
        <w:t>.</w:t>
      </w:r>
      <w:r w:rsidR="00F30DE2">
        <w:rPr>
          <w:rFonts w:ascii="Times New Roman" w:hAnsi="Times New Roman" w:cs="Times New Roman"/>
          <w:color w:val="FF0000"/>
        </w:rPr>
        <w:t xml:space="preserve"> Also, </w:t>
      </w:r>
      <w:r w:rsidR="00B43BF2">
        <w:rPr>
          <w:rFonts w:ascii="Times New Roman" w:hAnsi="Times New Roman" w:cs="Times New Roman"/>
          <w:color w:val="FF0000"/>
        </w:rPr>
        <w:t>at the end of section 1, we change “</w:t>
      </w:r>
      <w:r w:rsidR="00B43BF2" w:rsidRPr="00B43BF2">
        <w:rPr>
          <w:rFonts w:ascii="Times New Roman" w:hAnsi="Times New Roman" w:cs="Times New Roman"/>
          <w:color w:val="FF0000"/>
        </w:rPr>
        <w:t xml:space="preserve">The objective of the present study is to improve understanding of Arctic environmental </w:t>
      </w:r>
      <w:r w:rsidR="00B43BF2" w:rsidRPr="00B43BF2">
        <w:rPr>
          <w:rFonts w:ascii="Times New Roman" w:hAnsi="Times New Roman" w:cs="Times New Roman"/>
          <w:color w:val="FF0000"/>
        </w:rPr>
        <w:lastRenderedPageBreak/>
        <w:t>conditions and ACs during low-skill and high-skill periods</w:t>
      </w:r>
      <w:r w:rsidR="00B43BF2">
        <w:rPr>
          <w:rFonts w:ascii="Times New Roman" w:hAnsi="Times New Roman" w:cs="Times New Roman"/>
          <w:color w:val="FF0000"/>
        </w:rPr>
        <w:t>” to the new purpose statement for consistency (</w:t>
      </w:r>
      <w:r w:rsidR="00F30DE2">
        <w:rPr>
          <w:rFonts w:ascii="Times New Roman" w:hAnsi="Times New Roman" w:cs="Times New Roman"/>
          <w:color w:val="FF0000"/>
        </w:rPr>
        <w:t xml:space="preserve">see </w:t>
      </w:r>
      <w:r w:rsidR="00B43BF2">
        <w:rPr>
          <w:rFonts w:ascii="Times New Roman" w:hAnsi="Times New Roman" w:cs="Times New Roman"/>
          <w:color w:val="FF0000"/>
        </w:rPr>
        <w:t>L</w:t>
      </w:r>
      <w:r w:rsidR="00803AD7">
        <w:rPr>
          <w:rFonts w:ascii="Times New Roman" w:hAnsi="Times New Roman" w:cs="Times New Roman"/>
          <w:color w:val="FF0000"/>
        </w:rPr>
        <w:t>147–148</w:t>
      </w:r>
      <w:r w:rsidR="00F30DE2">
        <w:rPr>
          <w:rFonts w:ascii="Times New Roman" w:hAnsi="Times New Roman" w:cs="Times New Roman"/>
          <w:color w:val="FF0000"/>
        </w:rPr>
        <w:t xml:space="preserve"> of the revised manuscript</w:t>
      </w:r>
      <w:r w:rsidR="00B43BF2">
        <w:rPr>
          <w:rFonts w:ascii="Times New Roman" w:hAnsi="Times New Roman" w:cs="Times New Roman"/>
          <w:color w:val="FF0000"/>
        </w:rPr>
        <w:t>).</w:t>
      </w:r>
    </w:p>
    <w:p w14:paraId="272BC594" w14:textId="77777777" w:rsidR="00A87E08" w:rsidRDefault="00A87E08" w:rsidP="00A07AB5">
      <w:pPr>
        <w:rPr>
          <w:rFonts w:ascii="Times New Roman" w:hAnsi="Times New Roman" w:cs="Times New Roman"/>
        </w:rPr>
      </w:pPr>
    </w:p>
    <w:p w14:paraId="1EBCC270" w14:textId="4A7C0872" w:rsidR="00A07AB5" w:rsidRDefault="00A07AB5" w:rsidP="00A07AB5">
      <w:pPr>
        <w:rPr>
          <w:rFonts w:ascii="Times New Roman" w:hAnsi="Times New Roman" w:cs="Times New Roman"/>
        </w:rPr>
      </w:pPr>
    </w:p>
    <w:p w14:paraId="2DC0BF79"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2) I recommend concluding section 1 with a hypothesis. There is enough previous literature to</w:t>
      </w:r>
    </w:p>
    <w:p w14:paraId="567E60D1"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 xml:space="preserve">justify one here. For example, if </w:t>
      </w:r>
      <w:proofErr w:type="spellStart"/>
      <w:r w:rsidRPr="00A07AB5">
        <w:rPr>
          <w:rFonts w:ascii="Times New Roman" w:hAnsi="Times New Roman" w:cs="Times New Roman"/>
        </w:rPr>
        <w:t>Yamagami</w:t>
      </w:r>
      <w:proofErr w:type="spellEnd"/>
      <w:r w:rsidRPr="00A07AB5">
        <w:rPr>
          <w:rFonts w:ascii="Times New Roman" w:hAnsi="Times New Roman" w:cs="Times New Roman"/>
        </w:rPr>
        <w:t xml:space="preserve"> and </w:t>
      </w:r>
      <w:proofErr w:type="spellStart"/>
      <w:r w:rsidRPr="00A07AB5">
        <w:rPr>
          <w:rFonts w:ascii="Times New Roman" w:hAnsi="Times New Roman" w:cs="Times New Roman"/>
        </w:rPr>
        <w:t>Matsueda</w:t>
      </w:r>
      <w:proofErr w:type="spellEnd"/>
      <w:r w:rsidRPr="00A07AB5">
        <w:rPr>
          <w:rFonts w:ascii="Times New Roman" w:hAnsi="Times New Roman" w:cs="Times New Roman"/>
        </w:rPr>
        <w:t xml:space="preserve"> (2021) find that lower skill occurs</w:t>
      </w:r>
    </w:p>
    <w:p w14:paraId="4955264A"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in the “Arctic Cyclone” pattern, do you expect to find the same thing in this study and why</w:t>
      </w:r>
    </w:p>
    <w:p w14:paraId="4BE4EB0F" w14:textId="2E38BF44" w:rsidR="00A07AB5" w:rsidRPr="00A07AB5" w:rsidRDefault="00A07AB5" w:rsidP="00A07AB5">
      <w:pPr>
        <w:rPr>
          <w:rFonts w:ascii="Times New Roman" w:hAnsi="Times New Roman" w:cs="Times New Roman"/>
        </w:rPr>
      </w:pPr>
      <w:r w:rsidRPr="00A07AB5">
        <w:rPr>
          <w:rFonts w:ascii="Times New Roman" w:hAnsi="Times New Roman" w:cs="Times New Roman"/>
        </w:rPr>
        <w:t>or why not? Also, there is a discussion about how latent heating in midlatitudes provides</w:t>
      </w:r>
    </w:p>
    <w:p w14:paraId="281A7E36"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reason to believe latent heating could be a source of lower forecast skill. However, also given</w:t>
      </w:r>
    </w:p>
    <w:p w14:paraId="1B689657"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 xml:space="preserve">that </w:t>
      </w:r>
      <w:proofErr w:type="spellStart"/>
      <w:r w:rsidRPr="00A07AB5">
        <w:rPr>
          <w:rFonts w:ascii="Times New Roman" w:hAnsi="Times New Roman" w:cs="Times New Roman"/>
        </w:rPr>
        <w:t>Capute</w:t>
      </w:r>
      <w:proofErr w:type="spellEnd"/>
      <w:r w:rsidRPr="00A07AB5">
        <w:rPr>
          <w:rFonts w:ascii="Times New Roman" w:hAnsi="Times New Roman" w:cs="Times New Roman"/>
        </w:rPr>
        <w:t xml:space="preserve"> and Torn (2021) find no differences in skill with latent heating, what do you</w:t>
      </w:r>
    </w:p>
    <w:p w14:paraId="135CDB61" w14:textId="31F29570" w:rsidR="00A07AB5" w:rsidRDefault="00A07AB5" w:rsidP="00A07AB5">
      <w:pPr>
        <w:rPr>
          <w:rFonts w:ascii="Times New Roman" w:hAnsi="Times New Roman" w:cs="Times New Roman"/>
        </w:rPr>
      </w:pPr>
      <w:r w:rsidRPr="00A07AB5">
        <w:rPr>
          <w:rFonts w:ascii="Times New Roman" w:hAnsi="Times New Roman" w:cs="Times New Roman"/>
        </w:rPr>
        <w:t>expect to find in this study?</w:t>
      </w:r>
    </w:p>
    <w:p w14:paraId="425BA508" w14:textId="48B26555" w:rsidR="0031366E" w:rsidRDefault="0031366E" w:rsidP="00A07AB5">
      <w:pPr>
        <w:rPr>
          <w:rFonts w:ascii="Times New Roman" w:hAnsi="Times New Roman" w:cs="Times New Roman"/>
        </w:rPr>
      </w:pPr>
    </w:p>
    <w:p w14:paraId="7EE6514E" w14:textId="6E0A9A81" w:rsidR="00E302D4" w:rsidRPr="00E302D4" w:rsidRDefault="00E302D4" w:rsidP="00A07AB5">
      <w:pPr>
        <w:rPr>
          <w:rFonts w:ascii="Times New Roman" w:hAnsi="Times New Roman" w:cs="Times New Roman"/>
          <w:b/>
          <w:bCs/>
          <w:color w:val="FF0000"/>
        </w:rPr>
      </w:pPr>
      <w:r w:rsidRPr="00E302D4">
        <w:rPr>
          <w:rFonts w:ascii="Times New Roman" w:hAnsi="Times New Roman" w:cs="Times New Roman"/>
          <w:b/>
          <w:bCs/>
          <w:color w:val="FF0000"/>
        </w:rPr>
        <w:t>Response:</w:t>
      </w:r>
    </w:p>
    <w:p w14:paraId="2892E431" w14:textId="398030D8" w:rsidR="00E302D4" w:rsidRDefault="00E302D4" w:rsidP="00A07AB5">
      <w:pPr>
        <w:rPr>
          <w:rFonts w:ascii="Times New Roman" w:hAnsi="Times New Roman" w:cs="Times New Roman"/>
          <w:color w:val="FF0000"/>
        </w:rPr>
      </w:pPr>
      <w:r w:rsidRPr="00E302D4">
        <w:rPr>
          <w:rFonts w:ascii="Times New Roman" w:hAnsi="Times New Roman" w:cs="Times New Roman"/>
          <w:color w:val="FF0000"/>
        </w:rPr>
        <w:t xml:space="preserve">We added </w:t>
      </w:r>
      <w:r w:rsidR="00B43BF2">
        <w:rPr>
          <w:rFonts w:ascii="Times New Roman" w:hAnsi="Times New Roman" w:cs="Times New Roman"/>
          <w:color w:val="FF0000"/>
        </w:rPr>
        <w:t>hypotheses</w:t>
      </w:r>
      <w:r w:rsidRPr="00E302D4">
        <w:rPr>
          <w:rFonts w:ascii="Times New Roman" w:hAnsi="Times New Roman" w:cs="Times New Roman"/>
          <w:color w:val="FF0000"/>
        </w:rPr>
        <w:t xml:space="preserve"> to the last paragraph of section 1 (see L</w:t>
      </w:r>
      <w:r w:rsidR="00803AD7">
        <w:rPr>
          <w:rFonts w:ascii="Times New Roman" w:hAnsi="Times New Roman" w:cs="Times New Roman"/>
          <w:color w:val="FF0000"/>
        </w:rPr>
        <w:t>150–155</w:t>
      </w:r>
      <w:r w:rsidR="00F30DE2">
        <w:rPr>
          <w:rFonts w:ascii="Times New Roman" w:hAnsi="Times New Roman" w:cs="Times New Roman"/>
          <w:color w:val="FF0000"/>
        </w:rPr>
        <w:t xml:space="preserve"> of the revised manuscript</w:t>
      </w:r>
      <w:r w:rsidRPr="00E302D4">
        <w:rPr>
          <w:rFonts w:ascii="Times New Roman" w:hAnsi="Times New Roman" w:cs="Times New Roman"/>
          <w:color w:val="FF0000"/>
        </w:rPr>
        <w:t>).</w:t>
      </w:r>
    </w:p>
    <w:p w14:paraId="54CD2DC2" w14:textId="031A4A07" w:rsidR="00B43BF2" w:rsidRDefault="00B43BF2" w:rsidP="00A07AB5">
      <w:pPr>
        <w:rPr>
          <w:rFonts w:ascii="Times New Roman" w:hAnsi="Times New Roman" w:cs="Times New Roman"/>
          <w:color w:val="FF0000"/>
        </w:rPr>
      </w:pPr>
    </w:p>
    <w:p w14:paraId="0A03F36B" w14:textId="549E122F" w:rsidR="00A07AB5" w:rsidRDefault="00A07AB5" w:rsidP="00A07AB5">
      <w:pPr>
        <w:rPr>
          <w:rFonts w:ascii="Times New Roman" w:hAnsi="Times New Roman" w:cs="Times New Roman"/>
        </w:rPr>
      </w:pPr>
    </w:p>
    <w:p w14:paraId="04571F44"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3) 64: ACs have a summertime maximum over the central Arctic Ocean. But this is different</w:t>
      </w:r>
    </w:p>
    <w:p w14:paraId="1D571BA4"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from saying that ACs occur most frequently during summer. In fact, by comparing Figure 1a</w:t>
      </w:r>
    </w:p>
    <w:p w14:paraId="4F2C6566" w14:textId="635C5D9C" w:rsidR="00A07AB5" w:rsidRDefault="00A07AB5" w:rsidP="00A07AB5">
      <w:pPr>
        <w:rPr>
          <w:rFonts w:ascii="Times New Roman" w:hAnsi="Times New Roman" w:cs="Times New Roman"/>
        </w:rPr>
      </w:pPr>
      <w:r w:rsidRPr="00A07AB5">
        <w:rPr>
          <w:rFonts w:ascii="Times New Roman" w:hAnsi="Times New Roman" w:cs="Times New Roman"/>
        </w:rPr>
        <w:t>to Figure 1b in Serreze and Barrett (2008), it is clear there are more ACs during the winter.</w:t>
      </w:r>
    </w:p>
    <w:p w14:paraId="69800DEC" w14:textId="38B0D31F" w:rsidR="004D7AE5" w:rsidRDefault="004D7AE5" w:rsidP="00A07AB5">
      <w:pPr>
        <w:rPr>
          <w:rFonts w:ascii="Times New Roman" w:hAnsi="Times New Roman" w:cs="Times New Roman"/>
        </w:rPr>
      </w:pPr>
    </w:p>
    <w:p w14:paraId="72A019A9" w14:textId="625674C2" w:rsidR="004D7AE5" w:rsidRPr="004D7AE5" w:rsidRDefault="004D7AE5" w:rsidP="00A07AB5">
      <w:pPr>
        <w:rPr>
          <w:rFonts w:ascii="Times New Roman" w:hAnsi="Times New Roman" w:cs="Times New Roman"/>
          <w:b/>
          <w:bCs/>
          <w:color w:val="FF0000"/>
        </w:rPr>
      </w:pPr>
      <w:r w:rsidRPr="004D7AE5">
        <w:rPr>
          <w:rFonts w:ascii="Times New Roman" w:hAnsi="Times New Roman" w:cs="Times New Roman"/>
          <w:b/>
          <w:bCs/>
          <w:color w:val="FF0000"/>
        </w:rPr>
        <w:t>Response:</w:t>
      </w:r>
    </w:p>
    <w:p w14:paraId="3BE78488" w14:textId="6CCD0916" w:rsidR="004D7AE5" w:rsidRPr="004D7AE5" w:rsidRDefault="00531DA6" w:rsidP="00A07AB5">
      <w:pPr>
        <w:rPr>
          <w:rFonts w:ascii="Times New Roman" w:hAnsi="Times New Roman" w:cs="Times New Roman"/>
          <w:color w:val="FF0000"/>
        </w:rPr>
      </w:pPr>
      <w:r>
        <w:rPr>
          <w:rFonts w:ascii="Times New Roman" w:hAnsi="Times New Roman" w:cs="Times New Roman"/>
          <w:color w:val="FF0000"/>
        </w:rPr>
        <w:t>This is a good point that was overlooked</w:t>
      </w:r>
      <w:r w:rsidR="004D7AE5" w:rsidRPr="004D7AE5">
        <w:rPr>
          <w:rFonts w:ascii="Times New Roman" w:hAnsi="Times New Roman" w:cs="Times New Roman"/>
          <w:color w:val="FF0000"/>
        </w:rPr>
        <w:t xml:space="preserve">. We </w:t>
      </w:r>
      <w:r w:rsidR="00F30DE2">
        <w:rPr>
          <w:rFonts w:ascii="Times New Roman" w:hAnsi="Times New Roman" w:cs="Times New Roman"/>
          <w:color w:val="FF0000"/>
        </w:rPr>
        <w:t>changed the sentence to focus on regional</w:t>
      </w:r>
      <w:r>
        <w:rPr>
          <w:rFonts w:ascii="Times New Roman" w:hAnsi="Times New Roman" w:cs="Times New Roman"/>
          <w:color w:val="FF0000"/>
        </w:rPr>
        <w:t xml:space="preserve"> differences in </w:t>
      </w:r>
      <w:r w:rsidR="00F30DE2">
        <w:rPr>
          <w:rFonts w:ascii="Times New Roman" w:hAnsi="Times New Roman" w:cs="Times New Roman"/>
          <w:color w:val="FF0000"/>
        </w:rPr>
        <w:t>the frequencies of ACs</w:t>
      </w:r>
      <w:r>
        <w:rPr>
          <w:rFonts w:ascii="Times New Roman" w:hAnsi="Times New Roman" w:cs="Times New Roman"/>
          <w:color w:val="FF0000"/>
        </w:rPr>
        <w:t xml:space="preserve"> </w:t>
      </w:r>
      <w:r w:rsidR="004D7AE5" w:rsidRPr="004D7AE5">
        <w:rPr>
          <w:rFonts w:ascii="Times New Roman" w:hAnsi="Times New Roman" w:cs="Times New Roman"/>
          <w:color w:val="FF0000"/>
        </w:rPr>
        <w:t>between winter and summer</w:t>
      </w:r>
      <w:r w:rsidR="0081433B">
        <w:rPr>
          <w:rFonts w:ascii="Times New Roman" w:hAnsi="Times New Roman" w:cs="Times New Roman"/>
          <w:color w:val="FF0000"/>
        </w:rPr>
        <w:t xml:space="preserve"> (see L</w:t>
      </w:r>
      <w:r w:rsidR="00803AD7">
        <w:rPr>
          <w:rFonts w:ascii="Times New Roman" w:hAnsi="Times New Roman" w:cs="Times New Roman"/>
          <w:color w:val="FF0000"/>
        </w:rPr>
        <w:t>63–67</w:t>
      </w:r>
      <w:r w:rsidR="0081433B">
        <w:rPr>
          <w:rFonts w:ascii="Times New Roman" w:hAnsi="Times New Roman" w:cs="Times New Roman"/>
          <w:color w:val="FF0000"/>
        </w:rPr>
        <w:t xml:space="preserve"> of the revised manuscript).</w:t>
      </w:r>
    </w:p>
    <w:p w14:paraId="767EB045" w14:textId="76CEB990" w:rsidR="00A07AB5" w:rsidRDefault="00A07AB5" w:rsidP="00A07AB5">
      <w:pPr>
        <w:rPr>
          <w:rFonts w:ascii="Times New Roman" w:hAnsi="Times New Roman" w:cs="Times New Roman"/>
        </w:rPr>
      </w:pPr>
    </w:p>
    <w:p w14:paraId="73B1CA69" w14:textId="77777777" w:rsidR="00223D06" w:rsidRDefault="00223D06" w:rsidP="00A07AB5">
      <w:pPr>
        <w:rPr>
          <w:rFonts w:ascii="Times New Roman" w:hAnsi="Times New Roman" w:cs="Times New Roman"/>
        </w:rPr>
      </w:pPr>
    </w:p>
    <w:p w14:paraId="7019FD78"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4) 106-119: Blanchard-Wrigglesworth et al. (2022) show that the strongest cyclone on record</w:t>
      </w:r>
    </w:p>
    <w:p w14:paraId="301DD776"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was well predicted up to 8 days in advance while changes in sea ice were not, and that this was</w:t>
      </w:r>
    </w:p>
    <w:p w14:paraId="03DF8EE1"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likely due to biases in the initial sea ice conditions and missing physics of wave-sea interactions</w:t>
      </w:r>
    </w:p>
    <w:p w14:paraId="4990DA00" w14:textId="15897F95" w:rsidR="00A07AB5" w:rsidRDefault="00A07AB5" w:rsidP="00A07AB5">
      <w:pPr>
        <w:rPr>
          <w:rFonts w:ascii="Times New Roman" w:hAnsi="Times New Roman" w:cs="Times New Roman"/>
        </w:rPr>
      </w:pPr>
      <w:r w:rsidRPr="00A07AB5">
        <w:rPr>
          <w:rFonts w:ascii="Times New Roman" w:hAnsi="Times New Roman" w:cs="Times New Roman"/>
        </w:rPr>
        <w:t>in the forecast model.</w:t>
      </w:r>
    </w:p>
    <w:p w14:paraId="56F023EF" w14:textId="559F797D" w:rsidR="00D14788" w:rsidRDefault="00D14788" w:rsidP="00A07AB5">
      <w:pPr>
        <w:rPr>
          <w:rFonts w:ascii="Times New Roman" w:hAnsi="Times New Roman" w:cs="Times New Roman"/>
        </w:rPr>
      </w:pPr>
    </w:p>
    <w:p w14:paraId="38E5B679" w14:textId="3E35DBC6" w:rsidR="00D14788" w:rsidRPr="00D14788" w:rsidRDefault="00D14788" w:rsidP="00A07AB5">
      <w:pPr>
        <w:rPr>
          <w:rFonts w:ascii="Times New Roman" w:hAnsi="Times New Roman" w:cs="Times New Roman"/>
          <w:b/>
          <w:bCs/>
          <w:color w:val="FF0000"/>
        </w:rPr>
      </w:pPr>
      <w:r w:rsidRPr="00D14788">
        <w:rPr>
          <w:rFonts w:ascii="Times New Roman" w:hAnsi="Times New Roman" w:cs="Times New Roman"/>
          <w:b/>
          <w:bCs/>
          <w:color w:val="FF0000"/>
        </w:rPr>
        <w:t>Response:</w:t>
      </w:r>
    </w:p>
    <w:p w14:paraId="333D14C5" w14:textId="0A40B768" w:rsidR="00D14788" w:rsidRPr="00D14788" w:rsidRDefault="00D14788" w:rsidP="00A07AB5">
      <w:pPr>
        <w:rPr>
          <w:rFonts w:ascii="Times New Roman" w:hAnsi="Times New Roman" w:cs="Times New Roman"/>
          <w:color w:val="FF0000"/>
        </w:rPr>
      </w:pPr>
      <w:r w:rsidRPr="00D14788">
        <w:rPr>
          <w:rFonts w:ascii="Times New Roman" w:hAnsi="Times New Roman" w:cs="Times New Roman"/>
          <w:color w:val="FF0000"/>
        </w:rPr>
        <w:t>We added a slightly modified version of this statement and another statement concerning Blanchard–Wrigglesworth</w:t>
      </w:r>
      <w:r w:rsidR="00B31B7C">
        <w:rPr>
          <w:rFonts w:ascii="Times New Roman" w:hAnsi="Times New Roman" w:cs="Times New Roman"/>
          <w:color w:val="FF0000"/>
        </w:rPr>
        <w:t xml:space="preserve"> et al. (2022)</w:t>
      </w:r>
      <w:r w:rsidRPr="00D14788">
        <w:rPr>
          <w:rFonts w:ascii="Times New Roman" w:hAnsi="Times New Roman" w:cs="Times New Roman"/>
          <w:color w:val="FF0000"/>
        </w:rPr>
        <w:t xml:space="preserve"> to the discussion </w:t>
      </w:r>
      <w:r w:rsidR="00B31B7C">
        <w:rPr>
          <w:rFonts w:ascii="Times New Roman" w:hAnsi="Times New Roman" w:cs="Times New Roman"/>
          <w:color w:val="FF0000"/>
        </w:rPr>
        <w:t>on the</w:t>
      </w:r>
      <w:r w:rsidRPr="00D14788">
        <w:rPr>
          <w:rFonts w:ascii="Times New Roman" w:hAnsi="Times New Roman" w:cs="Times New Roman"/>
          <w:color w:val="FF0000"/>
        </w:rPr>
        <w:t xml:space="preserve"> predictability of ACs</w:t>
      </w:r>
      <w:r w:rsidR="00091FFF">
        <w:rPr>
          <w:rFonts w:ascii="Times New Roman" w:hAnsi="Times New Roman" w:cs="Times New Roman"/>
          <w:color w:val="FF0000"/>
        </w:rPr>
        <w:t xml:space="preserve"> in section 1</w:t>
      </w:r>
      <w:r w:rsidRPr="00D14788">
        <w:rPr>
          <w:rFonts w:ascii="Times New Roman" w:hAnsi="Times New Roman" w:cs="Times New Roman"/>
          <w:color w:val="FF0000"/>
        </w:rPr>
        <w:t xml:space="preserve"> (see L</w:t>
      </w:r>
      <w:r w:rsidR="00803AD7">
        <w:rPr>
          <w:rFonts w:ascii="Times New Roman" w:hAnsi="Times New Roman" w:cs="Times New Roman"/>
          <w:color w:val="FF0000"/>
        </w:rPr>
        <w:t>121–125</w:t>
      </w:r>
      <w:r w:rsidR="0081433B">
        <w:rPr>
          <w:rFonts w:ascii="Times New Roman" w:hAnsi="Times New Roman" w:cs="Times New Roman"/>
          <w:color w:val="FF0000"/>
        </w:rPr>
        <w:t xml:space="preserve"> of the revised manuscript</w:t>
      </w:r>
      <w:r w:rsidRPr="00D14788">
        <w:rPr>
          <w:rFonts w:ascii="Times New Roman" w:hAnsi="Times New Roman" w:cs="Times New Roman"/>
          <w:color w:val="FF0000"/>
        </w:rPr>
        <w:t>).</w:t>
      </w:r>
    </w:p>
    <w:p w14:paraId="76C0BDC3" w14:textId="2D69202B" w:rsidR="00A07AB5" w:rsidRDefault="00A07AB5" w:rsidP="00A07AB5">
      <w:pPr>
        <w:rPr>
          <w:rFonts w:ascii="Times New Roman" w:hAnsi="Times New Roman" w:cs="Times New Roman"/>
        </w:rPr>
      </w:pPr>
    </w:p>
    <w:p w14:paraId="3503DD4D" w14:textId="77777777" w:rsidR="00223D06" w:rsidRDefault="00223D06" w:rsidP="00A07AB5">
      <w:pPr>
        <w:rPr>
          <w:rFonts w:ascii="Times New Roman" w:hAnsi="Times New Roman" w:cs="Times New Roman"/>
        </w:rPr>
      </w:pPr>
    </w:p>
    <w:p w14:paraId="0BCCFC3A"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5) In figures 1-4, while the y-axis lists a description and units, the x-axis only lists the units. A</w:t>
      </w:r>
    </w:p>
    <w:p w14:paraId="4A98C7A8" w14:textId="0633AB26" w:rsidR="00A07AB5" w:rsidRDefault="00A07AB5" w:rsidP="00A07AB5">
      <w:pPr>
        <w:rPr>
          <w:rFonts w:ascii="Times New Roman" w:hAnsi="Times New Roman" w:cs="Times New Roman"/>
        </w:rPr>
      </w:pPr>
      <w:r w:rsidRPr="00A07AB5">
        <w:rPr>
          <w:rFonts w:ascii="Times New Roman" w:hAnsi="Times New Roman" w:cs="Times New Roman"/>
        </w:rPr>
        <w:t>similar description needs to be added to the figures for consistency.</w:t>
      </w:r>
    </w:p>
    <w:p w14:paraId="07398FF9" w14:textId="0BCDCB80" w:rsidR="00B31B7C" w:rsidRDefault="00B31B7C" w:rsidP="00A07AB5">
      <w:pPr>
        <w:rPr>
          <w:rFonts w:ascii="Times New Roman" w:hAnsi="Times New Roman" w:cs="Times New Roman"/>
        </w:rPr>
      </w:pPr>
    </w:p>
    <w:p w14:paraId="7104A11F" w14:textId="5F93435B" w:rsidR="00B31B7C" w:rsidRPr="00DE26AF" w:rsidRDefault="00DE26AF" w:rsidP="00A07AB5">
      <w:pPr>
        <w:rPr>
          <w:rFonts w:ascii="Times New Roman" w:hAnsi="Times New Roman" w:cs="Times New Roman"/>
          <w:b/>
          <w:bCs/>
          <w:color w:val="FF0000"/>
        </w:rPr>
      </w:pPr>
      <w:proofErr w:type="spellStart"/>
      <w:r w:rsidRPr="00DE26AF">
        <w:rPr>
          <w:rFonts w:ascii="Times New Roman" w:hAnsi="Times New Roman" w:cs="Times New Roman"/>
          <w:b/>
          <w:bCs/>
          <w:color w:val="FF0000"/>
        </w:rPr>
        <w:t>Repon</w:t>
      </w:r>
      <w:r w:rsidR="00193911">
        <w:rPr>
          <w:rFonts w:ascii="Times New Roman" w:hAnsi="Times New Roman" w:cs="Times New Roman"/>
          <w:b/>
          <w:bCs/>
          <w:color w:val="FF0000"/>
        </w:rPr>
        <w:t>se</w:t>
      </w:r>
      <w:proofErr w:type="spellEnd"/>
      <w:r w:rsidR="00B31B7C" w:rsidRPr="00DE26AF">
        <w:rPr>
          <w:rFonts w:ascii="Times New Roman" w:hAnsi="Times New Roman" w:cs="Times New Roman"/>
          <w:b/>
          <w:bCs/>
          <w:color w:val="FF0000"/>
        </w:rPr>
        <w:t>:</w:t>
      </w:r>
    </w:p>
    <w:p w14:paraId="45471859" w14:textId="74A6C003" w:rsidR="00B31B7C" w:rsidRPr="00DE26AF" w:rsidRDefault="00531DA6" w:rsidP="00A07AB5">
      <w:pPr>
        <w:rPr>
          <w:rFonts w:ascii="Times New Roman" w:hAnsi="Times New Roman" w:cs="Times New Roman"/>
          <w:color w:val="FF0000"/>
        </w:rPr>
      </w:pPr>
      <w:r>
        <w:rPr>
          <w:rFonts w:ascii="Times New Roman" w:hAnsi="Times New Roman" w:cs="Times New Roman"/>
          <w:color w:val="FF0000"/>
        </w:rPr>
        <w:t>We c</w:t>
      </w:r>
      <w:r w:rsidR="00B31B7C" w:rsidRPr="00DE26AF">
        <w:rPr>
          <w:rFonts w:ascii="Times New Roman" w:hAnsi="Times New Roman" w:cs="Times New Roman"/>
          <w:color w:val="FF0000"/>
        </w:rPr>
        <w:t xml:space="preserve">hanged </w:t>
      </w:r>
      <w:r w:rsidR="00091FFF">
        <w:rPr>
          <w:rFonts w:ascii="Times New Roman" w:hAnsi="Times New Roman" w:cs="Times New Roman"/>
          <w:color w:val="FF0000"/>
        </w:rPr>
        <w:t xml:space="preserve">the </w:t>
      </w:r>
      <w:r w:rsidR="00B31B7C" w:rsidRPr="00DE26AF">
        <w:rPr>
          <w:rFonts w:ascii="Times New Roman" w:hAnsi="Times New Roman" w:cs="Times New Roman"/>
          <w:color w:val="FF0000"/>
        </w:rPr>
        <w:t>x-axis</w:t>
      </w:r>
      <w:r>
        <w:rPr>
          <w:rFonts w:ascii="Times New Roman" w:hAnsi="Times New Roman" w:cs="Times New Roman"/>
          <w:color w:val="FF0000"/>
        </w:rPr>
        <w:t xml:space="preserve"> o</w:t>
      </w:r>
      <w:r w:rsidR="00193911">
        <w:rPr>
          <w:rFonts w:ascii="Times New Roman" w:hAnsi="Times New Roman" w:cs="Times New Roman"/>
          <w:color w:val="FF0000"/>
        </w:rPr>
        <w:t>f</w:t>
      </w:r>
      <w:r w:rsidR="001D7224">
        <w:rPr>
          <w:rFonts w:ascii="Times New Roman" w:hAnsi="Times New Roman" w:cs="Times New Roman"/>
          <w:color w:val="FF0000"/>
        </w:rPr>
        <w:t xml:space="preserve"> Figs. 3–5 </w:t>
      </w:r>
      <w:r w:rsidR="00193911">
        <w:rPr>
          <w:rFonts w:ascii="Times New Roman" w:hAnsi="Times New Roman" w:cs="Times New Roman"/>
          <w:color w:val="FF0000"/>
        </w:rPr>
        <w:t xml:space="preserve">of the revised manuscript (replaces Figs. 2–4 of the original manuscript) </w:t>
      </w:r>
      <w:r w:rsidR="001D7224">
        <w:rPr>
          <w:rFonts w:ascii="Times New Roman" w:hAnsi="Times New Roman" w:cs="Times New Roman"/>
          <w:color w:val="FF0000"/>
        </w:rPr>
        <w:t>to</w:t>
      </w:r>
      <w:r w:rsidR="00B31B7C" w:rsidRPr="00DE26AF">
        <w:rPr>
          <w:rFonts w:ascii="Times New Roman" w:hAnsi="Times New Roman" w:cs="Times New Roman"/>
          <w:color w:val="FF0000"/>
        </w:rPr>
        <w:t xml:space="preserve"> “Forecast </w:t>
      </w:r>
      <w:r w:rsidR="00520295">
        <w:rPr>
          <w:rFonts w:ascii="Times New Roman" w:hAnsi="Times New Roman" w:cs="Times New Roman"/>
          <w:color w:val="FF0000"/>
        </w:rPr>
        <w:t xml:space="preserve">lead </w:t>
      </w:r>
      <w:r w:rsidR="00B31B7C" w:rsidRPr="00DE26AF">
        <w:rPr>
          <w:rFonts w:ascii="Times New Roman" w:hAnsi="Times New Roman" w:cs="Times New Roman"/>
          <w:color w:val="FF0000"/>
        </w:rPr>
        <w:t>time (day</w:t>
      </w:r>
      <w:r w:rsidR="00BF4BB7">
        <w:rPr>
          <w:rFonts w:ascii="Times New Roman" w:hAnsi="Times New Roman" w:cs="Times New Roman"/>
          <w:color w:val="FF0000"/>
        </w:rPr>
        <w:t>s</w:t>
      </w:r>
      <w:r w:rsidR="00B31B7C" w:rsidRPr="00DE26AF">
        <w:rPr>
          <w:rFonts w:ascii="Times New Roman" w:hAnsi="Times New Roman" w:cs="Times New Roman"/>
          <w:color w:val="FF0000"/>
        </w:rPr>
        <w:t>)”</w:t>
      </w:r>
      <w:r w:rsidR="00C037FA">
        <w:rPr>
          <w:rFonts w:ascii="Times New Roman" w:hAnsi="Times New Roman" w:cs="Times New Roman"/>
          <w:color w:val="FF0000"/>
        </w:rPr>
        <w:t>.</w:t>
      </w:r>
    </w:p>
    <w:p w14:paraId="13D6B684" w14:textId="68B7057B" w:rsidR="00A07AB5" w:rsidRDefault="00A07AB5" w:rsidP="00A07AB5">
      <w:pPr>
        <w:rPr>
          <w:rFonts w:ascii="Times New Roman" w:hAnsi="Times New Roman" w:cs="Times New Roman"/>
        </w:rPr>
      </w:pPr>
    </w:p>
    <w:p w14:paraId="505A2429" w14:textId="77777777" w:rsidR="00223D06" w:rsidRDefault="00223D06" w:rsidP="00A07AB5">
      <w:pPr>
        <w:rPr>
          <w:rFonts w:ascii="Times New Roman" w:hAnsi="Times New Roman" w:cs="Times New Roman"/>
        </w:rPr>
      </w:pPr>
    </w:p>
    <w:p w14:paraId="15EA1BEC"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lastRenderedPageBreak/>
        <w:t>6) 339-342: In figure 2a, I do not see a red dot at 0.5 days (unless it is completely overlaid with</w:t>
      </w:r>
    </w:p>
    <w:p w14:paraId="513DFCAF"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 xml:space="preserve">the blue dot). So is it more </w:t>
      </w:r>
      <w:proofErr w:type="gramStart"/>
      <w:r w:rsidRPr="00A07AB5">
        <w:rPr>
          <w:rFonts w:ascii="Times New Roman" w:hAnsi="Times New Roman" w:cs="Times New Roman"/>
        </w:rPr>
        <w:t>appropriate</w:t>
      </w:r>
      <w:proofErr w:type="gramEnd"/>
      <w:r w:rsidRPr="00A07AB5">
        <w:rPr>
          <w:rFonts w:ascii="Times New Roman" w:hAnsi="Times New Roman" w:cs="Times New Roman"/>
        </w:rPr>
        <w:t xml:space="preserve"> to state that there is statistical significance from</w:t>
      </w:r>
    </w:p>
    <w:p w14:paraId="2C386A73" w14:textId="7A7A4A1F" w:rsidR="00A07AB5" w:rsidRDefault="00A07AB5" w:rsidP="00A07AB5">
      <w:pPr>
        <w:rPr>
          <w:rFonts w:ascii="Times New Roman" w:hAnsi="Times New Roman" w:cs="Times New Roman"/>
        </w:rPr>
      </w:pPr>
      <w:r w:rsidRPr="00A07AB5">
        <w:rPr>
          <w:rFonts w:ascii="Times New Roman" w:hAnsi="Times New Roman" w:cs="Times New Roman"/>
        </w:rPr>
        <w:t>days 1-5 instead of “almost all” of days 0-5.5?</w:t>
      </w:r>
    </w:p>
    <w:p w14:paraId="407A8956" w14:textId="124E5275" w:rsidR="00DE26AF" w:rsidRDefault="00DE26AF" w:rsidP="00A07AB5">
      <w:pPr>
        <w:rPr>
          <w:rFonts w:ascii="Times New Roman" w:hAnsi="Times New Roman" w:cs="Times New Roman"/>
        </w:rPr>
      </w:pPr>
    </w:p>
    <w:p w14:paraId="61BE083A" w14:textId="103F3E93" w:rsidR="00DE26AF" w:rsidRPr="00DE26AF" w:rsidRDefault="00DE26AF" w:rsidP="00A07AB5">
      <w:pPr>
        <w:rPr>
          <w:rFonts w:ascii="Times New Roman" w:hAnsi="Times New Roman" w:cs="Times New Roman"/>
          <w:b/>
          <w:bCs/>
          <w:color w:val="FF0000"/>
        </w:rPr>
      </w:pPr>
      <w:r w:rsidRPr="00DE26AF">
        <w:rPr>
          <w:rFonts w:ascii="Times New Roman" w:hAnsi="Times New Roman" w:cs="Times New Roman"/>
          <w:b/>
          <w:bCs/>
          <w:color w:val="FF0000"/>
        </w:rPr>
        <w:t>Response:</w:t>
      </w:r>
    </w:p>
    <w:p w14:paraId="15B51B94" w14:textId="36BF808A" w:rsidR="00DE26AF" w:rsidRPr="00DE26AF" w:rsidRDefault="00DE26AF" w:rsidP="00A07AB5">
      <w:pPr>
        <w:rPr>
          <w:rFonts w:ascii="Times New Roman" w:hAnsi="Times New Roman" w:cs="Times New Roman"/>
          <w:color w:val="FF0000"/>
        </w:rPr>
      </w:pPr>
      <w:r w:rsidRPr="00DE26AF">
        <w:rPr>
          <w:rFonts w:ascii="Times New Roman" w:hAnsi="Times New Roman" w:cs="Times New Roman"/>
          <w:color w:val="FF0000"/>
        </w:rPr>
        <w:t>Correct, there is no red dot at day 0.5</w:t>
      </w:r>
      <w:r w:rsidR="00A7547E">
        <w:rPr>
          <w:rFonts w:ascii="Times New Roman" w:hAnsi="Times New Roman" w:cs="Times New Roman"/>
          <w:color w:val="FF0000"/>
        </w:rPr>
        <w:t xml:space="preserve"> in Fig. 3a of the revised manuscript (replaces Fig. 2a of the original manuscript)</w:t>
      </w:r>
      <w:r w:rsidRPr="00DE26AF">
        <w:rPr>
          <w:rFonts w:ascii="Times New Roman" w:hAnsi="Times New Roman" w:cs="Times New Roman"/>
          <w:color w:val="FF0000"/>
        </w:rPr>
        <w:t>. Since there is statistical significance f</w:t>
      </w:r>
      <w:r w:rsidR="00B765EA">
        <w:rPr>
          <w:rFonts w:ascii="Times New Roman" w:hAnsi="Times New Roman" w:cs="Times New Roman"/>
          <w:color w:val="FF0000"/>
        </w:rPr>
        <w:t xml:space="preserve">or </w:t>
      </w:r>
      <w:r w:rsidRPr="00DE26AF">
        <w:rPr>
          <w:rFonts w:ascii="Times New Roman" w:hAnsi="Times New Roman" w:cs="Times New Roman"/>
          <w:color w:val="FF0000"/>
        </w:rPr>
        <w:t>day 1–5</w:t>
      </w:r>
      <w:r>
        <w:rPr>
          <w:rFonts w:ascii="Times New Roman" w:hAnsi="Times New Roman" w:cs="Times New Roman"/>
          <w:color w:val="FF0000"/>
        </w:rPr>
        <w:t>.5</w:t>
      </w:r>
      <w:r w:rsidRPr="00DE26AF">
        <w:rPr>
          <w:rFonts w:ascii="Times New Roman" w:hAnsi="Times New Roman" w:cs="Times New Roman"/>
          <w:color w:val="FF0000"/>
        </w:rPr>
        <w:t xml:space="preserve"> for both low-skill forecasts and high-skill forecasts</w:t>
      </w:r>
      <w:r>
        <w:rPr>
          <w:rFonts w:ascii="Times New Roman" w:hAnsi="Times New Roman" w:cs="Times New Roman"/>
          <w:color w:val="FF0000"/>
        </w:rPr>
        <w:t>, w</w:t>
      </w:r>
      <w:r w:rsidRPr="00DE26AF">
        <w:rPr>
          <w:rFonts w:ascii="Times New Roman" w:hAnsi="Times New Roman" w:cs="Times New Roman"/>
          <w:color w:val="FF0000"/>
        </w:rPr>
        <w:t>e changed “for almost all of day 0–5.5” to “for day 1–5.5”</w:t>
      </w:r>
      <w:r w:rsidR="00531DA6">
        <w:rPr>
          <w:rFonts w:ascii="Times New Roman" w:hAnsi="Times New Roman" w:cs="Times New Roman"/>
          <w:color w:val="FF0000"/>
        </w:rPr>
        <w:t xml:space="preserve"> </w:t>
      </w:r>
      <w:r w:rsidR="00A7547E">
        <w:rPr>
          <w:rFonts w:ascii="Times New Roman" w:hAnsi="Times New Roman" w:cs="Times New Roman"/>
          <w:color w:val="FF0000"/>
        </w:rPr>
        <w:t>on L</w:t>
      </w:r>
      <w:r w:rsidR="009525D3">
        <w:rPr>
          <w:rFonts w:ascii="Times New Roman" w:hAnsi="Times New Roman" w:cs="Times New Roman"/>
          <w:color w:val="FF0000"/>
        </w:rPr>
        <w:t>403</w:t>
      </w:r>
      <w:r w:rsidR="00A7547E">
        <w:rPr>
          <w:rFonts w:ascii="Times New Roman" w:hAnsi="Times New Roman" w:cs="Times New Roman"/>
          <w:color w:val="FF0000"/>
        </w:rPr>
        <w:t xml:space="preserve"> of the revised manuscript.</w:t>
      </w:r>
    </w:p>
    <w:p w14:paraId="7D55D9B4" w14:textId="0ACEAB11" w:rsidR="00A07AB5" w:rsidRDefault="00A07AB5" w:rsidP="00A07AB5">
      <w:pPr>
        <w:rPr>
          <w:rFonts w:ascii="Times New Roman" w:hAnsi="Times New Roman" w:cs="Times New Roman"/>
        </w:rPr>
      </w:pPr>
    </w:p>
    <w:p w14:paraId="35855D74" w14:textId="77777777" w:rsidR="00223D06" w:rsidRDefault="00223D06" w:rsidP="00A07AB5">
      <w:pPr>
        <w:rPr>
          <w:rFonts w:ascii="Times New Roman" w:hAnsi="Times New Roman" w:cs="Times New Roman"/>
        </w:rPr>
      </w:pPr>
    </w:p>
    <w:p w14:paraId="7ADE72CC"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7) 467-483: Instead of referring to the arbitrary “equatorward boundary of the Arctic,” would</w:t>
      </w:r>
    </w:p>
    <w:p w14:paraId="42E6EF20"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 xml:space="preserve">it </w:t>
      </w:r>
      <w:proofErr w:type="gramStart"/>
      <w:r w:rsidRPr="00A07AB5">
        <w:rPr>
          <w:rFonts w:ascii="Times New Roman" w:hAnsi="Times New Roman" w:cs="Times New Roman"/>
        </w:rPr>
        <w:t>perhaps be</w:t>
      </w:r>
      <w:proofErr w:type="gramEnd"/>
      <w:r w:rsidRPr="00A07AB5">
        <w:rPr>
          <w:rFonts w:ascii="Times New Roman" w:hAnsi="Times New Roman" w:cs="Times New Roman"/>
        </w:rPr>
        <w:t xml:space="preserve"> more physical to say the AFZ? The anomalously strong shear over the AFZ</w:t>
      </w:r>
    </w:p>
    <w:p w14:paraId="30707192"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during this 500-hPa height pattern would promote stronger cyclogenesis in the AFZ region if</w:t>
      </w:r>
    </w:p>
    <w:p w14:paraId="16CB7F86" w14:textId="4D1F45F9" w:rsidR="00A07AB5" w:rsidRDefault="00A07AB5" w:rsidP="00A07AB5">
      <w:pPr>
        <w:rPr>
          <w:rFonts w:ascii="Times New Roman" w:hAnsi="Times New Roman" w:cs="Times New Roman"/>
        </w:rPr>
      </w:pPr>
      <w:r w:rsidRPr="00A07AB5">
        <w:rPr>
          <w:rFonts w:ascii="Times New Roman" w:hAnsi="Times New Roman" w:cs="Times New Roman"/>
        </w:rPr>
        <w:t>the low-level temperature gradient is anomalously strong.</w:t>
      </w:r>
    </w:p>
    <w:p w14:paraId="43CC2F88" w14:textId="0B485897" w:rsidR="00DE26AF" w:rsidRDefault="00DE26AF" w:rsidP="00A07AB5">
      <w:pPr>
        <w:rPr>
          <w:rFonts w:ascii="Times New Roman" w:hAnsi="Times New Roman" w:cs="Times New Roman"/>
        </w:rPr>
      </w:pPr>
    </w:p>
    <w:p w14:paraId="717B46B5" w14:textId="23741B0A" w:rsidR="00DE26AF" w:rsidRPr="00DE26AF" w:rsidRDefault="00DE26AF" w:rsidP="00A07AB5">
      <w:pPr>
        <w:rPr>
          <w:rFonts w:ascii="Times New Roman" w:hAnsi="Times New Roman" w:cs="Times New Roman"/>
          <w:b/>
          <w:bCs/>
          <w:color w:val="FF0000"/>
        </w:rPr>
      </w:pPr>
      <w:r w:rsidRPr="00DE26AF">
        <w:rPr>
          <w:rFonts w:ascii="Times New Roman" w:hAnsi="Times New Roman" w:cs="Times New Roman"/>
          <w:b/>
          <w:bCs/>
          <w:color w:val="FF0000"/>
        </w:rPr>
        <w:t>Response:</w:t>
      </w:r>
    </w:p>
    <w:p w14:paraId="5490D453" w14:textId="4EF757F1" w:rsidR="004628E5" w:rsidRDefault="00DE26AF" w:rsidP="00A07AB5">
      <w:pPr>
        <w:rPr>
          <w:rFonts w:ascii="Times New Roman" w:hAnsi="Times New Roman" w:cs="Times New Roman"/>
          <w:color w:val="FF0000"/>
        </w:rPr>
      </w:pPr>
      <w:r w:rsidRPr="00DE26AF">
        <w:rPr>
          <w:rFonts w:ascii="Times New Roman" w:hAnsi="Times New Roman" w:cs="Times New Roman"/>
          <w:color w:val="FF0000"/>
        </w:rPr>
        <w:t>We agree that it is more physical to say “AFZ” instead of “equatorward boundary of the Arctic” and have changed the terminology throughout the paragraph</w:t>
      </w:r>
      <w:r w:rsidR="00531DA6">
        <w:rPr>
          <w:rFonts w:ascii="Times New Roman" w:hAnsi="Times New Roman" w:cs="Times New Roman"/>
          <w:color w:val="FF0000"/>
        </w:rPr>
        <w:t xml:space="preserve"> on L</w:t>
      </w:r>
      <w:r w:rsidR="00803AD7">
        <w:rPr>
          <w:rFonts w:ascii="Times New Roman" w:hAnsi="Times New Roman" w:cs="Times New Roman"/>
          <w:color w:val="FF0000"/>
        </w:rPr>
        <w:t>53</w:t>
      </w:r>
      <w:r w:rsidR="009525D3">
        <w:rPr>
          <w:rFonts w:ascii="Times New Roman" w:hAnsi="Times New Roman" w:cs="Times New Roman"/>
          <w:color w:val="FF0000"/>
        </w:rPr>
        <w:t>7</w:t>
      </w:r>
      <w:r w:rsidR="00803AD7">
        <w:rPr>
          <w:rFonts w:ascii="Times New Roman" w:hAnsi="Times New Roman" w:cs="Times New Roman"/>
          <w:color w:val="FF0000"/>
        </w:rPr>
        <w:t>–5</w:t>
      </w:r>
      <w:r w:rsidR="009525D3">
        <w:rPr>
          <w:rFonts w:ascii="Times New Roman" w:hAnsi="Times New Roman" w:cs="Times New Roman"/>
          <w:color w:val="FF0000"/>
        </w:rPr>
        <w:t>52</w:t>
      </w:r>
      <w:r w:rsidR="004628E5">
        <w:rPr>
          <w:rFonts w:ascii="Times New Roman" w:hAnsi="Times New Roman" w:cs="Times New Roman"/>
          <w:color w:val="FF0000"/>
        </w:rPr>
        <w:t xml:space="preserve"> of the revised manuscript</w:t>
      </w:r>
      <w:r w:rsidR="00531DA6">
        <w:rPr>
          <w:rFonts w:ascii="Times New Roman" w:hAnsi="Times New Roman" w:cs="Times New Roman"/>
          <w:color w:val="FF0000"/>
        </w:rPr>
        <w:t>.</w:t>
      </w:r>
    </w:p>
    <w:p w14:paraId="5524BB45" w14:textId="56D518FC" w:rsidR="00A07AB5" w:rsidRDefault="00A07AB5" w:rsidP="00A07AB5">
      <w:pPr>
        <w:rPr>
          <w:rFonts w:ascii="Times New Roman" w:hAnsi="Times New Roman" w:cs="Times New Roman"/>
          <w:color w:val="FF0000"/>
        </w:rPr>
      </w:pPr>
    </w:p>
    <w:p w14:paraId="482C6B0A" w14:textId="77777777" w:rsidR="005D1E48" w:rsidRDefault="005D1E48" w:rsidP="00A07AB5">
      <w:pPr>
        <w:rPr>
          <w:rFonts w:ascii="Times New Roman" w:hAnsi="Times New Roman" w:cs="Times New Roman"/>
        </w:rPr>
      </w:pPr>
    </w:p>
    <w:p w14:paraId="067A9E8A"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8) 504-507: It seems more than speculatory to point out that there is a tendency for a ridge over</w:t>
      </w:r>
    </w:p>
    <w:p w14:paraId="2920BA46" w14:textId="2498F669" w:rsidR="00A07AB5" w:rsidRDefault="00A07AB5" w:rsidP="00A07AB5">
      <w:pPr>
        <w:rPr>
          <w:rFonts w:ascii="Times New Roman" w:hAnsi="Times New Roman" w:cs="Times New Roman"/>
        </w:rPr>
      </w:pPr>
      <w:r w:rsidRPr="00A07AB5">
        <w:rPr>
          <w:rFonts w:ascii="Times New Roman" w:hAnsi="Times New Roman" w:cs="Times New Roman"/>
        </w:rPr>
        <w:t xml:space="preserve">the Greenland vicinity during the low-skill periods (i.e., the </w:t>
      </w:r>
      <w:proofErr w:type="gramStart"/>
      <w:r w:rsidRPr="00A07AB5">
        <w:rPr>
          <w:rFonts w:ascii="Times New Roman" w:hAnsi="Times New Roman" w:cs="Times New Roman"/>
        </w:rPr>
        <w:t>552 dam</w:t>
      </w:r>
      <w:proofErr w:type="gramEnd"/>
      <w:r w:rsidRPr="00A07AB5">
        <w:rPr>
          <w:rFonts w:ascii="Times New Roman" w:hAnsi="Times New Roman" w:cs="Times New Roman"/>
        </w:rPr>
        <w:t xml:space="preserve"> contour in Figure 7a).</w:t>
      </w:r>
    </w:p>
    <w:p w14:paraId="1B31E288" w14:textId="63CC315A" w:rsidR="00F83A62" w:rsidRDefault="00F83A62" w:rsidP="00A07AB5">
      <w:pPr>
        <w:rPr>
          <w:rFonts w:ascii="Times New Roman" w:hAnsi="Times New Roman" w:cs="Times New Roman"/>
        </w:rPr>
      </w:pPr>
    </w:p>
    <w:p w14:paraId="2B8E4182" w14:textId="6E3DFB7B" w:rsidR="00F83A62" w:rsidRPr="00F83A62" w:rsidRDefault="00F83A62" w:rsidP="00A07AB5">
      <w:pPr>
        <w:rPr>
          <w:rFonts w:ascii="Times New Roman" w:hAnsi="Times New Roman" w:cs="Times New Roman"/>
          <w:b/>
          <w:bCs/>
          <w:color w:val="FF0000"/>
        </w:rPr>
      </w:pPr>
      <w:r w:rsidRPr="00F83A62">
        <w:rPr>
          <w:rFonts w:ascii="Times New Roman" w:hAnsi="Times New Roman" w:cs="Times New Roman"/>
          <w:b/>
          <w:bCs/>
          <w:color w:val="FF0000"/>
        </w:rPr>
        <w:t>Response:</w:t>
      </w:r>
    </w:p>
    <w:p w14:paraId="5AE5A00F" w14:textId="27E89696" w:rsidR="00F83A62" w:rsidRDefault="00F83A62" w:rsidP="00A07AB5">
      <w:pPr>
        <w:rPr>
          <w:rFonts w:ascii="Times New Roman" w:hAnsi="Times New Roman" w:cs="Times New Roman"/>
          <w:color w:val="FF0000"/>
        </w:rPr>
      </w:pPr>
      <w:r w:rsidRPr="00F83A62">
        <w:rPr>
          <w:rFonts w:ascii="Times New Roman" w:hAnsi="Times New Roman" w:cs="Times New Roman"/>
          <w:color w:val="FF0000"/>
        </w:rPr>
        <w:t xml:space="preserve">The authors agree </w:t>
      </w:r>
      <w:r w:rsidR="004628E5">
        <w:rPr>
          <w:rFonts w:ascii="Times New Roman" w:hAnsi="Times New Roman" w:cs="Times New Roman"/>
          <w:color w:val="FF0000"/>
        </w:rPr>
        <w:t>that this point may be too speculatory</w:t>
      </w:r>
      <w:r w:rsidRPr="00F83A62">
        <w:rPr>
          <w:rFonts w:ascii="Times New Roman" w:hAnsi="Times New Roman" w:cs="Times New Roman"/>
          <w:color w:val="FF0000"/>
        </w:rPr>
        <w:t xml:space="preserve">. </w:t>
      </w:r>
      <w:r w:rsidR="00D26CB4">
        <w:rPr>
          <w:rFonts w:ascii="Times New Roman" w:hAnsi="Times New Roman" w:cs="Times New Roman"/>
          <w:color w:val="FF0000"/>
        </w:rPr>
        <w:t xml:space="preserve">This comment pertains to a small paragraph in the original manuscript that contains discussion of the possible reason for </w:t>
      </w:r>
      <w:r w:rsidR="00D26CB4" w:rsidRPr="00F83A62">
        <w:rPr>
          <w:rFonts w:ascii="Times New Roman" w:hAnsi="Times New Roman" w:cs="Times New Roman"/>
          <w:color w:val="FF0000"/>
        </w:rPr>
        <w:t>localized regions of lower track frequency of ACs during low-skill periods</w:t>
      </w:r>
      <w:r w:rsidR="00D26CB4">
        <w:rPr>
          <w:rFonts w:ascii="Times New Roman" w:hAnsi="Times New Roman" w:cs="Times New Roman"/>
          <w:color w:val="FF0000"/>
        </w:rPr>
        <w:t xml:space="preserve"> compared to high-skill periods. </w:t>
      </w:r>
      <w:r w:rsidRPr="00F83A62">
        <w:rPr>
          <w:rFonts w:ascii="Times New Roman" w:hAnsi="Times New Roman" w:cs="Times New Roman"/>
          <w:color w:val="FF0000"/>
        </w:rPr>
        <w:t xml:space="preserve">We decided to remove the entire paragraph </w:t>
      </w:r>
      <w:r w:rsidR="00D26CB4">
        <w:rPr>
          <w:rFonts w:ascii="Times New Roman" w:hAnsi="Times New Roman" w:cs="Times New Roman"/>
          <w:color w:val="FF0000"/>
        </w:rPr>
        <w:t xml:space="preserve">as the discussion </w:t>
      </w:r>
      <w:r w:rsidRPr="00F83A62">
        <w:rPr>
          <w:rFonts w:ascii="Times New Roman" w:hAnsi="Times New Roman" w:cs="Times New Roman"/>
          <w:color w:val="FF0000"/>
        </w:rPr>
        <w:t xml:space="preserve">is speculatory in nature and does not contribute </w:t>
      </w:r>
      <w:r w:rsidR="004628E5">
        <w:rPr>
          <w:rFonts w:ascii="Times New Roman" w:hAnsi="Times New Roman" w:cs="Times New Roman"/>
          <w:color w:val="FF0000"/>
        </w:rPr>
        <w:t>to the</w:t>
      </w:r>
      <w:r w:rsidRPr="00F83A62">
        <w:rPr>
          <w:rFonts w:ascii="Times New Roman" w:hAnsi="Times New Roman" w:cs="Times New Roman"/>
          <w:color w:val="FF0000"/>
        </w:rPr>
        <w:t xml:space="preserve"> main conclusions of the paper.</w:t>
      </w:r>
      <w:r w:rsidR="007C152D">
        <w:rPr>
          <w:rFonts w:ascii="Times New Roman" w:hAnsi="Times New Roman" w:cs="Times New Roman"/>
          <w:color w:val="FF0000"/>
        </w:rPr>
        <w:t xml:space="preserve"> The removed paragraph from the original manuscript is:</w:t>
      </w:r>
    </w:p>
    <w:p w14:paraId="20E5B004" w14:textId="5C5FD642" w:rsidR="007C152D" w:rsidRDefault="007C152D" w:rsidP="00A07AB5">
      <w:pPr>
        <w:rPr>
          <w:rFonts w:ascii="Times New Roman" w:hAnsi="Times New Roman" w:cs="Times New Roman"/>
          <w:color w:val="FF0000"/>
        </w:rPr>
      </w:pPr>
    </w:p>
    <w:p w14:paraId="63AB901F" w14:textId="7D2DBCDA" w:rsidR="007C152D" w:rsidRPr="00F83A62" w:rsidRDefault="007C152D" w:rsidP="00A07AB5">
      <w:pPr>
        <w:rPr>
          <w:rFonts w:ascii="Times New Roman" w:hAnsi="Times New Roman" w:cs="Times New Roman"/>
          <w:color w:val="FF0000"/>
        </w:rPr>
      </w:pPr>
      <w:r>
        <w:rPr>
          <w:rFonts w:ascii="Times New Roman" w:hAnsi="Times New Roman" w:cs="Times New Roman"/>
          <w:color w:val="FF0000"/>
        </w:rPr>
        <w:t>“</w:t>
      </w:r>
      <w:r w:rsidRPr="007C152D">
        <w:rPr>
          <w:rFonts w:ascii="Times New Roman" w:hAnsi="Times New Roman" w:cs="Times New Roman"/>
          <w:color w:val="FF0000"/>
        </w:rPr>
        <w:t>There are localized regions of lower track frequency of ACs during low-skill periods over portions of Baffin Bay, western Greenland, and the Norwegian Sea (Fig. 6c), which may relate to higher 500-hPa geopotential height over these regions during low-skill periods (Fig. 7a). It is speculated that the higher 500-hPa geopotential height over the aforementioned regions during low-skill periods may indicate a tendency for increased mid-to-upper-tropospheric ridging, and concomitantly a tendency for weaker dynamical forcing for AC development, over the aforementioned regions during low-skill periods.</w:t>
      </w:r>
      <w:r>
        <w:rPr>
          <w:rFonts w:ascii="Times New Roman" w:hAnsi="Times New Roman" w:cs="Times New Roman"/>
          <w:color w:val="FF0000"/>
        </w:rPr>
        <w:t>”</w:t>
      </w:r>
    </w:p>
    <w:p w14:paraId="730519EE" w14:textId="77777777" w:rsidR="00F83A62" w:rsidRDefault="00F83A62" w:rsidP="00A07AB5">
      <w:pPr>
        <w:rPr>
          <w:rFonts w:ascii="Times New Roman" w:hAnsi="Times New Roman" w:cs="Times New Roman"/>
        </w:rPr>
      </w:pPr>
    </w:p>
    <w:p w14:paraId="53DC6273" w14:textId="468E0DEB" w:rsidR="00A07AB5" w:rsidRDefault="00A07AB5" w:rsidP="00A07AB5">
      <w:pPr>
        <w:rPr>
          <w:rFonts w:ascii="Times New Roman" w:hAnsi="Times New Roman" w:cs="Times New Roman"/>
        </w:rPr>
      </w:pPr>
    </w:p>
    <w:p w14:paraId="52B8BB00" w14:textId="54ED01BE" w:rsidR="007C152D" w:rsidRDefault="007C152D" w:rsidP="00A07AB5">
      <w:pPr>
        <w:rPr>
          <w:rFonts w:ascii="Times New Roman" w:hAnsi="Times New Roman" w:cs="Times New Roman"/>
        </w:rPr>
      </w:pPr>
    </w:p>
    <w:p w14:paraId="2368B75B" w14:textId="51DB9D33" w:rsidR="007C152D" w:rsidRDefault="007C152D" w:rsidP="00A07AB5">
      <w:pPr>
        <w:rPr>
          <w:rFonts w:ascii="Times New Roman" w:hAnsi="Times New Roman" w:cs="Times New Roman"/>
        </w:rPr>
      </w:pPr>
    </w:p>
    <w:p w14:paraId="712A8C4F" w14:textId="6F53BE72" w:rsidR="007C152D" w:rsidRDefault="007C152D" w:rsidP="00A07AB5">
      <w:pPr>
        <w:rPr>
          <w:rFonts w:ascii="Times New Roman" w:hAnsi="Times New Roman" w:cs="Times New Roman"/>
        </w:rPr>
      </w:pPr>
    </w:p>
    <w:p w14:paraId="7ABE183E" w14:textId="77777777" w:rsidR="007C152D" w:rsidRPr="00A07AB5" w:rsidRDefault="007C152D" w:rsidP="00A07AB5">
      <w:pPr>
        <w:rPr>
          <w:rFonts w:ascii="Times New Roman" w:hAnsi="Times New Roman" w:cs="Times New Roman"/>
        </w:rPr>
      </w:pPr>
    </w:p>
    <w:p w14:paraId="6796D45D"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lastRenderedPageBreak/>
        <w:t>9) 509-513: “Statistically significantly stronger” is mentioned four times in the sentence. This</w:t>
      </w:r>
    </w:p>
    <w:p w14:paraId="205DD1D3"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sentence could be condensed by saying it once (i.e., ACs during low-skill periods tend to be</w:t>
      </w:r>
    </w:p>
    <w:p w14:paraId="4A473D8E"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statistically significantly stronger (Fig. 8a), located in regions of stronger lower-tropospheric</w:t>
      </w:r>
    </w:p>
    <w:p w14:paraId="2A114961" w14:textId="1B94F72E" w:rsidR="00A07AB5" w:rsidRDefault="00A07AB5" w:rsidP="00A07AB5">
      <w:pPr>
        <w:rPr>
          <w:rFonts w:ascii="Times New Roman" w:hAnsi="Times New Roman" w:cs="Times New Roman"/>
        </w:rPr>
      </w:pPr>
      <w:r w:rsidRPr="00A07AB5">
        <w:rPr>
          <w:rFonts w:ascii="Times New Roman" w:hAnsi="Times New Roman" w:cs="Times New Roman"/>
        </w:rPr>
        <w:t>flow (Fig. 8b), etc.).</w:t>
      </w:r>
    </w:p>
    <w:p w14:paraId="3CDB501D" w14:textId="127261AE" w:rsidR="001E274F" w:rsidRDefault="001E274F" w:rsidP="00A07AB5">
      <w:pPr>
        <w:rPr>
          <w:rFonts w:ascii="Times New Roman" w:hAnsi="Times New Roman" w:cs="Times New Roman"/>
        </w:rPr>
      </w:pPr>
    </w:p>
    <w:p w14:paraId="4919FE5E" w14:textId="4586F4DB" w:rsidR="001E274F" w:rsidRPr="001E274F" w:rsidRDefault="001E274F" w:rsidP="00A07AB5">
      <w:pPr>
        <w:rPr>
          <w:rFonts w:ascii="Times New Roman" w:hAnsi="Times New Roman" w:cs="Times New Roman"/>
          <w:b/>
          <w:bCs/>
          <w:color w:val="FF0000"/>
        </w:rPr>
      </w:pPr>
      <w:r w:rsidRPr="001E274F">
        <w:rPr>
          <w:rFonts w:ascii="Times New Roman" w:hAnsi="Times New Roman" w:cs="Times New Roman"/>
          <w:b/>
          <w:bCs/>
          <w:color w:val="FF0000"/>
        </w:rPr>
        <w:t>Response:</w:t>
      </w:r>
    </w:p>
    <w:p w14:paraId="166104A3" w14:textId="319547D8" w:rsidR="00CD4480" w:rsidRDefault="00077988" w:rsidP="00A07AB5">
      <w:pPr>
        <w:rPr>
          <w:rFonts w:ascii="Times New Roman" w:hAnsi="Times New Roman" w:cs="Times New Roman"/>
          <w:color w:val="FF0000"/>
        </w:rPr>
      </w:pPr>
      <w:r>
        <w:rPr>
          <w:rFonts w:ascii="Times New Roman" w:hAnsi="Times New Roman" w:cs="Times New Roman"/>
          <w:color w:val="FF0000"/>
        </w:rPr>
        <w:t>In</w:t>
      </w:r>
      <w:r w:rsidR="00D43FA0">
        <w:rPr>
          <w:rFonts w:ascii="Times New Roman" w:hAnsi="Times New Roman" w:cs="Times New Roman"/>
          <w:color w:val="FF0000"/>
        </w:rPr>
        <w:t xml:space="preserve"> reference to Fig. 9</w:t>
      </w:r>
      <w:r>
        <w:rPr>
          <w:rFonts w:ascii="Times New Roman" w:hAnsi="Times New Roman" w:cs="Times New Roman"/>
          <w:color w:val="FF0000"/>
        </w:rPr>
        <w:t xml:space="preserve"> of the revised manuscript (replaces Fig. 8 of the revised manuscript)</w:t>
      </w:r>
      <w:r w:rsidR="00CD4480">
        <w:rPr>
          <w:rFonts w:ascii="Times New Roman" w:hAnsi="Times New Roman" w:cs="Times New Roman"/>
          <w:color w:val="FF0000"/>
        </w:rPr>
        <w:t xml:space="preserve">, </w:t>
      </w:r>
      <w:r>
        <w:rPr>
          <w:rFonts w:ascii="Times New Roman" w:hAnsi="Times New Roman" w:cs="Times New Roman"/>
          <w:color w:val="FF0000"/>
        </w:rPr>
        <w:t>we</w:t>
      </w:r>
      <w:r w:rsidR="00CD4480">
        <w:rPr>
          <w:rFonts w:ascii="Times New Roman" w:hAnsi="Times New Roman" w:cs="Times New Roman"/>
          <w:color w:val="FF0000"/>
        </w:rPr>
        <w:t xml:space="preserve"> kept the first two instances of </w:t>
      </w:r>
      <w:r>
        <w:rPr>
          <w:rFonts w:ascii="Times New Roman" w:hAnsi="Times New Roman" w:cs="Times New Roman"/>
          <w:color w:val="FF0000"/>
        </w:rPr>
        <w:t>“</w:t>
      </w:r>
      <w:r w:rsidR="00CD4480">
        <w:rPr>
          <w:rFonts w:ascii="Times New Roman" w:hAnsi="Times New Roman" w:cs="Times New Roman"/>
          <w:color w:val="FF0000"/>
        </w:rPr>
        <w:t>statistically significantly</w:t>
      </w:r>
      <w:r>
        <w:rPr>
          <w:rFonts w:ascii="Times New Roman" w:hAnsi="Times New Roman" w:cs="Times New Roman"/>
          <w:color w:val="FF0000"/>
        </w:rPr>
        <w:t>”</w:t>
      </w:r>
      <w:r w:rsidR="00CD4480">
        <w:rPr>
          <w:rFonts w:ascii="Times New Roman" w:hAnsi="Times New Roman" w:cs="Times New Roman"/>
          <w:color w:val="FF0000"/>
        </w:rPr>
        <w:t xml:space="preserve"> in th</w:t>
      </w:r>
      <w:r>
        <w:rPr>
          <w:rFonts w:ascii="Times New Roman" w:hAnsi="Times New Roman" w:cs="Times New Roman"/>
          <w:color w:val="FF0000"/>
        </w:rPr>
        <w:t xml:space="preserve">e </w:t>
      </w:r>
      <w:r w:rsidR="00CD4480">
        <w:rPr>
          <w:rFonts w:ascii="Times New Roman" w:hAnsi="Times New Roman" w:cs="Times New Roman"/>
          <w:color w:val="FF0000"/>
        </w:rPr>
        <w:t xml:space="preserve">sentence </w:t>
      </w:r>
      <w:r>
        <w:rPr>
          <w:rFonts w:ascii="Times New Roman" w:hAnsi="Times New Roman" w:cs="Times New Roman"/>
          <w:color w:val="FF0000"/>
        </w:rPr>
        <w:t>on L</w:t>
      </w:r>
      <w:r w:rsidR="0063643B">
        <w:rPr>
          <w:rFonts w:ascii="Times New Roman" w:hAnsi="Times New Roman" w:cs="Times New Roman"/>
          <w:color w:val="FF0000"/>
        </w:rPr>
        <w:t>5</w:t>
      </w:r>
      <w:r w:rsidR="009525D3">
        <w:rPr>
          <w:rFonts w:ascii="Times New Roman" w:hAnsi="Times New Roman" w:cs="Times New Roman"/>
          <w:color w:val="FF0000"/>
        </w:rPr>
        <w:t>71</w:t>
      </w:r>
      <w:r w:rsidR="0063643B">
        <w:rPr>
          <w:rFonts w:ascii="Times New Roman" w:hAnsi="Times New Roman" w:cs="Times New Roman"/>
          <w:color w:val="FF0000"/>
        </w:rPr>
        <w:t>–5</w:t>
      </w:r>
      <w:r w:rsidR="009525D3">
        <w:rPr>
          <w:rFonts w:ascii="Times New Roman" w:hAnsi="Times New Roman" w:cs="Times New Roman"/>
          <w:color w:val="FF0000"/>
        </w:rPr>
        <w:t>75</w:t>
      </w:r>
      <w:r>
        <w:rPr>
          <w:rFonts w:ascii="Times New Roman" w:hAnsi="Times New Roman" w:cs="Times New Roman"/>
          <w:color w:val="FF0000"/>
        </w:rPr>
        <w:t xml:space="preserve"> of the revised manuscript </w:t>
      </w:r>
      <w:r w:rsidR="00CD4480">
        <w:rPr>
          <w:rFonts w:ascii="Times New Roman" w:hAnsi="Times New Roman" w:cs="Times New Roman"/>
          <w:color w:val="FF0000"/>
        </w:rPr>
        <w:t>by stating “</w:t>
      </w:r>
      <w:r w:rsidR="00CD4480" w:rsidRPr="00CD4480">
        <w:rPr>
          <w:rFonts w:ascii="Times New Roman" w:hAnsi="Times New Roman" w:cs="Times New Roman"/>
          <w:color w:val="FF0000"/>
        </w:rPr>
        <w:t xml:space="preserve">ACs during low-skill periods tend to be statistically significantly stronger (Fig. </w:t>
      </w:r>
      <w:r w:rsidR="00D43FA0">
        <w:rPr>
          <w:rFonts w:ascii="Times New Roman" w:hAnsi="Times New Roman" w:cs="Times New Roman"/>
          <w:color w:val="FF0000"/>
        </w:rPr>
        <w:t>9</w:t>
      </w:r>
      <w:r w:rsidR="00CD4480" w:rsidRPr="00CD4480">
        <w:rPr>
          <w:rFonts w:ascii="Times New Roman" w:hAnsi="Times New Roman" w:cs="Times New Roman"/>
          <w:color w:val="FF0000"/>
        </w:rPr>
        <w:t>a), and tend to be located in regions characterized by statistically significantly stronger lower-tropospheric flow</w:t>
      </w:r>
      <w:r w:rsidR="00CD4480">
        <w:rPr>
          <w:rFonts w:ascii="Times New Roman" w:hAnsi="Times New Roman" w:cs="Times New Roman"/>
          <w:color w:val="FF0000"/>
        </w:rPr>
        <w:t xml:space="preserve">…”. </w:t>
      </w:r>
      <w:r>
        <w:rPr>
          <w:rFonts w:ascii="Times New Roman" w:hAnsi="Times New Roman" w:cs="Times New Roman"/>
          <w:color w:val="FF0000"/>
        </w:rPr>
        <w:t>We</w:t>
      </w:r>
      <w:r w:rsidR="00CD4480">
        <w:rPr>
          <w:rFonts w:ascii="Times New Roman" w:hAnsi="Times New Roman" w:cs="Times New Roman"/>
          <w:color w:val="FF0000"/>
        </w:rPr>
        <w:t xml:space="preserve"> kept the second instance of </w:t>
      </w:r>
      <w:r w:rsidR="006A155D">
        <w:rPr>
          <w:rFonts w:ascii="Times New Roman" w:hAnsi="Times New Roman" w:cs="Times New Roman"/>
          <w:color w:val="FF0000"/>
        </w:rPr>
        <w:t>“</w:t>
      </w:r>
      <w:r w:rsidR="00CD4480">
        <w:rPr>
          <w:rFonts w:ascii="Times New Roman" w:hAnsi="Times New Roman" w:cs="Times New Roman"/>
          <w:color w:val="FF0000"/>
        </w:rPr>
        <w:t>statistically significantly</w:t>
      </w:r>
      <w:r w:rsidR="006A155D">
        <w:rPr>
          <w:rFonts w:ascii="Times New Roman" w:hAnsi="Times New Roman" w:cs="Times New Roman"/>
          <w:color w:val="FF0000"/>
        </w:rPr>
        <w:t>”</w:t>
      </w:r>
      <w:r w:rsidR="00CD4480">
        <w:rPr>
          <w:rFonts w:ascii="Times New Roman" w:hAnsi="Times New Roman" w:cs="Times New Roman"/>
          <w:color w:val="FF0000"/>
        </w:rPr>
        <w:t xml:space="preserve"> to make it clear that the “regions of …” discussed for Figs. </w:t>
      </w:r>
      <w:r>
        <w:rPr>
          <w:rFonts w:ascii="Times New Roman" w:hAnsi="Times New Roman" w:cs="Times New Roman"/>
          <w:color w:val="FF0000"/>
        </w:rPr>
        <w:t>9</w:t>
      </w:r>
      <w:r w:rsidR="00CD4480">
        <w:rPr>
          <w:rFonts w:ascii="Times New Roman" w:hAnsi="Times New Roman" w:cs="Times New Roman"/>
          <w:color w:val="FF0000"/>
        </w:rPr>
        <w:t xml:space="preserve">b–d </w:t>
      </w:r>
      <w:r>
        <w:rPr>
          <w:rFonts w:ascii="Times New Roman" w:hAnsi="Times New Roman" w:cs="Times New Roman"/>
          <w:color w:val="FF0000"/>
        </w:rPr>
        <w:t xml:space="preserve">of the revised manuscript </w:t>
      </w:r>
      <w:r w:rsidR="00CD4480">
        <w:rPr>
          <w:rFonts w:ascii="Times New Roman" w:hAnsi="Times New Roman" w:cs="Times New Roman"/>
          <w:color w:val="FF0000"/>
        </w:rPr>
        <w:t xml:space="preserve">are statistically significant. For </w:t>
      </w:r>
      <w:r w:rsidR="006A155D">
        <w:rPr>
          <w:rFonts w:ascii="Times New Roman" w:hAnsi="Times New Roman" w:cs="Times New Roman"/>
          <w:color w:val="FF0000"/>
        </w:rPr>
        <w:t xml:space="preserve">the </w:t>
      </w:r>
      <w:r w:rsidR="00CD4480">
        <w:rPr>
          <w:rFonts w:ascii="Times New Roman" w:hAnsi="Times New Roman" w:cs="Times New Roman"/>
          <w:color w:val="FF0000"/>
        </w:rPr>
        <w:t xml:space="preserve">next sentence pertaining to Fig. </w:t>
      </w:r>
      <w:r w:rsidR="00D43FA0">
        <w:rPr>
          <w:rFonts w:ascii="Times New Roman" w:hAnsi="Times New Roman" w:cs="Times New Roman"/>
          <w:color w:val="FF0000"/>
        </w:rPr>
        <w:t>10</w:t>
      </w:r>
      <w:r>
        <w:rPr>
          <w:rFonts w:ascii="Times New Roman" w:hAnsi="Times New Roman" w:cs="Times New Roman"/>
          <w:color w:val="FF0000"/>
        </w:rPr>
        <w:t xml:space="preserve"> of the revised manuscript (replaces Fig. 9 of the original manuscript)</w:t>
      </w:r>
      <w:r w:rsidR="00CD4480">
        <w:rPr>
          <w:rFonts w:ascii="Times New Roman" w:hAnsi="Times New Roman" w:cs="Times New Roman"/>
          <w:color w:val="FF0000"/>
        </w:rPr>
        <w:t xml:space="preserve"> on L</w:t>
      </w:r>
      <w:r w:rsidR="0063643B">
        <w:rPr>
          <w:rFonts w:ascii="Times New Roman" w:hAnsi="Times New Roman" w:cs="Times New Roman"/>
          <w:color w:val="FF0000"/>
        </w:rPr>
        <w:t>5</w:t>
      </w:r>
      <w:r w:rsidR="009525D3">
        <w:rPr>
          <w:rFonts w:ascii="Times New Roman" w:hAnsi="Times New Roman" w:cs="Times New Roman"/>
          <w:color w:val="FF0000"/>
        </w:rPr>
        <w:t>75</w:t>
      </w:r>
      <w:r w:rsidR="0063643B">
        <w:rPr>
          <w:rFonts w:ascii="Times New Roman" w:hAnsi="Times New Roman" w:cs="Times New Roman"/>
          <w:color w:val="FF0000"/>
        </w:rPr>
        <w:t>–57</w:t>
      </w:r>
      <w:r w:rsidR="009525D3">
        <w:rPr>
          <w:rFonts w:ascii="Times New Roman" w:hAnsi="Times New Roman" w:cs="Times New Roman"/>
          <w:color w:val="FF0000"/>
        </w:rPr>
        <w:t>8</w:t>
      </w:r>
      <w:r>
        <w:rPr>
          <w:rFonts w:ascii="Times New Roman" w:hAnsi="Times New Roman" w:cs="Times New Roman"/>
          <w:color w:val="FF0000"/>
        </w:rPr>
        <w:t xml:space="preserve"> of the revised manuscript</w:t>
      </w:r>
      <w:r w:rsidR="00CD4480">
        <w:rPr>
          <w:rFonts w:ascii="Times New Roman" w:hAnsi="Times New Roman" w:cs="Times New Roman"/>
          <w:color w:val="FF0000"/>
        </w:rPr>
        <w:t xml:space="preserve">, </w:t>
      </w:r>
      <w:r>
        <w:rPr>
          <w:rFonts w:ascii="Times New Roman" w:hAnsi="Times New Roman" w:cs="Times New Roman"/>
          <w:color w:val="FF0000"/>
        </w:rPr>
        <w:t>we</w:t>
      </w:r>
      <w:r w:rsidR="00CD4480">
        <w:rPr>
          <w:rFonts w:ascii="Times New Roman" w:hAnsi="Times New Roman" w:cs="Times New Roman"/>
          <w:color w:val="FF0000"/>
        </w:rPr>
        <w:t xml:space="preserve"> state </w:t>
      </w:r>
      <w:r>
        <w:rPr>
          <w:rFonts w:ascii="Times New Roman" w:hAnsi="Times New Roman" w:cs="Times New Roman"/>
          <w:color w:val="FF0000"/>
        </w:rPr>
        <w:t>“</w:t>
      </w:r>
      <w:r w:rsidR="00CD4480">
        <w:rPr>
          <w:rFonts w:ascii="Times New Roman" w:hAnsi="Times New Roman" w:cs="Times New Roman"/>
          <w:color w:val="FF0000"/>
        </w:rPr>
        <w:t>statistically significantly</w:t>
      </w:r>
      <w:r>
        <w:rPr>
          <w:rFonts w:ascii="Times New Roman" w:hAnsi="Times New Roman" w:cs="Times New Roman"/>
          <w:color w:val="FF0000"/>
        </w:rPr>
        <w:t>”</w:t>
      </w:r>
      <w:r w:rsidR="00CD4480">
        <w:rPr>
          <w:rFonts w:ascii="Times New Roman" w:hAnsi="Times New Roman" w:cs="Times New Roman"/>
          <w:color w:val="FF0000"/>
        </w:rPr>
        <w:t xml:space="preserve"> once instead of four times.</w:t>
      </w:r>
    </w:p>
    <w:p w14:paraId="24155C61" w14:textId="77777777" w:rsidR="00CD4480" w:rsidRDefault="00CD4480" w:rsidP="00A07AB5">
      <w:pPr>
        <w:rPr>
          <w:rFonts w:ascii="Times New Roman" w:hAnsi="Times New Roman" w:cs="Times New Roman"/>
          <w:color w:val="FF0000"/>
        </w:rPr>
      </w:pPr>
    </w:p>
    <w:p w14:paraId="61FC580B" w14:textId="60F71618" w:rsidR="001E274F" w:rsidRPr="001E274F" w:rsidRDefault="00CD4480" w:rsidP="00A07AB5">
      <w:pPr>
        <w:rPr>
          <w:rFonts w:ascii="Times New Roman" w:hAnsi="Times New Roman" w:cs="Times New Roman"/>
          <w:color w:val="FF0000"/>
        </w:rPr>
      </w:pPr>
      <w:r>
        <w:rPr>
          <w:rFonts w:ascii="Times New Roman" w:hAnsi="Times New Roman" w:cs="Times New Roman"/>
          <w:color w:val="FF0000"/>
        </w:rPr>
        <w:t>When discussing</w:t>
      </w:r>
      <w:r w:rsidR="00D43FA0">
        <w:rPr>
          <w:rFonts w:ascii="Times New Roman" w:hAnsi="Times New Roman" w:cs="Times New Roman"/>
          <w:color w:val="FF0000"/>
        </w:rPr>
        <w:t xml:space="preserve"> </w:t>
      </w:r>
      <w:r>
        <w:rPr>
          <w:rFonts w:ascii="Times New Roman" w:hAnsi="Times New Roman" w:cs="Times New Roman"/>
          <w:color w:val="FF0000"/>
        </w:rPr>
        <w:t>Fig. 1</w:t>
      </w:r>
      <w:r w:rsidR="00D43FA0">
        <w:rPr>
          <w:rFonts w:ascii="Times New Roman" w:hAnsi="Times New Roman" w:cs="Times New Roman"/>
          <w:color w:val="FF0000"/>
        </w:rPr>
        <w:t>2</w:t>
      </w:r>
      <w:r w:rsidR="00077988">
        <w:rPr>
          <w:rFonts w:ascii="Times New Roman" w:hAnsi="Times New Roman" w:cs="Times New Roman"/>
          <w:color w:val="FF0000"/>
        </w:rPr>
        <w:t xml:space="preserve"> of the revised manuscript (replaces Fig. 11 of the original manuscript)</w:t>
      </w:r>
      <w:r>
        <w:rPr>
          <w:rFonts w:ascii="Times New Roman" w:hAnsi="Times New Roman" w:cs="Times New Roman"/>
          <w:color w:val="FF0000"/>
        </w:rPr>
        <w:t xml:space="preserve"> </w:t>
      </w:r>
      <w:r w:rsidR="00077988">
        <w:rPr>
          <w:rFonts w:ascii="Times New Roman" w:hAnsi="Times New Roman" w:cs="Times New Roman"/>
          <w:color w:val="FF0000"/>
        </w:rPr>
        <w:t>on L</w:t>
      </w:r>
      <w:r w:rsidR="009525D3">
        <w:rPr>
          <w:rFonts w:ascii="Times New Roman" w:hAnsi="Times New Roman" w:cs="Times New Roman"/>
          <w:color w:val="FF0000"/>
        </w:rPr>
        <w:t>702</w:t>
      </w:r>
      <w:r w:rsidR="00C5639F">
        <w:rPr>
          <w:rFonts w:ascii="Times New Roman" w:hAnsi="Times New Roman" w:cs="Times New Roman"/>
          <w:color w:val="FF0000"/>
        </w:rPr>
        <w:t>–70</w:t>
      </w:r>
      <w:r w:rsidR="009525D3">
        <w:rPr>
          <w:rFonts w:ascii="Times New Roman" w:hAnsi="Times New Roman" w:cs="Times New Roman"/>
          <w:color w:val="FF0000"/>
        </w:rPr>
        <w:t>9</w:t>
      </w:r>
      <w:r w:rsidR="00077988">
        <w:rPr>
          <w:rFonts w:ascii="Times New Roman" w:hAnsi="Times New Roman" w:cs="Times New Roman"/>
          <w:color w:val="FF0000"/>
        </w:rPr>
        <w:t xml:space="preserve"> of the revised manuscript,</w:t>
      </w:r>
      <w:r>
        <w:rPr>
          <w:rFonts w:ascii="Times New Roman" w:hAnsi="Times New Roman" w:cs="Times New Roman"/>
          <w:color w:val="FF0000"/>
        </w:rPr>
        <w:t xml:space="preserve"> and </w:t>
      </w:r>
      <w:r w:rsidR="00077988">
        <w:rPr>
          <w:rFonts w:ascii="Times New Roman" w:hAnsi="Times New Roman" w:cs="Times New Roman"/>
          <w:color w:val="FF0000"/>
        </w:rPr>
        <w:t xml:space="preserve">when discussing </w:t>
      </w:r>
      <w:r>
        <w:rPr>
          <w:rFonts w:ascii="Times New Roman" w:hAnsi="Times New Roman" w:cs="Times New Roman"/>
          <w:color w:val="FF0000"/>
        </w:rPr>
        <w:t>Fig. 1</w:t>
      </w:r>
      <w:r w:rsidR="00D43FA0">
        <w:rPr>
          <w:rFonts w:ascii="Times New Roman" w:hAnsi="Times New Roman" w:cs="Times New Roman"/>
          <w:color w:val="FF0000"/>
        </w:rPr>
        <w:t>3</w:t>
      </w:r>
      <w:r w:rsidR="00077988">
        <w:rPr>
          <w:rFonts w:ascii="Times New Roman" w:hAnsi="Times New Roman" w:cs="Times New Roman"/>
          <w:color w:val="FF0000"/>
        </w:rPr>
        <w:t xml:space="preserve"> of the revised manuscript (replaces Fig. 12 of the original manuscript) on L</w:t>
      </w:r>
      <w:r w:rsidR="00C5639F">
        <w:rPr>
          <w:rFonts w:ascii="Times New Roman" w:hAnsi="Times New Roman" w:cs="Times New Roman"/>
          <w:color w:val="FF0000"/>
        </w:rPr>
        <w:t>7</w:t>
      </w:r>
      <w:r w:rsidR="009525D3">
        <w:rPr>
          <w:rFonts w:ascii="Times New Roman" w:hAnsi="Times New Roman" w:cs="Times New Roman"/>
          <w:color w:val="FF0000"/>
        </w:rPr>
        <w:t>44</w:t>
      </w:r>
      <w:r w:rsidR="00C5639F">
        <w:rPr>
          <w:rFonts w:ascii="Times New Roman" w:hAnsi="Times New Roman" w:cs="Times New Roman"/>
          <w:color w:val="FF0000"/>
        </w:rPr>
        <w:t>–7</w:t>
      </w:r>
      <w:r w:rsidR="009525D3">
        <w:rPr>
          <w:rFonts w:ascii="Times New Roman" w:hAnsi="Times New Roman" w:cs="Times New Roman"/>
          <w:color w:val="FF0000"/>
        </w:rPr>
        <w:t>50</w:t>
      </w:r>
      <w:r w:rsidR="00077988">
        <w:rPr>
          <w:rFonts w:ascii="Times New Roman" w:hAnsi="Times New Roman" w:cs="Times New Roman"/>
          <w:color w:val="FF0000"/>
        </w:rPr>
        <w:t xml:space="preserve"> of the revised manuscript, we</w:t>
      </w:r>
      <w:r>
        <w:rPr>
          <w:rFonts w:ascii="Times New Roman" w:hAnsi="Times New Roman" w:cs="Times New Roman"/>
          <w:color w:val="FF0000"/>
        </w:rPr>
        <w:t xml:space="preserve"> </w:t>
      </w:r>
      <w:r w:rsidR="00077988">
        <w:rPr>
          <w:rFonts w:ascii="Times New Roman" w:hAnsi="Times New Roman" w:cs="Times New Roman"/>
          <w:color w:val="FF0000"/>
        </w:rPr>
        <w:t xml:space="preserve">also now </w:t>
      </w:r>
      <w:r>
        <w:rPr>
          <w:rFonts w:ascii="Times New Roman" w:hAnsi="Times New Roman" w:cs="Times New Roman"/>
          <w:color w:val="FF0000"/>
        </w:rPr>
        <w:t>avoid repeatedly</w:t>
      </w:r>
      <w:r w:rsidR="00077988">
        <w:rPr>
          <w:rFonts w:ascii="Times New Roman" w:hAnsi="Times New Roman" w:cs="Times New Roman"/>
          <w:color w:val="FF0000"/>
        </w:rPr>
        <w:t xml:space="preserve"> </w:t>
      </w:r>
      <w:r>
        <w:rPr>
          <w:rFonts w:ascii="Times New Roman" w:hAnsi="Times New Roman" w:cs="Times New Roman"/>
          <w:color w:val="FF0000"/>
        </w:rPr>
        <w:t>saying “statistically significantly”</w:t>
      </w:r>
      <w:r w:rsidR="00077988">
        <w:rPr>
          <w:rFonts w:ascii="Times New Roman" w:hAnsi="Times New Roman" w:cs="Times New Roman"/>
          <w:color w:val="FF0000"/>
        </w:rPr>
        <w:t xml:space="preserve"> in the same sentence</w:t>
      </w:r>
      <w:r w:rsidR="00C5639F">
        <w:rPr>
          <w:rFonts w:ascii="Times New Roman" w:hAnsi="Times New Roman" w:cs="Times New Roman"/>
          <w:color w:val="FF0000"/>
        </w:rPr>
        <w:t xml:space="preserve">, and only discuss </w:t>
      </w:r>
      <w:r>
        <w:rPr>
          <w:rFonts w:ascii="Times New Roman" w:hAnsi="Times New Roman" w:cs="Times New Roman"/>
          <w:color w:val="FF0000"/>
        </w:rPr>
        <w:t xml:space="preserve">results </w:t>
      </w:r>
      <w:r w:rsidR="00F4200B">
        <w:rPr>
          <w:rFonts w:ascii="Times New Roman" w:hAnsi="Times New Roman" w:cs="Times New Roman"/>
          <w:color w:val="FF0000"/>
        </w:rPr>
        <w:t xml:space="preserve">that are statistically significant </w:t>
      </w:r>
      <w:r w:rsidR="00C5639F">
        <w:rPr>
          <w:rFonts w:ascii="Times New Roman" w:hAnsi="Times New Roman" w:cs="Times New Roman"/>
          <w:color w:val="FF0000"/>
        </w:rPr>
        <w:t>in the same sentence.</w:t>
      </w:r>
    </w:p>
    <w:p w14:paraId="164E152D" w14:textId="183E1B7E" w:rsidR="00A07AB5" w:rsidRDefault="00A07AB5" w:rsidP="00A07AB5">
      <w:pPr>
        <w:rPr>
          <w:rFonts w:ascii="Times New Roman" w:hAnsi="Times New Roman" w:cs="Times New Roman"/>
        </w:rPr>
      </w:pPr>
    </w:p>
    <w:p w14:paraId="21B17449" w14:textId="77777777" w:rsidR="00223D06" w:rsidRPr="00A07AB5" w:rsidRDefault="00223D06" w:rsidP="00A07AB5">
      <w:pPr>
        <w:rPr>
          <w:rFonts w:ascii="Times New Roman" w:hAnsi="Times New Roman" w:cs="Times New Roman"/>
        </w:rPr>
      </w:pPr>
    </w:p>
    <w:p w14:paraId="7438CB14"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10) 669-675 (1): Very long run-on sentence beginning with “The tendency...” needs to be split</w:t>
      </w:r>
    </w:p>
    <w:p w14:paraId="41D3AAFD" w14:textId="1BB766C7" w:rsidR="00A07AB5" w:rsidRDefault="00A07AB5" w:rsidP="00A07AB5">
      <w:pPr>
        <w:rPr>
          <w:rFonts w:ascii="Times New Roman" w:hAnsi="Times New Roman" w:cs="Times New Roman"/>
        </w:rPr>
      </w:pPr>
      <w:r w:rsidRPr="00A07AB5">
        <w:rPr>
          <w:rFonts w:ascii="Times New Roman" w:hAnsi="Times New Roman" w:cs="Times New Roman"/>
        </w:rPr>
        <w:t>up.</w:t>
      </w:r>
    </w:p>
    <w:p w14:paraId="65EE9BC9" w14:textId="0DDB5067" w:rsidR="00D746EC" w:rsidRDefault="00D746EC" w:rsidP="00A07AB5">
      <w:pPr>
        <w:rPr>
          <w:rFonts w:ascii="Times New Roman" w:hAnsi="Times New Roman" w:cs="Times New Roman"/>
        </w:rPr>
      </w:pPr>
    </w:p>
    <w:p w14:paraId="31A845DA" w14:textId="52EE9592" w:rsidR="00D746EC" w:rsidRDefault="00D746EC" w:rsidP="00A07AB5">
      <w:pPr>
        <w:rPr>
          <w:rFonts w:ascii="Times New Roman" w:hAnsi="Times New Roman" w:cs="Times New Roman"/>
          <w:b/>
          <w:bCs/>
          <w:color w:val="FF0000"/>
        </w:rPr>
      </w:pPr>
      <w:r w:rsidRPr="00D746EC">
        <w:rPr>
          <w:rFonts w:ascii="Times New Roman" w:hAnsi="Times New Roman" w:cs="Times New Roman"/>
          <w:b/>
          <w:bCs/>
          <w:color w:val="FF0000"/>
        </w:rPr>
        <w:t>Response:</w:t>
      </w:r>
    </w:p>
    <w:p w14:paraId="25ECD776" w14:textId="1CEF2F14" w:rsidR="00D746EC" w:rsidRPr="00D746EC" w:rsidRDefault="00D746EC" w:rsidP="00A07AB5">
      <w:pPr>
        <w:rPr>
          <w:rFonts w:ascii="Times New Roman" w:hAnsi="Times New Roman" w:cs="Times New Roman"/>
          <w:color w:val="FF0000"/>
        </w:rPr>
      </w:pPr>
      <w:r>
        <w:rPr>
          <w:rFonts w:ascii="Times New Roman" w:hAnsi="Times New Roman" w:cs="Times New Roman"/>
          <w:color w:val="FF0000"/>
        </w:rPr>
        <w:t>This sentence now only discusses the statistically significant result</w:t>
      </w:r>
      <w:r w:rsidR="00094B62">
        <w:rPr>
          <w:rFonts w:ascii="Times New Roman" w:hAnsi="Times New Roman" w:cs="Times New Roman"/>
          <w:color w:val="FF0000"/>
        </w:rPr>
        <w:t xml:space="preserve"> and</w:t>
      </w:r>
      <w:r>
        <w:rPr>
          <w:rFonts w:ascii="Times New Roman" w:hAnsi="Times New Roman" w:cs="Times New Roman"/>
          <w:color w:val="FF0000"/>
        </w:rPr>
        <w:t xml:space="preserve"> is thus shorter (see L</w:t>
      </w:r>
      <w:r w:rsidR="00C5639F">
        <w:rPr>
          <w:rFonts w:ascii="Times New Roman" w:hAnsi="Times New Roman" w:cs="Times New Roman"/>
          <w:color w:val="FF0000"/>
        </w:rPr>
        <w:t>73</w:t>
      </w:r>
      <w:r w:rsidR="009525D3">
        <w:rPr>
          <w:rFonts w:ascii="Times New Roman" w:hAnsi="Times New Roman" w:cs="Times New Roman"/>
          <w:color w:val="FF0000"/>
        </w:rPr>
        <w:t>7</w:t>
      </w:r>
      <w:r w:rsidR="00C5639F">
        <w:rPr>
          <w:rFonts w:ascii="Times New Roman" w:hAnsi="Times New Roman" w:cs="Times New Roman"/>
          <w:color w:val="FF0000"/>
        </w:rPr>
        <w:t>–7</w:t>
      </w:r>
      <w:r w:rsidR="009525D3">
        <w:rPr>
          <w:rFonts w:ascii="Times New Roman" w:hAnsi="Times New Roman" w:cs="Times New Roman"/>
          <w:color w:val="FF0000"/>
        </w:rPr>
        <w:t>40</w:t>
      </w:r>
      <w:r w:rsidR="00D81742">
        <w:rPr>
          <w:rFonts w:ascii="Times New Roman" w:hAnsi="Times New Roman" w:cs="Times New Roman"/>
          <w:color w:val="FF0000"/>
        </w:rPr>
        <w:t xml:space="preserve"> of </w:t>
      </w:r>
      <w:r w:rsidR="00F4200B">
        <w:rPr>
          <w:rFonts w:ascii="Times New Roman" w:hAnsi="Times New Roman" w:cs="Times New Roman"/>
          <w:color w:val="FF0000"/>
        </w:rPr>
        <w:t xml:space="preserve">the </w:t>
      </w:r>
      <w:r w:rsidR="00D81742">
        <w:rPr>
          <w:rFonts w:ascii="Times New Roman" w:hAnsi="Times New Roman" w:cs="Times New Roman"/>
          <w:color w:val="FF0000"/>
        </w:rPr>
        <w:t>revised manuscript</w:t>
      </w:r>
      <w:r>
        <w:rPr>
          <w:rFonts w:ascii="Times New Roman" w:hAnsi="Times New Roman" w:cs="Times New Roman"/>
          <w:color w:val="FF0000"/>
        </w:rPr>
        <w:t xml:space="preserve">). </w:t>
      </w:r>
      <w:r w:rsidR="00D81742">
        <w:rPr>
          <w:rFonts w:ascii="Times New Roman" w:hAnsi="Times New Roman" w:cs="Times New Roman"/>
          <w:color w:val="FF0000"/>
        </w:rPr>
        <w:t>Also, given the updated</w:t>
      </w:r>
      <w:r>
        <w:rPr>
          <w:rFonts w:ascii="Times New Roman" w:hAnsi="Times New Roman" w:cs="Times New Roman"/>
          <w:color w:val="FF0000"/>
        </w:rPr>
        <w:t xml:space="preserve"> AC climatology, there is now only a statistically significant difference in lower-to-</w:t>
      </w:r>
      <w:proofErr w:type="spellStart"/>
      <w:r>
        <w:rPr>
          <w:rFonts w:ascii="Times New Roman" w:hAnsi="Times New Roman" w:cs="Times New Roman"/>
          <w:color w:val="FF0000"/>
        </w:rPr>
        <w:t>midtropospheric</w:t>
      </w:r>
      <w:proofErr w:type="spellEnd"/>
      <w:r>
        <w:rPr>
          <w:rFonts w:ascii="Times New Roman" w:hAnsi="Times New Roman" w:cs="Times New Roman"/>
          <w:color w:val="FF0000"/>
        </w:rPr>
        <w:t xml:space="preserve"> EGR between low-skill ACs during low-skill periods and high-skill ACs during low-skill periods</w:t>
      </w:r>
      <w:r w:rsidR="00D81742">
        <w:rPr>
          <w:rFonts w:ascii="Times New Roman" w:hAnsi="Times New Roman" w:cs="Times New Roman"/>
          <w:color w:val="FF0000"/>
        </w:rPr>
        <w:t>, which is discussed in the sentence</w:t>
      </w:r>
      <w:r w:rsidR="00A31211">
        <w:rPr>
          <w:rFonts w:ascii="Times New Roman" w:hAnsi="Times New Roman" w:cs="Times New Roman"/>
          <w:color w:val="FF0000"/>
        </w:rPr>
        <w:t xml:space="preserve"> on L73</w:t>
      </w:r>
      <w:r w:rsidR="009525D3">
        <w:rPr>
          <w:rFonts w:ascii="Times New Roman" w:hAnsi="Times New Roman" w:cs="Times New Roman"/>
          <w:color w:val="FF0000"/>
        </w:rPr>
        <w:t>7</w:t>
      </w:r>
      <w:r w:rsidR="00A31211">
        <w:rPr>
          <w:rFonts w:ascii="Times New Roman" w:hAnsi="Times New Roman" w:cs="Times New Roman"/>
          <w:color w:val="FF0000"/>
        </w:rPr>
        <w:t>–7</w:t>
      </w:r>
      <w:r w:rsidR="009525D3">
        <w:rPr>
          <w:rFonts w:ascii="Times New Roman" w:hAnsi="Times New Roman" w:cs="Times New Roman"/>
          <w:color w:val="FF0000"/>
        </w:rPr>
        <w:t>40</w:t>
      </w:r>
      <w:r w:rsidR="00A31211">
        <w:rPr>
          <w:rFonts w:ascii="Times New Roman" w:hAnsi="Times New Roman" w:cs="Times New Roman"/>
          <w:color w:val="FF0000"/>
        </w:rPr>
        <w:t>.</w:t>
      </w:r>
    </w:p>
    <w:p w14:paraId="58A527A4" w14:textId="77777777" w:rsidR="00D746EC" w:rsidRDefault="00D746EC" w:rsidP="00A07AB5">
      <w:pPr>
        <w:rPr>
          <w:rFonts w:ascii="Times New Roman" w:hAnsi="Times New Roman" w:cs="Times New Roman"/>
        </w:rPr>
      </w:pPr>
    </w:p>
    <w:p w14:paraId="2B1394D2" w14:textId="77777777" w:rsidR="00A07AB5" w:rsidRPr="00A07AB5" w:rsidRDefault="00A07AB5" w:rsidP="00A07AB5">
      <w:pPr>
        <w:rPr>
          <w:rFonts w:ascii="Times New Roman" w:hAnsi="Times New Roman" w:cs="Times New Roman"/>
        </w:rPr>
      </w:pPr>
    </w:p>
    <w:p w14:paraId="4CBB0564" w14:textId="6BECA4FB" w:rsidR="00A07AB5" w:rsidRDefault="00A07AB5" w:rsidP="00A07AB5">
      <w:pPr>
        <w:rPr>
          <w:rFonts w:ascii="Times New Roman" w:hAnsi="Times New Roman" w:cs="Times New Roman"/>
        </w:rPr>
      </w:pPr>
      <w:r w:rsidRPr="00A07AB5">
        <w:rPr>
          <w:rFonts w:ascii="Times New Roman" w:hAnsi="Times New Roman" w:cs="Times New Roman"/>
        </w:rPr>
        <w:t>11) 669-675 (2): If there is no statistical evidence for the statement in the first half of the sentence,</w:t>
      </w:r>
      <w:r>
        <w:rPr>
          <w:rFonts w:ascii="Times New Roman" w:hAnsi="Times New Roman" w:cs="Times New Roman"/>
        </w:rPr>
        <w:t xml:space="preserve"> </w:t>
      </w:r>
      <w:r w:rsidRPr="00A07AB5">
        <w:rPr>
          <w:rFonts w:ascii="Times New Roman" w:hAnsi="Times New Roman" w:cs="Times New Roman"/>
        </w:rPr>
        <w:t>I would strongly recommend removing it.</w:t>
      </w:r>
    </w:p>
    <w:p w14:paraId="70822F6F" w14:textId="0826C3E8" w:rsidR="00D746EC" w:rsidRDefault="00D746EC" w:rsidP="00A07AB5">
      <w:pPr>
        <w:rPr>
          <w:rFonts w:ascii="Times New Roman" w:hAnsi="Times New Roman" w:cs="Times New Roman"/>
        </w:rPr>
      </w:pPr>
    </w:p>
    <w:p w14:paraId="52363ECC" w14:textId="7D133362" w:rsidR="00D746EC" w:rsidRPr="00D746EC" w:rsidRDefault="00D746EC" w:rsidP="00A07AB5">
      <w:pPr>
        <w:rPr>
          <w:rFonts w:ascii="Times New Roman" w:hAnsi="Times New Roman" w:cs="Times New Roman"/>
          <w:b/>
          <w:bCs/>
          <w:color w:val="FF0000"/>
        </w:rPr>
      </w:pPr>
      <w:r w:rsidRPr="00D746EC">
        <w:rPr>
          <w:rFonts w:ascii="Times New Roman" w:hAnsi="Times New Roman" w:cs="Times New Roman"/>
          <w:b/>
          <w:bCs/>
          <w:color w:val="FF0000"/>
        </w:rPr>
        <w:t>Response</w:t>
      </w:r>
    </w:p>
    <w:p w14:paraId="5F3C8964" w14:textId="4B7FB109" w:rsidR="00D746EC" w:rsidRPr="00D746EC" w:rsidRDefault="00D746EC" w:rsidP="00A07AB5">
      <w:pPr>
        <w:rPr>
          <w:rFonts w:ascii="Times New Roman" w:hAnsi="Times New Roman" w:cs="Times New Roman"/>
          <w:color w:val="FF0000"/>
        </w:rPr>
      </w:pPr>
      <w:r w:rsidRPr="00D746EC">
        <w:rPr>
          <w:rFonts w:ascii="Times New Roman" w:hAnsi="Times New Roman" w:cs="Times New Roman"/>
          <w:color w:val="FF0000"/>
        </w:rPr>
        <w:t xml:space="preserve">See our response to your </w:t>
      </w:r>
      <w:r w:rsidR="006A155D">
        <w:rPr>
          <w:rFonts w:ascii="Times New Roman" w:hAnsi="Times New Roman" w:cs="Times New Roman"/>
          <w:color w:val="FF0000"/>
        </w:rPr>
        <w:t>previous comment (comment 10)</w:t>
      </w:r>
      <w:r w:rsidRPr="00D746EC">
        <w:rPr>
          <w:rFonts w:ascii="Times New Roman" w:hAnsi="Times New Roman" w:cs="Times New Roman"/>
          <w:color w:val="FF0000"/>
        </w:rPr>
        <w:t>.</w:t>
      </w:r>
    </w:p>
    <w:p w14:paraId="31E52137" w14:textId="68F8DF38" w:rsidR="00A07AB5" w:rsidRDefault="00A07AB5" w:rsidP="00A07AB5">
      <w:pPr>
        <w:rPr>
          <w:rFonts w:ascii="Times New Roman" w:hAnsi="Times New Roman" w:cs="Times New Roman"/>
        </w:rPr>
      </w:pPr>
    </w:p>
    <w:p w14:paraId="2E986659" w14:textId="639976D1" w:rsidR="00223D06" w:rsidRDefault="00223D06" w:rsidP="00A07AB5">
      <w:pPr>
        <w:rPr>
          <w:rFonts w:ascii="Times New Roman" w:hAnsi="Times New Roman" w:cs="Times New Roman"/>
        </w:rPr>
      </w:pPr>
    </w:p>
    <w:p w14:paraId="117028DD" w14:textId="41860C28" w:rsidR="007C152D" w:rsidRDefault="007C152D" w:rsidP="00A07AB5">
      <w:pPr>
        <w:rPr>
          <w:rFonts w:ascii="Times New Roman" w:hAnsi="Times New Roman" w:cs="Times New Roman"/>
        </w:rPr>
      </w:pPr>
    </w:p>
    <w:p w14:paraId="4E8D315F" w14:textId="3745578A" w:rsidR="007C152D" w:rsidRDefault="007C152D" w:rsidP="00A07AB5">
      <w:pPr>
        <w:rPr>
          <w:rFonts w:ascii="Times New Roman" w:hAnsi="Times New Roman" w:cs="Times New Roman"/>
        </w:rPr>
      </w:pPr>
    </w:p>
    <w:p w14:paraId="7A3C2764" w14:textId="77777777" w:rsidR="007C152D" w:rsidRPr="00A07AB5" w:rsidRDefault="007C152D" w:rsidP="00A07AB5">
      <w:pPr>
        <w:rPr>
          <w:rFonts w:ascii="Times New Roman" w:hAnsi="Times New Roman" w:cs="Times New Roman"/>
        </w:rPr>
      </w:pPr>
    </w:p>
    <w:p w14:paraId="22CC6AAD" w14:textId="12AD0A28" w:rsidR="00A07AB5" w:rsidRDefault="00A07AB5" w:rsidP="00A07AB5">
      <w:pPr>
        <w:rPr>
          <w:rFonts w:ascii="Times New Roman" w:hAnsi="Times New Roman" w:cs="Times New Roman"/>
        </w:rPr>
      </w:pPr>
      <w:r w:rsidRPr="00A07AB5">
        <w:rPr>
          <w:rFonts w:ascii="Times New Roman" w:hAnsi="Times New Roman" w:cs="Times New Roman"/>
        </w:rPr>
        <w:lastRenderedPageBreak/>
        <w:t>12) 685-686: Similar comment to above. The statements about stronger lower-to-</w:t>
      </w:r>
      <w:proofErr w:type="spellStart"/>
      <w:r w:rsidRPr="00A07AB5">
        <w:rPr>
          <w:rFonts w:ascii="Times New Roman" w:hAnsi="Times New Roman" w:cs="Times New Roman"/>
        </w:rPr>
        <w:t>midtropospheric</w:t>
      </w:r>
      <w:proofErr w:type="spellEnd"/>
      <w:r>
        <w:rPr>
          <w:rFonts w:ascii="Times New Roman" w:hAnsi="Times New Roman" w:cs="Times New Roman"/>
        </w:rPr>
        <w:t xml:space="preserve"> </w:t>
      </w:r>
      <w:r w:rsidRPr="00A07AB5">
        <w:rPr>
          <w:rFonts w:ascii="Times New Roman" w:hAnsi="Times New Roman" w:cs="Times New Roman"/>
        </w:rPr>
        <w:t>ascent and stronger moisture transport do not have statistical significance to support it.</w:t>
      </w:r>
    </w:p>
    <w:p w14:paraId="136B62D9" w14:textId="2FD9D181" w:rsidR="00102C00" w:rsidRDefault="00102C00" w:rsidP="00A07AB5">
      <w:pPr>
        <w:rPr>
          <w:rFonts w:ascii="Times New Roman" w:hAnsi="Times New Roman" w:cs="Times New Roman"/>
        </w:rPr>
      </w:pPr>
    </w:p>
    <w:p w14:paraId="52470812" w14:textId="6C127702" w:rsidR="00102C00" w:rsidRPr="00102C00" w:rsidRDefault="00102C00" w:rsidP="00A07AB5">
      <w:pPr>
        <w:rPr>
          <w:rFonts w:ascii="Times New Roman" w:hAnsi="Times New Roman" w:cs="Times New Roman"/>
          <w:b/>
          <w:bCs/>
          <w:color w:val="FF0000"/>
        </w:rPr>
      </w:pPr>
      <w:r w:rsidRPr="00102C00">
        <w:rPr>
          <w:rFonts w:ascii="Times New Roman" w:hAnsi="Times New Roman" w:cs="Times New Roman"/>
          <w:b/>
          <w:bCs/>
          <w:color w:val="FF0000"/>
        </w:rPr>
        <w:t>Response:</w:t>
      </w:r>
    </w:p>
    <w:p w14:paraId="5412E2CB" w14:textId="44457317" w:rsidR="00102C00" w:rsidRDefault="00D81742" w:rsidP="00A07AB5">
      <w:pPr>
        <w:rPr>
          <w:rFonts w:ascii="Times New Roman" w:hAnsi="Times New Roman" w:cs="Times New Roman"/>
          <w:color w:val="FF0000"/>
        </w:rPr>
      </w:pPr>
      <w:r>
        <w:rPr>
          <w:rFonts w:ascii="Times New Roman" w:hAnsi="Times New Roman" w:cs="Times New Roman"/>
          <w:color w:val="FF0000"/>
        </w:rPr>
        <w:t>For the sentences</w:t>
      </w:r>
      <w:r w:rsidR="00094B62">
        <w:rPr>
          <w:rFonts w:ascii="Times New Roman" w:hAnsi="Times New Roman" w:cs="Times New Roman"/>
          <w:color w:val="FF0000"/>
        </w:rPr>
        <w:t xml:space="preserve"> concerning</w:t>
      </w:r>
      <w:r w:rsidR="00D43FA0">
        <w:rPr>
          <w:rFonts w:ascii="Times New Roman" w:hAnsi="Times New Roman" w:cs="Times New Roman"/>
          <w:color w:val="FF0000"/>
        </w:rPr>
        <w:t xml:space="preserve"> </w:t>
      </w:r>
      <w:r w:rsidR="00094B62">
        <w:rPr>
          <w:rFonts w:ascii="Times New Roman" w:hAnsi="Times New Roman" w:cs="Times New Roman"/>
          <w:color w:val="FF0000"/>
        </w:rPr>
        <w:t>Fig. 1</w:t>
      </w:r>
      <w:r w:rsidR="00D43FA0">
        <w:rPr>
          <w:rFonts w:ascii="Times New Roman" w:hAnsi="Times New Roman" w:cs="Times New Roman"/>
          <w:color w:val="FF0000"/>
        </w:rPr>
        <w:t>3</w:t>
      </w:r>
      <w:r>
        <w:rPr>
          <w:rFonts w:ascii="Times New Roman" w:hAnsi="Times New Roman" w:cs="Times New Roman"/>
          <w:color w:val="FF0000"/>
        </w:rPr>
        <w:t xml:space="preserve"> in the revised manuscript (replaces Fig. 12 in the revised manuscript) on L</w:t>
      </w:r>
      <w:r w:rsidR="00C5639F">
        <w:rPr>
          <w:rFonts w:ascii="Times New Roman" w:hAnsi="Times New Roman" w:cs="Times New Roman"/>
          <w:color w:val="FF0000"/>
        </w:rPr>
        <w:t>7</w:t>
      </w:r>
      <w:r w:rsidR="009525D3">
        <w:rPr>
          <w:rFonts w:ascii="Times New Roman" w:hAnsi="Times New Roman" w:cs="Times New Roman"/>
          <w:color w:val="FF0000"/>
        </w:rPr>
        <w:t>44</w:t>
      </w:r>
      <w:r w:rsidR="00C5639F">
        <w:rPr>
          <w:rFonts w:ascii="Times New Roman" w:hAnsi="Times New Roman" w:cs="Times New Roman"/>
          <w:color w:val="FF0000"/>
        </w:rPr>
        <w:t>–7</w:t>
      </w:r>
      <w:r w:rsidR="009525D3">
        <w:rPr>
          <w:rFonts w:ascii="Times New Roman" w:hAnsi="Times New Roman" w:cs="Times New Roman"/>
          <w:color w:val="FF0000"/>
        </w:rPr>
        <w:t>50</w:t>
      </w:r>
      <w:r>
        <w:rPr>
          <w:rFonts w:ascii="Times New Roman" w:hAnsi="Times New Roman" w:cs="Times New Roman"/>
          <w:color w:val="FF0000"/>
        </w:rPr>
        <w:t xml:space="preserve"> of the </w:t>
      </w:r>
      <w:r w:rsidR="001149A6">
        <w:rPr>
          <w:rFonts w:ascii="Times New Roman" w:hAnsi="Times New Roman" w:cs="Times New Roman"/>
          <w:color w:val="FF0000"/>
        </w:rPr>
        <w:t xml:space="preserve">revised </w:t>
      </w:r>
      <w:r>
        <w:rPr>
          <w:rFonts w:ascii="Times New Roman" w:hAnsi="Times New Roman" w:cs="Times New Roman"/>
          <w:color w:val="FF0000"/>
        </w:rPr>
        <w:t>manuscript</w:t>
      </w:r>
      <w:r w:rsidR="00102C00" w:rsidRPr="00102C00">
        <w:rPr>
          <w:rFonts w:ascii="Times New Roman" w:hAnsi="Times New Roman" w:cs="Times New Roman"/>
          <w:color w:val="FF0000"/>
        </w:rPr>
        <w:t xml:space="preserve">, </w:t>
      </w:r>
      <w:r w:rsidR="00A87E08">
        <w:rPr>
          <w:rFonts w:ascii="Times New Roman" w:hAnsi="Times New Roman" w:cs="Times New Roman"/>
          <w:color w:val="FF0000"/>
        </w:rPr>
        <w:t>we</w:t>
      </w:r>
      <w:r w:rsidR="00102C00" w:rsidRPr="00102C00">
        <w:rPr>
          <w:rFonts w:ascii="Times New Roman" w:hAnsi="Times New Roman" w:cs="Times New Roman"/>
          <w:color w:val="FF0000"/>
        </w:rPr>
        <w:t xml:space="preserve"> now only discuss statistically significant </w:t>
      </w:r>
      <w:r>
        <w:rPr>
          <w:rFonts w:ascii="Times New Roman" w:hAnsi="Times New Roman" w:cs="Times New Roman"/>
          <w:color w:val="FF0000"/>
        </w:rPr>
        <w:t>results.</w:t>
      </w:r>
    </w:p>
    <w:p w14:paraId="3069708B" w14:textId="3BCAC737" w:rsidR="001149A6" w:rsidRDefault="001149A6" w:rsidP="00A07AB5">
      <w:pPr>
        <w:rPr>
          <w:rFonts w:ascii="Times New Roman" w:hAnsi="Times New Roman" w:cs="Times New Roman"/>
          <w:color w:val="FF0000"/>
        </w:rPr>
      </w:pPr>
    </w:p>
    <w:p w14:paraId="6D4962BE" w14:textId="45B481B4" w:rsidR="001149A6" w:rsidRPr="00102C00" w:rsidRDefault="001149A6" w:rsidP="00A07AB5">
      <w:pPr>
        <w:rPr>
          <w:rFonts w:ascii="Times New Roman" w:hAnsi="Times New Roman" w:cs="Times New Roman"/>
          <w:color w:val="FF0000"/>
        </w:rPr>
      </w:pPr>
      <w:r>
        <w:rPr>
          <w:rFonts w:ascii="Times New Roman" w:hAnsi="Times New Roman" w:cs="Times New Roman"/>
          <w:color w:val="FF0000"/>
        </w:rPr>
        <w:t>For the sentence on L</w:t>
      </w:r>
      <w:r w:rsidR="00C5639F">
        <w:rPr>
          <w:rFonts w:ascii="Times New Roman" w:hAnsi="Times New Roman" w:cs="Times New Roman"/>
          <w:color w:val="FF0000"/>
        </w:rPr>
        <w:t>7</w:t>
      </w:r>
      <w:r w:rsidR="009525D3">
        <w:rPr>
          <w:rFonts w:ascii="Times New Roman" w:hAnsi="Times New Roman" w:cs="Times New Roman"/>
          <w:color w:val="FF0000"/>
        </w:rPr>
        <w:t>50</w:t>
      </w:r>
      <w:r w:rsidR="00C5639F">
        <w:rPr>
          <w:rFonts w:ascii="Times New Roman" w:hAnsi="Times New Roman" w:cs="Times New Roman"/>
          <w:color w:val="FF0000"/>
        </w:rPr>
        <w:t>–7</w:t>
      </w:r>
      <w:r w:rsidR="009525D3">
        <w:rPr>
          <w:rFonts w:ascii="Times New Roman" w:hAnsi="Times New Roman" w:cs="Times New Roman"/>
          <w:color w:val="FF0000"/>
        </w:rPr>
        <w:t>54</w:t>
      </w:r>
      <w:r>
        <w:rPr>
          <w:rFonts w:ascii="Times New Roman" w:hAnsi="Times New Roman" w:cs="Times New Roman"/>
          <w:color w:val="FF0000"/>
        </w:rPr>
        <w:t xml:space="preserve"> of the revised manuscript that discusses comparable latent heating between l</w:t>
      </w:r>
      <w:r w:rsidRPr="001149A6">
        <w:rPr>
          <w:rFonts w:ascii="Times New Roman" w:hAnsi="Times New Roman" w:cs="Times New Roman"/>
          <w:color w:val="FF0000"/>
        </w:rPr>
        <w:t>ow-skill ACs during high-skill periods and high-skill ACs during high-skill periods</w:t>
      </w:r>
      <w:r>
        <w:rPr>
          <w:rFonts w:ascii="Times New Roman" w:hAnsi="Times New Roman" w:cs="Times New Roman"/>
          <w:color w:val="FF0000"/>
        </w:rPr>
        <w:t>, we added “(</w:t>
      </w:r>
      <w:r w:rsidRPr="001149A6">
        <w:rPr>
          <w:rFonts w:ascii="Times New Roman" w:hAnsi="Times New Roman" w:cs="Times New Roman"/>
          <w:color w:val="FF0000"/>
        </w:rPr>
        <w:t>no statistically significant difference</w:t>
      </w:r>
      <w:r>
        <w:rPr>
          <w:rFonts w:ascii="Times New Roman" w:hAnsi="Times New Roman" w:cs="Times New Roman"/>
          <w:color w:val="FF0000"/>
        </w:rPr>
        <w:t>)” on L</w:t>
      </w:r>
      <w:r w:rsidR="00C5639F">
        <w:rPr>
          <w:rFonts w:ascii="Times New Roman" w:hAnsi="Times New Roman" w:cs="Times New Roman"/>
          <w:color w:val="FF0000"/>
        </w:rPr>
        <w:t>7</w:t>
      </w:r>
      <w:r w:rsidR="009525D3">
        <w:rPr>
          <w:rFonts w:ascii="Times New Roman" w:hAnsi="Times New Roman" w:cs="Times New Roman"/>
          <w:color w:val="FF0000"/>
        </w:rPr>
        <w:t>52</w:t>
      </w:r>
      <w:r>
        <w:rPr>
          <w:rFonts w:ascii="Times New Roman" w:hAnsi="Times New Roman" w:cs="Times New Roman"/>
          <w:color w:val="FF0000"/>
        </w:rPr>
        <w:t>.</w:t>
      </w:r>
    </w:p>
    <w:p w14:paraId="2C636B9E" w14:textId="41B0CACC" w:rsidR="00223D06" w:rsidRDefault="00223D06" w:rsidP="00A07AB5">
      <w:pPr>
        <w:rPr>
          <w:rFonts w:ascii="Times New Roman" w:hAnsi="Times New Roman" w:cs="Times New Roman"/>
        </w:rPr>
      </w:pPr>
    </w:p>
    <w:p w14:paraId="3660BEF7" w14:textId="77777777" w:rsidR="00223D06" w:rsidRPr="00A07AB5" w:rsidRDefault="00223D06" w:rsidP="00A07AB5">
      <w:pPr>
        <w:rPr>
          <w:rFonts w:ascii="Times New Roman" w:hAnsi="Times New Roman" w:cs="Times New Roman"/>
        </w:rPr>
      </w:pPr>
    </w:p>
    <w:p w14:paraId="17252194"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13) 738-739: If this statement supported statistically (which I think it is), then it should be stated</w:t>
      </w:r>
    </w:p>
    <w:p w14:paraId="0685DD1F" w14:textId="5884E15B" w:rsidR="00A07AB5" w:rsidRDefault="00A07AB5" w:rsidP="00A07AB5">
      <w:pPr>
        <w:rPr>
          <w:rFonts w:ascii="Times New Roman" w:hAnsi="Times New Roman" w:cs="Times New Roman"/>
        </w:rPr>
      </w:pPr>
      <w:r w:rsidRPr="00A07AB5">
        <w:rPr>
          <w:rFonts w:ascii="Times New Roman" w:hAnsi="Times New Roman" w:cs="Times New Roman"/>
        </w:rPr>
        <w:t>here instead of or in addition to stating “tendency.”</w:t>
      </w:r>
    </w:p>
    <w:p w14:paraId="7CC63639" w14:textId="788EC85E" w:rsidR="00A87E08" w:rsidRDefault="00A87E08" w:rsidP="00A07AB5">
      <w:pPr>
        <w:rPr>
          <w:rFonts w:ascii="Times New Roman" w:hAnsi="Times New Roman" w:cs="Times New Roman"/>
        </w:rPr>
      </w:pPr>
    </w:p>
    <w:p w14:paraId="18A9BF8D" w14:textId="537D6406" w:rsidR="00A87E08" w:rsidRPr="00A87E08" w:rsidRDefault="00A87E08" w:rsidP="00A07AB5">
      <w:pPr>
        <w:rPr>
          <w:rFonts w:ascii="Times New Roman" w:hAnsi="Times New Roman" w:cs="Times New Roman"/>
          <w:b/>
          <w:bCs/>
          <w:color w:val="FF0000"/>
        </w:rPr>
      </w:pPr>
      <w:r w:rsidRPr="00A87E08">
        <w:rPr>
          <w:rFonts w:ascii="Times New Roman" w:hAnsi="Times New Roman" w:cs="Times New Roman"/>
          <w:b/>
          <w:bCs/>
          <w:color w:val="FF0000"/>
        </w:rPr>
        <w:t>Response:</w:t>
      </w:r>
    </w:p>
    <w:p w14:paraId="3B568BE5" w14:textId="22708BA6" w:rsidR="00A87E08" w:rsidRPr="00A87E08" w:rsidRDefault="00A87E08" w:rsidP="00A07AB5">
      <w:pPr>
        <w:rPr>
          <w:rFonts w:ascii="Times New Roman" w:hAnsi="Times New Roman" w:cs="Times New Roman"/>
          <w:color w:val="FF0000"/>
        </w:rPr>
      </w:pPr>
      <w:r>
        <w:rPr>
          <w:rFonts w:ascii="Times New Roman" w:hAnsi="Times New Roman" w:cs="Times New Roman"/>
          <w:color w:val="FF0000"/>
        </w:rPr>
        <w:t>We</w:t>
      </w:r>
      <w:r w:rsidRPr="00A87E08">
        <w:rPr>
          <w:rFonts w:ascii="Times New Roman" w:hAnsi="Times New Roman" w:cs="Times New Roman"/>
          <w:color w:val="FF0000"/>
        </w:rPr>
        <w:t xml:space="preserve"> added “statistically significant” before “tendency” on L</w:t>
      </w:r>
      <w:r w:rsidR="009525D3">
        <w:rPr>
          <w:rFonts w:ascii="Times New Roman" w:hAnsi="Times New Roman" w:cs="Times New Roman"/>
          <w:color w:val="FF0000"/>
        </w:rPr>
        <w:t>801</w:t>
      </w:r>
      <w:r w:rsidR="00D81742">
        <w:rPr>
          <w:rFonts w:ascii="Times New Roman" w:hAnsi="Times New Roman" w:cs="Times New Roman"/>
          <w:color w:val="FF0000"/>
        </w:rPr>
        <w:t xml:space="preserve"> of the revised manuscript.</w:t>
      </w:r>
    </w:p>
    <w:p w14:paraId="1915A2DB" w14:textId="0F928049" w:rsidR="00A07AB5" w:rsidRDefault="00A07AB5" w:rsidP="00A07AB5">
      <w:pPr>
        <w:rPr>
          <w:rFonts w:ascii="Times New Roman" w:hAnsi="Times New Roman" w:cs="Times New Roman"/>
        </w:rPr>
      </w:pPr>
    </w:p>
    <w:p w14:paraId="02502C17" w14:textId="77777777" w:rsidR="00223D06" w:rsidRPr="00A07AB5" w:rsidRDefault="00223D06" w:rsidP="00A07AB5">
      <w:pPr>
        <w:rPr>
          <w:rFonts w:ascii="Times New Roman" w:hAnsi="Times New Roman" w:cs="Times New Roman"/>
        </w:rPr>
      </w:pPr>
    </w:p>
    <w:p w14:paraId="5880A422" w14:textId="6E157D01" w:rsidR="00A07AB5" w:rsidRDefault="00A07AB5" w:rsidP="00A07AB5">
      <w:pPr>
        <w:rPr>
          <w:rFonts w:ascii="Times New Roman" w:hAnsi="Times New Roman" w:cs="Times New Roman"/>
        </w:rPr>
      </w:pPr>
      <w:r w:rsidRPr="00A07AB5">
        <w:rPr>
          <w:rFonts w:ascii="Times New Roman" w:hAnsi="Times New Roman" w:cs="Times New Roman"/>
        </w:rPr>
        <w:t>14) 742: The word “dearth” was recently used; would be better to choose another word.</w:t>
      </w:r>
    </w:p>
    <w:p w14:paraId="49697A36" w14:textId="54380640" w:rsidR="00A07AB5" w:rsidRPr="00A87E08" w:rsidRDefault="00A07AB5" w:rsidP="00A07AB5">
      <w:pPr>
        <w:rPr>
          <w:rFonts w:ascii="Times New Roman" w:hAnsi="Times New Roman" w:cs="Times New Roman"/>
          <w:color w:val="FF0000"/>
        </w:rPr>
      </w:pPr>
    </w:p>
    <w:p w14:paraId="0454A397" w14:textId="27B9010D" w:rsidR="00A87E08" w:rsidRPr="00A87E08" w:rsidRDefault="00A87E08" w:rsidP="00A07AB5">
      <w:pPr>
        <w:rPr>
          <w:rFonts w:ascii="Times New Roman" w:hAnsi="Times New Roman" w:cs="Times New Roman"/>
          <w:b/>
          <w:bCs/>
          <w:color w:val="FF0000"/>
        </w:rPr>
      </w:pPr>
      <w:r w:rsidRPr="00A87E08">
        <w:rPr>
          <w:rFonts w:ascii="Times New Roman" w:hAnsi="Times New Roman" w:cs="Times New Roman"/>
          <w:b/>
          <w:bCs/>
          <w:color w:val="FF0000"/>
        </w:rPr>
        <w:t>Response:</w:t>
      </w:r>
    </w:p>
    <w:p w14:paraId="7F6A16FA" w14:textId="25EF8A2B" w:rsidR="00A87E08"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 xml:space="preserve">We changed “a dearth of” to </w:t>
      </w:r>
      <w:r w:rsidR="00094B62">
        <w:rPr>
          <w:rFonts w:ascii="Times New Roman" w:hAnsi="Times New Roman" w:cs="Times New Roman"/>
          <w:color w:val="FF0000"/>
        </w:rPr>
        <w:t>“</w:t>
      </w:r>
      <w:r w:rsidRPr="00A87E08">
        <w:rPr>
          <w:rFonts w:ascii="Times New Roman" w:hAnsi="Times New Roman" w:cs="Times New Roman"/>
          <w:color w:val="FF0000"/>
        </w:rPr>
        <w:t>limited</w:t>
      </w:r>
      <w:r w:rsidR="00094B62">
        <w:rPr>
          <w:rFonts w:ascii="Times New Roman" w:hAnsi="Times New Roman" w:cs="Times New Roman"/>
          <w:color w:val="FF0000"/>
        </w:rPr>
        <w:t>”</w:t>
      </w:r>
      <w:r w:rsidRPr="00A87E08">
        <w:rPr>
          <w:rFonts w:ascii="Times New Roman" w:hAnsi="Times New Roman" w:cs="Times New Roman"/>
          <w:color w:val="FF0000"/>
        </w:rPr>
        <w:t xml:space="preserve"> on L</w:t>
      </w:r>
      <w:r w:rsidR="009525D3">
        <w:rPr>
          <w:rFonts w:ascii="Times New Roman" w:hAnsi="Times New Roman" w:cs="Times New Roman"/>
          <w:color w:val="FF0000"/>
        </w:rPr>
        <w:t>805</w:t>
      </w:r>
      <w:r w:rsidR="00154BFC">
        <w:rPr>
          <w:rFonts w:ascii="Times New Roman" w:hAnsi="Times New Roman" w:cs="Times New Roman"/>
          <w:color w:val="FF0000"/>
        </w:rPr>
        <w:t xml:space="preserve"> of the revised manuscript.</w:t>
      </w:r>
    </w:p>
    <w:p w14:paraId="4CA13A41" w14:textId="1AF496F3" w:rsidR="00A87E08" w:rsidRDefault="00A87E08" w:rsidP="00A07AB5">
      <w:pPr>
        <w:rPr>
          <w:rFonts w:ascii="Times New Roman" w:hAnsi="Times New Roman" w:cs="Times New Roman"/>
        </w:rPr>
      </w:pPr>
    </w:p>
    <w:p w14:paraId="344FB6A7" w14:textId="77777777" w:rsidR="00223D06" w:rsidRPr="00A07AB5" w:rsidRDefault="00223D06" w:rsidP="00A07AB5">
      <w:pPr>
        <w:rPr>
          <w:rFonts w:ascii="Times New Roman" w:hAnsi="Times New Roman" w:cs="Times New Roman"/>
        </w:rPr>
      </w:pPr>
    </w:p>
    <w:p w14:paraId="5A259D31" w14:textId="1A05489D" w:rsidR="00A07AB5" w:rsidRDefault="00A07AB5" w:rsidP="00A07AB5">
      <w:pPr>
        <w:rPr>
          <w:rFonts w:ascii="Times New Roman" w:hAnsi="Times New Roman" w:cs="Times New Roman"/>
        </w:rPr>
      </w:pPr>
      <w:r w:rsidRPr="00A07AB5">
        <w:rPr>
          <w:rFonts w:ascii="Times New Roman" w:hAnsi="Times New Roman" w:cs="Times New Roman"/>
        </w:rPr>
        <w:t>15) 766: breakdown → decomposition</w:t>
      </w:r>
    </w:p>
    <w:p w14:paraId="57BF7218" w14:textId="6688F25C" w:rsidR="00A87E08" w:rsidRDefault="00A87E08" w:rsidP="00A07AB5">
      <w:pPr>
        <w:rPr>
          <w:rFonts w:ascii="Times New Roman" w:hAnsi="Times New Roman" w:cs="Times New Roman"/>
        </w:rPr>
      </w:pPr>
    </w:p>
    <w:p w14:paraId="2EC6A5FD" w14:textId="3A95BB18" w:rsidR="00A87E08" w:rsidRPr="00A87E08" w:rsidRDefault="00A87E08" w:rsidP="00A07AB5">
      <w:pPr>
        <w:rPr>
          <w:rFonts w:ascii="Times New Roman" w:hAnsi="Times New Roman" w:cs="Times New Roman"/>
          <w:b/>
          <w:bCs/>
          <w:color w:val="FF0000"/>
        </w:rPr>
      </w:pPr>
      <w:r w:rsidRPr="00A87E08">
        <w:rPr>
          <w:rFonts w:ascii="Times New Roman" w:hAnsi="Times New Roman" w:cs="Times New Roman"/>
          <w:b/>
          <w:bCs/>
          <w:color w:val="FF0000"/>
        </w:rPr>
        <w:t>Response:</w:t>
      </w:r>
    </w:p>
    <w:p w14:paraId="1D376C6D" w14:textId="24EED255" w:rsidR="00A87E08" w:rsidRPr="00A87E08" w:rsidRDefault="001149A6" w:rsidP="00A07AB5">
      <w:pPr>
        <w:rPr>
          <w:rFonts w:ascii="Times New Roman" w:hAnsi="Times New Roman" w:cs="Times New Roman"/>
          <w:color w:val="FF0000"/>
        </w:rPr>
      </w:pPr>
      <w:r>
        <w:rPr>
          <w:rFonts w:ascii="Times New Roman" w:hAnsi="Times New Roman" w:cs="Times New Roman"/>
          <w:color w:val="FF0000"/>
        </w:rPr>
        <w:t>The corresponding sentence has been changed on L</w:t>
      </w:r>
      <w:r w:rsidR="00C5639F">
        <w:rPr>
          <w:rFonts w:ascii="Times New Roman" w:hAnsi="Times New Roman" w:cs="Times New Roman"/>
          <w:color w:val="FF0000"/>
        </w:rPr>
        <w:t>82</w:t>
      </w:r>
      <w:r w:rsidR="009525D3">
        <w:rPr>
          <w:rFonts w:ascii="Times New Roman" w:hAnsi="Times New Roman" w:cs="Times New Roman"/>
          <w:color w:val="FF0000"/>
        </w:rPr>
        <w:t>9</w:t>
      </w:r>
      <w:r w:rsidR="00C5639F">
        <w:rPr>
          <w:rFonts w:ascii="Times New Roman" w:hAnsi="Times New Roman" w:cs="Times New Roman"/>
          <w:color w:val="FF0000"/>
        </w:rPr>
        <w:t>–8</w:t>
      </w:r>
      <w:r w:rsidR="009525D3">
        <w:rPr>
          <w:rFonts w:ascii="Times New Roman" w:hAnsi="Times New Roman" w:cs="Times New Roman"/>
          <w:color w:val="FF0000"/>
        </w:rPr>
        <w:t>30</w:t>
      </w:r>
      <w:r>
        <w:rPr>
          <w:rFonts w:ascii="Times New Roman" w:hAnsi="Times New Roman" w:cs="Times New Roman"/>
          <w:color w:val="FF0000"/>
        </w:rPr>
        <w:t xml:space="preserve"> of the revised manuscript to “</w:t>
      </w:r>
      <w:r w:rsidR="00F4200B" w:rsidRPr="00F4200B">
        <w:rPr>
          <w:rFonts w:ascii="Times New Roman" w:hAnsi="Times New Roman" w:cs="Times New Roman"/>
          <w:color w:val="FF0000"/>
        </w:rPr>
        <w:t>ACs are decomposed into four skill categories based on intensity RMSE for the 5-day lead time.</w:t>
      </w:r>
      <w:r w:rsidR="00F4200B">
        <w:rPr>
          <w:rFonts w:ascii="Times New Roman" w:hAnsi="Times New Roman" w:cs="Times New Roman"/>
          <w:color w:val="FF0000"/>
        </w:rPr>
        <w:t>”</w:t>
      </w:r>
      <w:r w:rsidR="00F4200B" w:rsidRPr="00F4200B">
        <w:rPr>
          <w:rFonts w:ascii="Times New Roman" w:hAnsi="Times New Roman" w:cs="Times New Roman"/>
          <w:color w:val="FF0000"/>
        </w:rPr>
        <w:t xml:space="preserve"> </w:t>
      </w:r>
      <w:r>
        <w:rPr>
          <w:rFonts w:ascii="Times New Roman" w:hAnsi="Times New Roman" w:cs="Times New Roman"/>
          <w:color w:val="FF0000"/>
        </w:rPr>
        <w:t>The reason for the change is discusse</w:t>
      </w:r>
      <w:r w:rsidR="0081411B">
        <w:rPr>
          <w:rFonts w:ascii="Times New Roman" w:hAnsi="Times New Roman" w:cs="Times New Roman"/>
          <w:color w:val="FF0000"/>
        </w:rPr>
        <w:t>d</w:t>
      </w:r>
      <w:r>
        <w:rPr>
          <w:rFonts w:ascii="Times New Roman" w:hAnsi="Times New Roman" w:cs="Times New Roman"/>
          <w:color w:val="FF0000"/>
        </w:rPr>
        <w:t xml:space="preserve"> in our response to your next comment.</w:t>
      </w:r>
    </w:p>
    <w:p w14:paraId="16852FA0" w14:textId="36401955" w:rsidR="00A07AB5" w:rsidRDefault="00A07AB5" w:rsidP="00A07AB5">
      <w:pPr>
        <w:rPr>
          <w:rFonts w:ascii="Times New Roman" w:hAnsi="Times New Roman" w:cs="Times New Roman"/>
        </w:rPr>
      </w:pPr>
    </w:p>
    <w:p w14:paraId="5418B0BD" w14:textId="77777777" w:rsidR="00223D06" w:rsidRPr="00A07AB5" w:rsidRDefault="00223D06" w:rsidP="00A07AB5">
      <w:pPr>
        <w:rPr>
          <w:rFonts w:ascii="Times New Roman" w:hAnsi="Times New Roman" w:cs="Times New Roman"/>
        </w:rPr>
      </w:pPr>
    </w:p>
    <w:p w14:paraId="235D12C8" w14:textId="3E90FE47" w:rsidR="00A07AB5" w:rsidRDefault="00A07AB5" w:rsidP="00A07AB5">
      <w:pPr>
        <w:rPr>
          <w:rFonts w:ascii="Times New Roman" w:hAnsi="Times New Roman" w:cs="Times New Roman"/>
        </w:rPr>
      </w:pPr>
      <w:r w:rsidRPr="00A07AB5">
        <w:rPr>
          <w:rFonts w:ascii="Times New Roman" w:hAnsi="Times New Roman" w:cs="Times New Roman"/>
        </w:rPr>
        <w:t>16) 766-771: The authors should carefully check to ensure these statements are only those supported</w:t>
      </w:r>
      <w:r>
        <w:rPr>
          <w:rFonts w:ascii="Times New Roman" w:hAnsi="Times New Roman" w:cs="Times New Roman"/>
        </w:rPr>
        <w:t xml:space="preserve"> </w:t>
      </w:r>
      <w:r w:rsidRPr="00A07AB5">
        <w:rPr>
          <w:rFonts w:ascii="Times New Roman" w:hAnsi="Times New Roman" w:cs="Times New Roman"/>
        </w:rPr>
        <w:t>with statistical significance.</w:t>
      </w:r>
    </w:p>
    <w:p w14:paraId="5B77BE50" w14:textId="1BCCD8B5" w:rsidR="00DF0387" w:rsidRDefault="00DF0387" w:rsidP="00A07AB5">
      <w:pPr>
        <w:rPr>
          <w:rFonts w:ascii="Times New Roman" w:hAnsi="Times New Roman" w:cs="Times New Roman"/>
        </w:rPr>
      </w:pPr>
    </w:p>
    <w:p w14:paraId="1CA262D6" w14:textId="3157DA39" w:rsidR="00DF0387" w:rsidRPr="0049490D" w:rsidRDefault="00DF0387" w:rsidP="00A07AB5">
      <w:pPr>
        <w:rPr>
          <w:rFonts w:ascii="Times New Roman" w:hAnsi="Times New Roman" w:cs="Times New Roman"/>
          <w:b/>
          <w:bCs/>
          <w:color w:val="FF0000"/>
        </w:rPr>
      </w:pPr>
      <w:r w:rsidRPr="0049490D">
        <w:rPr>
          <w:rFonts w:ascii="Times New Roman" w:hAnsi="Times New Roman" w:cs="Times New Roman"/>
          <w:b/>
          <w:bCs/>
          <w:color w:val="FF0000"/>
        </w:rPr>
        <w:t>Response:</w:t>
      </w:r>
    </w:p>
    <w:p w14:paraId="3A216C5D" w14:textId="1244F318" w:rsidR="0081411B" w:rsidRDefault="00A26F6E" w:rsidP="00A07AB5">
      <w:pPr>
        <w:rPr>
          <w:rFonts w:ascii="Times New Roman" w:hAnsi="Times New Roman" w:cs="Times New Roman"/>
          <w:color w:val="FF0000"/>
        </w:rPr>
      </w:pPr>
      <w:r>
        <w:rPr>
          <w:rFonts w:ascii="Times New Roman" w:hAnsi="Times New Roman" w:cs="Times New Roman"/>
          <w:color w:val="FF0000"/>
        </w:rPr>
        <w:t xml:space="preserve">We </w:t>
      </w:r>
      <w:r w:rsidR="0081411B">
        <w:rPr>
          <w:rFonts w:ascii="Times New Roman" w:hAnsi="Times New Roman" w:cs="Times New Roman"/>
          <w:color w:val="FF0000"/>
        </w:rPr>
        <w:t>replaced these statements as follows:</w:t>
      </w:r>
    </w:p>
    <w:p w14:paraId="6C121A76" w14:textId="08EBD5F7" w:rsidR="0081411B" w:rsidRDefault="0081411B" w:rsidP="00A07AB5">
      <w:pPr>
        <w:rPr>
          <w:rFonts w:ascii="Times New Roman" w:hAnsi="Times New Roman" w:cs="Times New Roman"/>
          <w:color w:val="FF0000"/>
        </w:rPr>
      </w:pPr>
    </w:p>
    <w:p w14:paraId="5A7C13A2" w14:textId="5F2B9863" w:rsidR="0081411B" w:rsidRDefault="0081411B" w:rsidP="00A07AB5">
      <w:pPr>
        <w:rPr>
          <w:rFonts w:ascii="Times New Roman" w:hAnsi="Times New Roman" w:cs="Times New Roman"/>
          <w:color w:val="FF0000"/>
        </w:rPr>
      </w:pPr>
      <w:r>
        <w:rPr>
          <w:rFonts w:ascii="Times New Roman" w:hAnsi="Times New Roman" w:cs="Times New Roman"/>
          <w:color w:val="FF0000"/>
        </w:rPr>
        <w:t xml:space="preserve">Statements </w:t>
      </w:r>
      <w:r w:rsidR="00532388">
        <w:rPr>
          <w:rFonts w:ascii="Times New Roman" w:hAnsi="Times New Roman" w:cs="Times New Roman"/>
          <w:color w:val="FF0000"/>
        </w:rPr>
        <w:t xml:space="preserve">in </w:t>
      </w:r>
      <w:r>
        <w:rPr>
          <w:rFonts w:ascii="Times New Roman" w:hAnsi="Times New Roman" w:cs="Times New Roman"/>
          <w:color w:val="FF0000"/>
        </w:rPr>
        <w:t>the original manuscript:</w:t>
      </w:r>
    </w:p>
    <w:p w14:paraId="2758235F" w14:textId="458982F1" w:rsidR="00A26F6E" w:rsidRDefault="00A26F6E" w:rsidP="00A07AB5">
      <w:pPr>
        <w:rPr>
          <w:rFonts w:ascii="Times New Roman" w:hAnsi="Times New Roman" w:cs="Times New Roman"/>
          <w:color w:val="FF0000"/>
        </w:rPr>
      </w:pPr>
      <w:r>
        <w:rPr>
          <w:rFonts w:ascii="Times New Roman" w:hAnsi="Times New Roman" w:cs="Times New Roman"/>
          <w:color w:val="FF0000"/>
        </w:rPr>
        <w:t xml:space="preserve"> “</w:t>
      </w:r>
      <w:r w:rsidRPr="00A26F6E">
        <w:rPr>
          <w:rFonts w:ascii="Times New Roman" w:hAnsi="Times New Roman" w:cs="Times New Roman"/>
          <w:color w:val="FF0000"/>
        </w:rPr>
        <w:t>A breakdown of ACs into four skill categories based on intensity RMSE for the 5-day lead time reveals that low-skill ACs during low-skill periods tend to be the strongest, and tend to be located in environments most conducive to development and intensification, when compared to all other skill categories of ACs</w:t>
      </w:r>
      <w:r>
        <w:rPr>
          <w:rFonts w:ascii="Times New Roman" w:hAnsi="Times New Roman" w:cs="Times New Roman"/>
          <w:color w:val="FF0000"/>
        </w:rPr>
        <w:t>.</w:t>
      </w:r>
      <w:r w:rsidR="0081411B" w:rsidRPr="0081411B">
        <w:t xml:space="preserve"> </w:t>
      </w:r>
      <w:r w:rsidR="0081411B" w:rsidRPr="0081411B">
        <w:rPr>
          <w:rFonts w:ascii="Times New Roman" w:hAnsi="Times New Roman" w:cs="Times New Roman"/>
          <w:color w:val="FF0000"/>
        </w:rPr>
        <w:t xml:space="preserve">Low-skill ACs during low-skill periods tend to be located in </w:t>
      </w:r>
      <w:r w:rsidR="0081411B" w:rsidRPr="0081411B">
        <w:rPr>
          <w:rFonts w:ascii="Times New Roman" w:hAnsi="Times New Roman" w:cs="Times New Roman"/>
          <w:color w:val="FF0000"/>
        </w:rPr>
        <w:lastRenderedPageBreak/>
        <w:t>regions of relatively strong lower-tropospheric baroclinicity, relatively large lower-to-</w:t>
      </w:r>
      <w:proofErr w:type="spellStart"/>
      <w:r w:rsidR="0081411B" w:rsidRPr="0081411B">
        <w:rPr>
          <w:rFonts w:ascii="Times New Roman" w:hAnsi="Times New Roman" w:cs="Times New Roman"/>
          <w:color w:val="FF0000"/>
        </w:rPr>
        <w:t>midtropospheric</w:t>
      </w:r>
      <w:proofErr w:type="spellEnd"/>
      <w:r w:rsidR="0081411B" w:rsidRPr="0081411B">
        <w:rPr>
          <w:rFonts w:ascii="Times New Roman" w:hAnsi="Times New Roman" w:cs="Times New Roman"/>
          <w:color w:val="FF0000"/>
        </w:rPr>
        <w:t xml:space="preserve"> EGR, and relatively large latent heating.</w:t>
      </w:r>
      <w:r>
        <w:rPr>
          <w:rFonts w:ascii="Times New Roman" w:hAnsi="Times New Roman" w:cs="Times New Roman"/>
          <w:color w:val="FF0000"/>
        </w:rPr>
        <w:t xml:space="preserve">” </w:t>
      </w:r>
    </w:p>
    <w:p w14:paraId="7CB09656" w14:textId="656CA0A9" w:rsidR="00A26F6E" w:rsidRDefault="00A26F6E" w:rsidP="00A07AB5">
      <w:pPr>
        <w:rPr>
          <w:rFonts w:ascii="Times New Roman" w:hAnsi="Times New Roman" w:cs="Times New Roman"/>
          <w:color w:val="FF0000"/>
        </w:rPr>
      </w:pPr>
    </w:p>
    <w:p w14:paraId="2F44853F" w14:textId="67C19100" w:rsidR="0081411B" w:rsidRDefault="0081411B" w:rsidP="00A07AB5">
      <w:pPr>
        <w:rPr>
          <w:rFonts w:ascii="Times New Roman" w:hAnsi="Times New Roman" w:cs="Times New Roman"/>
          <w:color w:val="FF0000"/>
        </w:rPr>
      </w:pPr>
      <w:r>
        <w:rPr>
          <w:rFonts w:ascii="Times New Roman" w:hAnsi="Times New Roman" w:cs="Times New Roman"/>
          <w:color w:val="FF0000"/>
        </w:rPr>
        <w:t>Statements in the revised manuscript (L</w:t>
      </w:r>
      <w:r w:rsidR="00C5639F">
        <w:rPr>
          <w:rFonts w:ascii="Times New Roman" w:hAnsi="Times New Roman" w:cs="Times New Roman"/>
          <w:color w:val="FF0000"/>
        </w:rPr>
        <w:t>82</w:t>
      </w:r>
      <w:r w:rsidR="009525D3">
        <w:rPr>
          <w:rFonts w:ascii="Times New Roman" w:hAnsi="Times New Roman" w:cs="Times New Roman"/>
          <w:color w:val="FF0000"/>
        </w:rPr>
        <w:t>9</w:t>
      </w:r>
      <w:r w:rsidR="00C5639F">
        <w:rPr>
          <w:rFonts w:ascii="Times New Roman" w:hAnsi="Times New Roman" w:cs="Times New Roman"/>
          <w:color w:val="FF0000"/>
        </w:rPr>
        <w:t>–8</w:t>
      </w:r>
      <w:r w:rsidR="009525D3">
        <w:rPr>
          <w:rFonts w:ascii="Times New Roman" w:hAnsi="Times New Roman" w:cs="Times New Roman"/>
          <w:color w:val="FF0000"/>
        </w:rPr>
        <w:t>34</w:t>
      </w:r>
      <w:r>
        <w:rPr>
          <w:rFonts w:ascii="Times New Roman" w:hAnsi="Times New Roman" w:cs="Times New Roman"/>
          <w:color w:val="FF0000"/>
        </w:rPr>
        <w:t xml:space="preserve"> of the revised manuscript) that replace</w:t>
      </w:r>
      <w:r w:rsidR="00F4200B">
        <w:rPr>
          <w:rFonts w:ascii="Times New Roman" w:hAnsi="Times New Roman" w:cs="Times New Roman"/>
          <w:color w:val="FF0000"/>
        </w:rPr>
        <w:t xml:space="preserve"> the</w:t>
      </w:r>
      <w:r>
        <w:rPr>
          <w:rFonts w:ascii="Times New Roman" w:hAnsi="Times New Roman" w:cs="Times New Roman"/>
          <w:color w:val="FF0000"/>
        </w:rPr>
        <w:t xml:space="preserve"> aforementioned statements:</w:t>
      </w:r>
    </w:p>
    <w:p w14:paraId="4CB42DB5" w14:textId="224898F6" w:rsidR="0081411B" w:rsidRDefault="00A26F6E" w:rsidP="00A07AB5">
      <w:pPr>
        <w:rPr>
          <w:rFonts w:ascii="Times New Roman" w:hAnsi="Times New Roman" w:cs="Times New Roman"/>
          <w:color w:val="FF0000"/>
        </w:rPr>
      </w:pPr>
      <w:r>
        <w:rPr>
          <w:rFonts w:ascii="Times New Roman" w:hAnsi="Times New Roman" w:cs="Times New Roman"/>
          <w:color w:val="FF0000"/>
        </w:rPr>
        <w:t xml:space="preserve"> “</w:t>
      </w:r>
      <w:r w:rsidR="00F4200B" w:rsidRPr="00F4200B">
        <w:rPr>
          <w:rFonts w:ascii="Times New Roman" w:hAnsi="Times New Roman" w:cs="Times New Roman"/>
          <w:color w:val="FF0000"/>
        </w:rPr>
        <w:t>ACs are decomposed into four skill categories based on intensity RMSE for the 5-day lead time. Low-skill ACs during low-skill periods tend to be statistically significantly stronger, and tend to be located in regions of statistically significantly stronger lower-tropospheric baroclinicity, larger lower-to-</w:t>
      </w:r>
      <w:proofErr w:type="spellStart"/>
      <w:r w:rsidR="00F4200B" w:rsidRPr="00F4200B">
        <w:rPr>
          <w:rFonts w:ascii="Times New Roman" w:hAnsi="Times New Roman" w:cs="Times New Roman"/>
          <w:color w:val="FF0000"/>
        </w:rPr>
        <w:t>midtropospheric</w:t>
      </w:r>
      <w:proofErr w:type="spellEnd"/>
      <w:r w:rsidR="00F4200B" w:rsidRPr="00F4200B">
        <w:rPr>
          <w:rFonts w:ascii="Times New Roman" w:hAnsi="Times New Roman" w:cs="Times New Roman"/>
          <w:color w:val="FF0000"/>
        </w:rPr>
        <w:t xml:space="preserve"> EGR,</w:t>
      </w:r>
      <w:r w:rsidR="000A2E76">
        <w:rPr>
          <w:rFonts w:ascii="Times New Roman" w:hAnsi="Times New Roman" w:cs="Times New Roman"/>
          <w:color w:val="FF0000"/>
        </w:rPr>
        <w:t xml:space="preserve"> stronger moisture transport,</w:t>
      </w:r>
      <w:r w:rsidR="00F4200B" w:rsidRPr="00F4200B">
        <w:rPr>
          <w:rFonts w:ascii="Times New Roman" w:hAnsi="Times New Roman" w:cs="Times New Roman"/>
          <w:color w:val="FF0000"/>
        </w:rPr>
        <w:t xml:space="preserve"> and larger latent heating, when compared to high-skill ACs during low-skill periods and ACs during the 2007–2017 climatological period.</w:t>
      </w:r>
      <w:r w:rsidR="00F4200B">
        <w:rPr>
          <w:rFonts w:ascii="Times New Roman" w:hAnsi="Times New Roman" w:cs="Times New Roman"/>
          <w:color w:val="FF0000"/>
        </w:rPr>
        <w:t>”</w:t>
      </w:r>
    </w:p>
    <w:p w14:paraId="438CB482" w14:textId="77777777" w:rsidR="0081411B" w:rsidRDefault="0081411B" w:rsidP="00A07AB5">
      <w:pPr>
        <w:rPr>
          <w:rFonts w:ascii="Times New Roman" w:hAnsi="Times New Roman" w:cs="Times New Roman"/>
          <w:color w:val="FF0000"/>
        </w:rPr>
      </w:pPr>
    </w:p>
    <w:p w14:paraId="66B0FD76" w14:textId="19F381FB" w:rsidR="002108ED" w:rsidRDefault="0081411B" w:rsidP="00A07AB5">
      <w:pPr>
        <w:rPr>
          <w:rFonts w:ascii="Times New Roman" w:hAnsi="Times New Roman" w:cs="Times New Roman"/>
          <w:color w:val="FF0000"/>
        </w:rPr>
      </w:pPr>
      <w:r>
        <w:rPr>
          <w:rFonts w:ascii="Times New Roman" w:hAnsi="Times New Roman" w:cs="Times New Roman"/>
          <w:color w:val="FF0000"/>
        </w:rPr>
        <w:t xml:space="preserve">The new statements in the </w:t>
      </w:r>
      <w:r w:rsidR="00A26F6E">
        <w:rPr>
          <w:rFonts w:ascii="Times New Roman" w:hAnsi="Times New Roman" w:cs="Times New Roman"/>
          <w:color w:val="FF0000"/>
        </w:rPr>
        <w:t xml:space="preserve">revised manuscript </w:t>
      </w:r>
      <w:r>
        <w:rPr>
          <w:rFonts w:ascii="Times New Roman" w:hAnsi="Times New Roman" w:cs="Times New Roman"/>
          <w:color w:val="FF0000"/>
        </w:rPr>
        <w:t>are more precisely those that are supported with statistical significance</w:t>
      </w:r>
      <w:r w:rsidR="000A2E76">
        <w:rPr>
          <w:rFonts w:ascii="Times New Roman" w:hAnsi="Times New Roman" w:cs="Times New Roman"/>
          <w:color w:val="FF0000"/>
        </w:rPr>
        <w:t>, and now also mention moisture transport</w:t>
      </w:r>
      <w:r w:rsidR="00A26F6E">
        <w:rPr>
          <w:rFonts w:ascii="Times New Roman" w:hAnsi="Times New Roman" w:cs="Times New Roman"/>
          <w:color w:val="FF0000"/>
        </w:rPr>
        <w:t>.</w:t>
      </w:r>
      <w:r>
        <w:rPr>
          <w:rFonts w:ascii="Times New Roman" w:hAnsi="Times New Roman" w:cs="Times New Roman"/>
          <w:color w:val="FF0000"/>
        </w:rPr>
        <w:t xml:space="preserve"> </w:t>
      </w:r>
      <w:r w:rsidR="00A31211">
        <w:rPr>
          <w:rFonts w:ascii="Times New Roman" w:hAnsi="Times New Roman" w:cs="Times New Roman"/>
          <w:color w:val="FF0000"/>
        </w:rPr>
        <w:t>We also</w:t>
      </w:r>
      <w:r w:rsidR="000272F1">
        <w:rPr>
          <w:rFonts w:ascii="Times New Roman" w:hAnsi="Times New Roman" w:cs="Times New Roman"/>
          <w:color w:val="FF0000"/>
        </w:rPr>
        <w:t xml:space="preserve"> deleted a similar sentence from </w:t>
      </w:r>
      <w:r w:rsidR="00A31211">
        <w:rPr>
          <w:rFonts w:ascii="Times New Roman" w:hAnsi="Times New Roman" w:cs="Times New Roman"/>
          <w:color w:val="FF0000"/>
        </w:rPr>
        <w:t>s</w:t>
      </w:r>
      <w:r w:rsidR="000272F1">
        <w:rPr>
          <w:rFonts w:ascii="Times New Roman" w:hAnsi="Times New Roman" w:cs="Times New Roman"/>
          <w:color w:val="FF0000"/>
        </w:rPr>
        <w:t>ection 3 of the original manuscript, which stated: “</w:t>
      </w:r>
      <w:r w:rsidR="000272F1" w:rsidRPr="000272F1">
        <w:rPr>
          <w:rFonts w:ascii="Times New Roman" w:hAnsi="Times New Roman" w:cs="Times New Roman"/>
          <w:color w:val="FF0000"/>
        </w:rPr>
        <w:t>Figures 12 and 13 suggest that low-skill ACs during low-skill periods tend to be the strongest, and tend to be located in environments most conducive to development and intensification, when compared to all other skill categories of ACs.</w:t>
      </w:r>
      <w:r w:rsidR="000272F1">
        <w:rPr>
          <w:rFonts w:ascii="Times New Roman" w:hAnsi="Times New Roman" w:cs="Times New Roman"/>
          <w:color w:val="FF0000"/>
        </w:rPr>
        <w:t>”</w:t>
      </w:r>
      <w:r w:rsidR="00A31211">
        <w:rPr>
          <w:rFonts w:ascii="Times New Roman" w:hAnsi="Times New Roman" w:cs="Times New Roman"/>
          <w:color w:val="FF0000"/>
        </w:rPr>
        <w:t xml:space="preserve"> This sentence is similar to the first aforementioned statement from the original manuscript that was deleted.</w:t>
      </w:r>
    </w:p>
    <w:p w14:paraId="29882E64" w14:textId="77777777" w:rsidR="002108ED" w:rsidRDefault="002108ED" w:rsidP="00A07AB5">
      <w:pPr>
        <w:rPr>
          <w:rFonts w:ascii="Times New Roman" w:hAnsi="Times New Roman" w:cs="Times New Roman"/>
          <w:color w:val="FF0000"/>
        </w:rPr>
      </w:pPr>
    </w:p>
    <w:p w14:paraId="2F4D1D0B" w14:textId="77777777" w:rsidR="00A07AB5" w:rsidRPr="00A07AB5" w:rsidRDefault="00A07AB5" w:rsidP="00A07AB5">
      <w:pPr>
        <w:rPr>
          <w:rFonts w:ascii="Times New Roman" w:hAnsi="Times New Roman" w:cs="Times New Roman"/>
        </w:rPr>
      </w:pPr>
    </w:p>
    <w:p w14:paraId="44A650CE"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17) It would be nice to have an even broader statement about what type of conditions forecasters</w:t>
      </w:r>
    </w:p>
    <w:p w14:paraId="6114D3C7" w14:textId="07DD511A" w:rsidR="00A07AB5" w:rsidRDefault="00A07AB5" w:rsidP="00A07AB5">
      <w:pPr>
        <w:rPr>
          <w:rFonts w:ascii="Times New Roman" w:hAnsi="Times New Roman" w:cs="Times New Roman"/>
        </w:rPr>
      </w:pPr>
      <w:r w:rsidRPr="00A07AB5">
        <w:rPr>
          <w:rFonts w:ascii="Times New Roman" w:hAnsi="Times New Roman" w:cs="Times New Roman"/>
        </w:rPr>
        <w:t>could expect to see that would indicate a higher likelihood of a poor AC forecast.</w:t>
      </w:r>
    </w:p>
    <w:p w14:paraId="507D0F10" w14:textId="06789B9E" w:rsidR="00933C42" w:rsidRDefault="00933C42" w:rsidP="00A07AB5">
      <w:pPr>
        <w:rPr>
          <w:rFonts w:ascii="Times New Roman" w:hAnsi="Times New Roman" w:cs="Times New Roman"/>
        </w:rPr>
      </w:pPr>
    </w:p>
    <w:p w14:paraId="5BF6BF88" w14:textId="1F9552AA" w:rsidR="00DF0387" w:rsidRPr="00DF0387" w:rsidRDefault="00DF0387" w:rsidP="00A07AB5">
      <w:pPr>
        <w:rPr>
          <w:rFonts w:ascii="Times New Roman" w:hAnsi="Times New Roman" w:cs="Times New Roman"/>
          <w:b/>
          <w:bCs/>
          <w:color w:val="FF0000"/>
        </w:rPr>
      </w:pPr>
      <w:r w:rsidRPr="00DF0387">
        <w:rPr>
          <w:rFonts w:ascii="Times New Roman" w:hAnsi="Times New Roman" w:cs="Times New Roman"/>
          <w:b/>
          <w:bCs/>
          <w:color w:val="FF0000"/>
        </w:rPr>
        <w:t>Response:</w:t>
      </w:r>
    </w:p>
    <w:p w14:paraId="6B24E2AB" w14:textId="6A83157E" w:rsidR="002E090D" w:rsidRDefault="00BA2726" w:rsidP="00BA2726">
      <w:pPr>
        <w:rPr>
          <w:rFonts w:ascii="Times New Roman" w:hAnsi="Times New Roman" w:cs="Times New Roman"/>
          <w:color w:val="FF0000"/>
        </w:rPr>
      </w:pPr>
      <w:r>
        <w:rPr>
          <w:rFonts w:ascii="Times New Roman" w:hAnsi="Times New Roman" w:cs="Times New Roman"/>
          <w:color w:val="FF0000"/>
        </w:rPr>
        <w:t>We added a broader statement on L</w:t>
      </w:r>
      <w:r w:rsidR="00C5639F">
        <w:rPr>
          <w:rFonts w:ascii="Times New Roman" w:hAnsi="Times New Roman" w:cs="Times New Roman"/>
          <w:color w:val="FF0000"/>
        </w:rPr>
        <w:t>83</w:t>
      </w:r>
      <w:r w:rsidR="009525D3">
        <w:rPr>
          <w:rFonts w:ascii="Times New Roman" w:hAnsi="Times New Roman" w:cs="Times New Roman"/>
          <w:color w:val="FF0000"/>
        </w:rPr>
        <w:t>7</w:t>
      </w:r>
      <w:r w:rsidR="00C5639F">
        <w:rPr>
          <w:rFonts w:ascii="Times New Roman" w:hAnsi="Times New Roman" w:cs="Times New Roman"/>
          <w:color w:val="FF0000"/>
        </w:rPr>
        <w:t>–8</w:t>
      </w:r>
      <w:r w:rsidR="009525D3">
        <w:rPr>
          <w:rFonts w:ascii="Times New Roman" w:hAnsi="Times New Roman" w:cs="Times New Roman"/>
          <w:color w:val="FF0000"/>
        </w:rPr>
        <w:t>41</w:t>
      </w:r>
      <w:r w:rsidR="007324B2">
        <w:rPr>
          <w:rFonts w:ascii="Times New Roman" w:hAnsi="Times New Roman" w:cs="Times New Roman"/>
          <w:color w:val="FF0000"/>
        </w:rPr>
        <w:t xml:space="preserve"> of the revised manuscript</w:t>
      </w:r>
      <w:r w:rsidR="00C5639F">
        <w:rPr>
          <w:rFonts w:ascii="Times New Roman" w:hAnsi="Times New Roman" w:cs="Times New Roman"/>
          <w:color w:val="FF0000"/>
        </w:rPr>
        <w:t>.</w:t>
      </w:r>
    </w:p>
    <w:p w14:paraId="0D075990" w14:textId="355E3AD7" w:rsidR="00C5639F" w:rsidRDefault="00C5639F" w:rsidP="00BA2726">
      <w:pPr>
        <w:rPr>
          <w:rFonts w:ascii="Times New Roman" w:hAnsi="Times New Roman" w:cs="Times New Roman"/>
          <w:color w:val="FF0000"/>
        </w:rPr>
      </w:pPr>
    </w:p>
    <w:p w14:paraId="7B04213E" w14:textId="24AC9868" w:rsidR="00C5639F" w:rsidRDefault="00C5639F" w:rsidP="00BA2726">
      <w:pPr>
        <w:rPr>
          <w:rFonts w:ascii="Times New Roman" w:hAnsi="Times New Roman" w:cs="Times New Roman"/>
          <w:color w:val="FF0000"/>
        </w:rPr>
      </w:pPr>
    </w:p>
    <w:p w14:paraId="0C5FA1DB" w14:textId="77777777" w:rsidR="00C5639F" w:rsidRPr="00DF0387" w:rsidRDefault="00C5639F" w:rsidP="00BA2726">
      <w:pPr>
        <w:rPr>
          <w:rFonts w:ascii="Times New Roman" w:hAnsi="Times New Roman" w:cs="Times New Roman"/>
          <w:color w:val="FF0000"/>
        </w:rPr>
      </w:pPr>
    </w:p>
    <w:p w14:paraId="330EA591" w14:textId="1C4892F1" w:rsidR="00532388" w:rsidRDefault="00532388" w:rsidP="003D0069">
      <w:pPr>
        <w:rPr>
          <w:rFonts w:ascii="Times New Roman" w:hAnsi="Times New Roman" w:cs="Times New Roman"/>
          <w:b/>
          <w:bCs/>
          <w:color w:val="FF0000"/>
        </w:rPr>
      </w:pPr>
    </w:p>
    <w:p w14:paraId="7C2A0196" w14:textId="6450677E" w:rsidR="00635B04" w:rsidRDefault="00635B04" w:rsidP="00C8524D">
      <w:pPr>
        <w:rPr>
          <w:rFonts w:ascii="Times New Roman" w:hAnsi="Times New Roman" w:cs="Times New Roman"/>
          <w:b/>
          <w:bCs/>
        </w:rPr>
      </w:pPr>
    </w:p>
    <w:p w14:paraId="7B9F25EF" w14:textId="238FD9E6" w:rsidR="00223D06" w:rsidRDefault="00223D06" w:rsidP="00C8524D">
      <w:pPr>
        <w:rPr>
          <w:rFonts w:ascii="Times New Roman" w:hAnsi="Times New Roman" w:cs="Times New Roman"/>
          <w:b/>
          <w:bCs/>
        </w:rPr>
      </w:pPr>
    </w:p>
    <w:p w14:paraId="60A724E5" w14:textId="04376B49" w:rsidR="00223D06" w:rsidRDefault="00223D06" w:rsidP="00C8524D">
      <w:pPr>
        <w:rPr>
          <w:rFonts w:ascii="Times New Roman" w:hAnsi="Times New Roman" w:cs="Times New Roman"/>
          <w:b/>
          <w:bCs/>
        </w:rPr>
      </w:pPr>
    </w:p>
    <w:p w14:paraId="5D1B7282" w14:textId="604C18AA" w:rsidR="00223D06" w:rsidRDefault="00223D06" w:rsidP="00C8524D">
      <w:pPr>
        <w:rPr>
          <w:rFonts w:ascii="Times New Roman" w:hAnsi="Times New Roman" w:cs="Times New Roman"/>
          <w:b/>
          <w:bCs/>
        </w:rPr>
      </w:pPr>
    </w:p>
    <w:p w14:paraId="625B199B" w14:textId="50D356A5" w:rsidR="00223D06" w:rsidRDefault="00223D06" w:rsidP="00C8524D">
      <w:pPr>
        <w:rPr>
          <w:rFonts w:ascii="Times New Roman" w:hAnsi="Times New Roman" w:cs="Times New Roman"/>
          <w:b/>
          <w:bCs/>
        </w:rPr>
      </w:pPr>
    </w:p>
    <w:p w14:paraId="56AFE7BC" w14:textId="3D172A38" w:rsidR="00223D06" w:rsidRDefault="00223D06" w:rsidP="00C8524D">
      <w:pPr>
        <w:rPr>
          <w:rFonts w:ascii="Times New Roman" w:hAnsi="Times New Roman" w:cs="Times New Roman"/>
          <w:b/>
          <w:bCs/>
        </w:rPr>
      </w:pPr>
    </w:p>
    <w:p w14:paraId="3CBB7EE9" w14:textId="3FAC43C7" w:rsidR="00223D06" w:rsidRDefault="00223D06" w:rsidP="00C8524D">
      <w:pPr>
        <w:rPr>
          <w:rFonts w:ascii="Times New Roman" w:hAnsi="Times New Roman" w:cs="Times New Roman"/>
          <w:b/>
          <w:bCs/>
        </w:rPr>
      </w:pPr>
    </w:p>
    <w:p w14:paraId="4EB10D8C" w14:textId="669A8C4F" w:rsidR="00223D06" w:rsidRDefault="00223D06" w:rsidP="00C8524D">
      <w:pPr>
        <w:rPr>
          <w:rFonts w:ascii="Times New Roman" w:hAnsi="Times New Roman" w:cs="Times New Roman"/>
          <w:b/>
          <w:bCs/>
        </w:rPr>
      </w:pPr>
    </w:p>
    <w:p w14:paraId="5205912F" w14:textId="0A0A3BC1" w:rsidR="00223D06" w:rsidRDefault="00223D06" w:rsidP="00C8524D">
      <w:pPr>
        <w:rPr>
          <w:rFonts w:ascii="Times New Roman" w:hAnsi="Times New Roman" w:cs="Times New Roman"/>
          <w:b/>
          <w:bCs/>
        </w:rPr>
      </w:pPr>
    </w:p>
    <w:p w14:paraId="45A30825" w14:textId="10A2683D" w:rsidR="00223D06" w:rsidRDefault="00223D06" w:rsidP="00C8524D">
      <w:pPr>
        <w:rPr>
          <w:rFonts w:ascii="Times New Roman" w:hAnsi="Times New Roman" w:cs="Times New Roman"/>
          <w:b/>
          <w:bCs/>
        </w:rPr>
      </w:pPr>
    </w:p>
    <w:p w14:paraId="4185ABC6" w14:textId="5E4EC3A4" w:rsidR="00223D06" w:rsidRDefault="00223D06" w:rsidP="00C8524D">
      <w:pPr>
        <w:rPr>
          <w:rFonts w:ascii="Times New Roman" w:hAnsi="Times New Roman" w:cs="Times New Roman"/>
          <w:b/>
          <w:bCs/>
        </w:rPr>
      </w:pPr>
    </w:p>
    <w:p w14:paraId="0EB452CF" w14:textId="3C921DF7" w:rsidR="00223D06" w:rsidRDefault="00223D06" w:rsidP="00C8524D">
      <w:pPr>
        <w:rPr>
          <w:rFonts w:ascii="Times New Roman" w:hAnsi="Times New Roman" w:cs="Times New Roman"/>
          <w:b/>
          <w:bCs/>
        </w:rPr>
      </w:pPr>
    </w:p>
    <w:p w14:paraId="4C945470" w14:textId="24907787" w:rsidR="00223D06" w:rsidRDefault="00223D06" w:rsidP="00C8524D">
      <w:pPr>
        <w:rPr>
          <w:rFonts w:ascii="Times New Roman" w:hAnsi="Times New Roman" w:cs="Times New Roman"/>
          <w:b/>
          <w:bCs/>
        </w:rPr>
      </w:pPr>
    </w:p>
    <w:p w14:paraId="55462CD1" w14:textId="6E3FCFD0" w:rsidR="00223D06" w:rsidRDefault="00223D06" w:rsidP="00C8524D">
      <w:pPr>
        <w:rPr>
          <w:rFonts w:ascii="Times New Roman" w:hAnsi="Times New Roman" w:cs="Times New Roman"/>
          <w:b/>
          <w:bCs/>
        </w:rPr>
      </w:pPr>
    </w:p>
    <w:p w14:paraId="21144A3D" w14:textId="71D362B6" w:rsidR="00223D06" w:rsidRDefault="00223D06" w:rsidP="00C8524D">
      <w:pPr>
        <w:rPr>
          <w:rFonts w:ascii="Times New Roman" w:hAnsi="Times New Roman" w:cs="Times New Roman"/>
          <w:b/>
          <w:bCs/>
        </w:rPr>
      </w:pPr>
    </w:p>
    <w:p w14:paraId="1C4944B7" w14:textId="77777777" w:rsidR="00223D06" w:rsidRPr="00635B04" w:rsidRDefault="00223D06" w:rsidP="00C8524D">
      <w:pPr>
        <w:rPr>
          <w:rFonts w:ascii="Times New Roman" w:hAnsi="Times New Roman" w:cs="Times New Roman"/>
          <w:b/>
          <w:bCs/>
        </w:rPr>
      </w:pPr>
    </w:p>
    <w:p w14:paraId="798E1D07" w14:textId="0118B755" w:rsidR="00635B04" w:rsidRDefault="00635B04" w:rsidP="00635B04">
      <w:pPr>
        <w:jc w:val="center"/>
        <w:rPr>
          <w:rFonts w:ascii="Times New Roman" w:hAnsi="Times New Roman" w:cs="Times New Roman"/>
          <w:b/>
          <w:bCs/>
        </w:rPr>
      </w:pPr>
      <w:r w:rsidRPr="00635B04">
        <w:rPr>
          <w:rFonts w:ascii="Times New Roman" w:hAnsi="Times New Roman" w:cs="Times New Roman"/>
          <w:b/>
          <w:bCs/>
        </w:rPr>
        <w:lastRenderedPageBreak/>
        <w:t>Responses to Reviewer #2</w:t>
      </w:r>
    </w:p>
    <w:p w14:paraId="2C3DD913" w14:textId="5BBD7349" w:rsidR="002E090D" w:rsidRDefault="002E090D" w:rsidP="00635B04">
      <w:pPr>
        <w:jc w:val="center"/>
        <w:rPr>
          <w:rFonts w:ascii="Times New Roman" w:hAnsi="Times New Roman" w:cs="Times New Roman"/>
          <w:b/>
          <w:bCs/>
        </w:rPr>
      </w:pPr>
    </w:p>
    <w:p w14:paraId="0DFCA482" w14:textId="303FB717" w:rsidR="002E090D" w:rsidRDefault="002E090D" w:rsidP="00635B04">
      <w:pPr>
        <w:jc w:val="center"/>
        <w:rPr>
          <w:rFonts w:ascii="Times New Roman" w:hAnsi="Times New Roman" w:cs="Times New Roman"/>
          <w:b/>
          <w:bCs/>
        </w:rPr>
      </w:pPr>
    </w:p>
    <w:p w14:paraId="175FB91C" w14:textId="78A263F4" w:rsidR="002E090D" w:rsidRDefault="002E090D" w:rsidP="002E090D">
      <w:pPr>
        <w:rPr>
          <w:rFonts w:ascii="Times New Roman" w:hAnsi="Times New Roman" w:cs="Times New Roman"/>
          <w:b/>
          <w:bCs/>
        </w:rPr>
      </w:pPr>
      <w:r>
        <w:rPr>
          <w:rFonts w:ascii="Times New Roman" w:hAnsi="Times New Roman" w:cs="Times New Roman"/>
          <w:b/>
          <w:bCs/>
        </w:rPr>
        <w:t>Main Issues:</w:t>
      </w:r>
    </w:p>
    <w:p w14:paraId="08E1738B" w14:textId="4C1A3E30" w:rsidR="002E090D" w:rsidRDefault="002E090D" w:rsidP="002E090D">
      <w:pPr>
        <w:rPr>
          <w:rFonts w:ascii="Times New Roman" w:hAnsi="Times New Roman" w:cs="Times New Roman"/>
          <w:b/>
          <w:bCs/>
        </w:rPr>
      </w:pPr>
    </w:p>
    <w:p w14:paraId="25D0951A" w14:textId="75F6AEB7" w:rsidR="002E090D" w:rsidRDefault="002E090D" w:rsidP="002E090D">
      <w:pPr>
        <w:rPr>
          <w:rFonts w:ascii="Times New Roman" w:hAnsi="Times New Roman" w:cs="Times New Roman"/>
        </w:rPr>
      </w:pPr>
      <w:r w:rsidRPr="002E090D">
        <w:rPr>
          <w:rFonts w:ascii="Times New Roman" w:hAnsi="Times New Roman" w:cs="Times New Roman"/>
        </w:rPr>
        <w:t xml:space="preserve">However, there are some analysis issues I'd like to see addressed before the paper can be published. The main one being that the authors use two different cyclone tracking algorithms, while conducting their analysis. One for the detecting cyclones in reanalysis data, which is considered "truth" and another for the re-forecast data. This leads to a situation, where comparisons between the "truth" and re-forecasted cyclones are not apples to apples comparisons, but differences might arise from the use of different tracking algorithms (for example Walker, E., Mitchell, D. and </w:t>
      </w:r>
      <w:proofErr w:type="spellStart"/>
      <w:r w:rsidRPr="002E090D">
        <w:rPr>
          <w:rFonts w:ascii="Times New Roman" w:hAnsi="Times New Roman" w:cs="Times New Roman"/>
        </w:rPr>
        <w:t>Seviour</w:t>
      </w:r>
      <w:proofErr w:type="spellEnd"/>
      <w:r w:rsidRPr="002E090D">
        <w:rPr>
          <w:rFonts w:ascii="Times New Roman" w:hAnsi="Times New Roman" w:cs="Times New Roman"/>
        </w:rPr>
        <w:t>, W. (2020), The numerous approaches to tracking extratropical cyclones and the challenges they present. Weather, 75: 336-341. https://doi.org/10.1002/wea.3861). I would like to see this analysis done utilizing only one tracking algorithm.</w:t>
      </w:r>
    </w:p>
    <w:p w14:paraId="1399A7C8" w14:textId="08C65C88" w:rsidR="003674FA" w:rsidRDefault="003674FA" w:rsidP="002E090D">
      <w:pPr>
        <w:rPr>
          <w:rFonts w:ascii="Times New Roman" w:hAnsi="Times New Roman" w:cs="Times New Roman"/>
        </w:rPr>
      </w:pPr>
    </w:p>
    <w:p w14:paraId="571FB02F" w14:textId="18C7D516" w:rsidR="003674FA" w:rsidRPr="003674FA" w:rsidRDefault="003674FA" w:rsidP="002E090D">
      <w:pPr>
        <w:rPr>
          <w:rFonts w:ascii="Times New Roman" w:hAnsi="Times New Roman" w:cs="Times New Roman"/>
          <w:b/>
          <w:bCs/>
          <w:color w:val="FF0000"/>
        </w:rPr>
      </w:pPr>
      <w:r w:rsidRPr="003674FA">
        <w:rPr>
          <w:rFonts w:ascii="Times New Roman" w:hAnsi="Times New Roman" w:cs="Times New Roman"/>
          <w:b/>
          <w:bCs/>
          <w:color w:val="FF0000"/>
        </w:rPr>
        <w:t>Response:</w:t>
      </w:r>
    </w:p>
    <w:p w14:paraId="40D5D340" w14:textId="77777777" w:rsidR="00F87410" w:rsidRPr="003674FA" w:rsidRDefault="00F87410" w:rsidP="00F87410">
      <w:pPr>
        <w:rPr>
          <w:rFonts w:ascii="Times New Roman" w:hAnsi="Times New Roman" w:cs="Times New Roman"/>
          <w:color w:val="FF0000"/>
        </w:rPr>
      </w:pPr>
      <w:r>
        <w:rPr>
          <w:rFonts w:ascii="Times New Roman" w:hAnsi="Times New Roman" w:cs="Times New Roman"/>
          <w:color w:val="FF0000"/>
        </w:rPr>
        <w:t>See our response to this main issue at the beginning of this document.</w:t>
      </w:r>
    </w:p>
    <w:p w14:paraId="0A4BC0BB" w14:textId="67404B64" w:rsidR="002E090D" w:rsidRDefault="002E090D" w:rsidP="002E090D">
      <w:pPr>
        <w:rPr>
          <w:rFonts w:ascii="Times New Roman" w:hAnsi="Times New Roman" w:cs="Times New Roman"/>
        </w:rPr>
      </w:pPr>
    </w:p>
    <w:p w14:paraId="289917DE" w14:textId="77777777" w:rsidR="00223D06" w:rsidRDefault="00223D06" w:rsidP="002E090D">
      <w:pPr>
        <w:rPr>
          <w:rFonts w:ascii="Times New Roman" w:hAnsi="Times New Roman" w:cs="Times New Roman"/>
        </w:rPr>
      </w:pPr>
    </w:p>
    <w:p w14:paraId="482FB074" w14:textId="2BAD4DD3" w:rsidR="002E090D" w:rsidRDefault="002E090D" w:rsidP="002E090D">
      <w:pPr>
        <w:rPr>
          <w:rFonts w:ascii="Times New Roman" w:hAnsi="Times New Roman" w:cs="Times New Roman"/>
        </w:rPr>
      </w:pPr>
      <w:r w:rsidRPr="002E090D">
        <w:rPr>
          <w:rFonts w:ascii="Times New Roman" w:hAnsi="Times New Roman" w:cs="Times New Roman"/>
        </w:rPr>
        <w:t>In addition to the main issue, I would like to understand why the authors used ERA-Interim data to perform this analysis, even though ERA5 has been available for some time now. If there is some specific reason, it should be explicitly stated in the manuscript. Similarly, why only summer season was chosen?</w:t>
      </w:r>
    </w:p>
    <w:p w14:paraId="328F71A4" w14:textId="6F50BEDF" w:rsidR="000E515A" w:rsidRDefault="000E515A" w:rsidP="002E090D">
      <w:pPr>
        <w:rPr>
          <w:rFonts w:ascii="Times New Roman" w:hAnsi="Times New Roman" w:cs="Times New Roman"/>
        </w:rPr>
      </w:pPr>
    </w:p>
    <w:p w14:paraId="07B75F9C" w14:textId="78C190CF" w:rsidR="00F65937" w:rsidRPr="00F65937" w:rsidRDefault="00F65937" w:rsidP="002E090D">
      <w:pPr>
        <w:rPr>
          <w:rFonts w:ascii="Times New Roman" w:hAnsi="Times New Roman" w:cs="Times New Roman"/>
          <w:b/>
          <w:bCs/>
          <w:color w:val="FF0000"/>
        </w:rPr>
      </w:pPr>
      <w:r w:rsidRPr="00F65937">
        <w:rPr>
          <w:rFonts w:ascii="Times New Roman" w:hAnsi="Times New Roman" w:cs="Times New Roman"/>
          <w:b/>
          <w:bCs/>
          <w:color w:val="FF0000"/>
        </w:rPr>
        <w:t>Response:</w:t>
      </w:r>
    </w:p>
    <w:p w14:paraId="72E0002D" w14:textId="5163F297" w:rsidR="00094B62" w:rsidRDefault="00F65937" w:rsidP="00094B62">
      <w:pPr>
        <w:rPr>
          <w:rFonts w:ascii="Times New Roman" w:hAnsi="Times New Roman" w:cs="Times New Roman"/>
          <w:color w:val="FF0000"/>
        </w:rPr>
      </w:pPr>
      <w:r w:rsidRPr="00F65937">
        <w:rPr>
          <w:rFonts w:ascii="Times New Roman" w:hAnsi="Times New Roman" w:cs="Times New Roman"/>
          <w:color w:val="FF0000"/>
        </w:rPr>
        <w:t xml:space="preserve">The ERA-Interim dataset </w:t>
      </w:r>
      <w:r>
        <w:rPr>
          <w:rFonts w:ascii="Times New Roman" w:hAnsi="Times New Roman" w:cs="Times New Roman"/>
          <w:color w:val="FF0000"/>
        </w:rPr>
        <w:t>was originally</w:t>
      </w:r>
      <w:r w:rsidRPr="00F65937">
        <w:rPr>
          <w:rFonts w:ascii="Times New Roman" w:hAnsi="Times New Roman" w:cs="Times New Roman"/>
          <w:color w:val="FF0000"/>
        </w:rPr>
        <w:t xml:space="preserve"> used to be consistent with the use of the ERA-Interim dataset by Sprenger et al. (2017) to identify </w:t>
      </w:r>
      <w:r w:rsidR="00094B62">
        <w:rPr>
          <w:rFonts w:ascii="Times New Roman" w:hAnsi="Times New Roman" w:cs="Times New Roman"/>
          <w:color w:val="FF0000"/>
        </w:rPr>
        <w:t>cyclones</w:t>
      </w:r>
      <w:r>
        <w:rPr>
          <w:rFonts w:ascii="Times New Roman" w:hAnsi="Times New Roman" w:cs="Times New Roman"/>
          <w:color w:val="FF0000"/>
        </w:rPr>
        <w:t>, and for ease of data availability at the time of conducting this study</w:t>
      </w:r>
      <w:r w:rsidRPr="00F65937">
        <w:rPr>
          <w:rFonts w:ascii="Times New Roman" w:hAnsi="Times New Roman" w:cs="Times New Roman"/>
          <w:color w:val="FF0000"/>
        </w:rPr>
        <w:t xml:space="preserve">. </w:t>
      </w:r>
      <w:r w:rsidR="00DB4743" w:rsidRPr="00DB4743">
        <w:rPr>
          <w:rFonts w:ascii="Times New Roman" w:hAnsi="Times New Roman" w:cs="Times New Roman"/>
          <w:color w:val="FF0000"/>
        </w:rPr>
        <w:t>Although the ERA5 dataset (</w:t>
      </w:r>
      <w:proofErr w:type="spellStart"/>
      <w:r w:rsidR="00DB4743" w:rsidRPr="00DB4743">
        <w:rPr>
          <w:rFonts w:ascii="Times New Roman" w:hAnsi="Times New Roman" w:cs="Times New Roman"/>
          <w:color w:val="FF0000"/>
        </w:rPr>
        <w:t>Hersbach</w:t>
      </w:r>
      <w:proofErr w:type="spellEnd"/>
      <w:r w:rsidR="00DB4743" w:rsidRPr="00DB4743">
        <w:rPr>
          <w:rFonts w:ascii="Times New Roman" w:hAnsi="Times New Roman" w:cs="Times New Roman"/>
          <w:color w:val="FF0000"/>
        </w:rPr>
        <w:t xml:space="preserve"> et al. 2020) could be used, the present study will focus on comparisons of area-averages of selected dynamic and thermodynamic quantities between low-skill periods and high-skill periods, which are expected to yield consistent results between ERA-Interim and ERA5 even if there are differences in the magnitude of these quantities</w:t>
      </w:r>
      <w:r w:rsidR="00524535">
        <w:rPr>
          <w:rFonts w:ascii="Times New Roman" w:hAnsi="Times New Roman" w:cs="Times New Roman"/>
          <w:color w:val="FF0000"/>
        </w:rPr>
        <w:t xml:space="preserve"> </w:t>
      </w:r>
      <w:r w:rsidR="00DB4743" w:rsidRPr="00DB4743">
        <w:rPr>
          <w:rFonts w:ascii="Times New Roman" w:hAnsi="Times New Roman" w:cs="Times New Roman"/>
          <w:color w:val="FF0000"/>
        </w:rPr>
        <w:t xml:space="preserve">between these datasets. </w:t>
      </w:r>
      <w:r w:rsidR="00094B62">
        <w:rPr>
          <w:rFonts w:ascii="Times New Roman" w:hAnsi="Times New Roman" w:cs="Times New Roman"/>
          <w:color w:val="FF0000"/>
        </w:rPr>
        <w:t xml:space="preserve">We added </w:t>
      </w:r>
      <w:r w:rsidR="00DB4743">
        <w:rPr>
          <w:rFonts w:ascii="Times New Roman" w:hAnsi="Times New Roman" w:cs="Times New Roman"/>
          <w:color w:val="FF0000"/>
        </w:rPr>
        <w:t>some of this discussion on</w:t>
      </w:r>
      <w:r w:rsidR="00094B62">
        <w:rPr>
          <w:rFonts w:ascii="Times New Roman" w:hAnsi="Times New Roman" w:cs="Times New Roman"/>
          <w:color w:val="FF0000"/>
        </w:rPr>
        <w:t xml:space="preserve"> L</w:t>
      </w:r>
      <w:r w:rsidR="005B29D8">
        <w:rPr>
          <w:rFonts w:ascii="Times New Roman" w:hAnsi="Times New Roman" w:cs="Times New Roman"/>
          <w:color w:val="FF0000"/>
        </w:rPr>
        <w:t>24</w:t>
      </w:r>
      <w:r w:rsidR="008D03FC">
        <w:rPr>
          <w:rFonts w:ascii="Times New Roman" w:hAnsi="Times New Roman" w:cs="Times New Roman"/>
          <w:color w:val="FF0000"/>
        </w:rPr>
        <w:t>9</w:t>
      </w:r>
      <w:r w:rsidR="005B29D8">
        <w:rPr>
          <w:rFonts w:ascii="Times New Roman" w:hAnsi="Times New Roman" w:cs="Times New Roman"/>
          <w:color w:val="FF0000"/>
        </w:rPr>
        <w:t>–25</w:t>
      </w:r>
      <w:r w:rsidR="008D03FC">
        <w:rPr>
          <w:rFonts w:ascii="Times New Roman" w:hAnsi="Times New Roman" w:cs="Times New Roman"/>
          <w:color w:val="FF0000"/>
        </w:rPr>
        <w:t>4</w:t>
      </w:r>
      <w:r w:rsidR="00094B62">
        <w:rPr>
          <w:rFonts w:ascii="Times New Roman" w:hAnsi="Times New Roman" w:cs="Times New Roman"/>
          <w:color w:val="FF0000"/>
        </w:rPr>
        <w:t xml:space="preserve"> </w:t>
      </w:r>
      <w:r w:rsidR="00DB4743">
        <w:rPr>
          <w:rFonts w:ascii="Times New Roman" w:hAnsi="Times New Roman" w:cs="Times New Roman"/>
          <w:color w:val="FF0000"/>
        </w:rPr>
        <w:t>of the revised manuscript.</w:t>
      </w:r>
    </w:p>
    <w:p w14:paraId="7E1CF9CF" w14:textId="1BA2F4D2" w:rsidR="00F127CC" w:rsidRDefault="00F127CC" w:rsidP="002E090D">
      <w:pPr>
        <w:rPr>
          <w:rFonts w:ascii="Times New Roman" w:hAnsi="Times New Roman" w:cs="Times New Roman"/>
          <w:color w:val="FF0000"/>
        </w:rPr>
      </w:pPr>
    </w:p>
    <w:p w14:paraId="54B2E301" w14:textId="46479125" w:rsidR="00BC5374" w:rsidRDefault="009B6694" w:rsidP="002E090D">
      <w:pPr>
        <w:rPr>
          <w:rFonts w:ascii="Times New Roman" w:hAnsi="Times New Roman" w:cs="Times New Roman"/>
          <w:color w:val="FF0000"/>
        </w:rPr>
      </w:pPr>
      <w:r>
        <w:rPr>
          <w:rFonts w:ascii="Times New Roman" w:hAnsi="Times New Roman" w:cs="Times New Roman"/>
          <w:color w:val="FF0000"/>
        </w:rPr>
        <w:t xml:space="preserve">We only chose the summer season to </w:t>
      </w:r>
      <w:r w:rsidR="009C7EC6" w:rsidRPr="00BC21F9">
        <w:rPr>
          <w:rFonts w:ascii="Times New Roman" w:eastAsia="Times New Roman" w:hAnsi="Times New Roman" w:cs="Times New Roman"/>
          <w:color w:val="FF0000"/>
          <w:shd w:val="clear" w:color="auto" w:fill="FFFFFF"/>
        </w:rPr>
        <w:t>keep the period of analysis</w:t>
      </w:r>
      <w:r w:rsidR="001B6C51">
        <w:rPr>
          <w:rFonts w:ascii="Times New Roman" w:eastAsia="Times New Roman" w:hAnsi="Times New Roman" w:cs="Times New Roman"/>
          <w:color w:val="FF0000"/>
          <w:shd w:val="clear" w:color="auto" w:fill="FFFFFF"/>
        </w:rPr>
        <w:t xml:space="preserve"> reasonably</w:t>
      </w:r>
      <w:r w:rsidR="009C7EC6" w:rsidRPr="00BC21F9">
        <w:rPr>
          <w:rFonts w:ascii="Times New Roman" w:eastAsia="Times New Roman" w:hAnsi="Times New Roman" w:cs="Times New Roman"/>
          <w:color w:val="FF0000"/>
          <w:shd w:val="clear" w:color="auto" w:fill="FFFFFF"/>
        </w:rPr>
        <w:t xml:space="preserve"> bounded for </w:t>
      </w:r>
      <w:r w:rsidR="00094B62">
        <w:rPr>
          <w:rFonts w:ascii="Times New Roman" w:eastAsia="Times New Roman" w:hAnsi="Times New Roman" w:cs="Times New Roman"/>
          <w:color w:val="FF0000"/>
          <w:shd w:val="clear" w:color="auto" w:fill="FFFFFF"/>
        </w:rPr>
        <w:t>the</w:t>
      </w:r>
      <w:r w:rsidR="001B6C51">
        <w:rPr>
          <w:rFonts w:ascii="Times New Roman" w:eastAsia="Times New Roman" w:hAnsi="Times New Roman" w:cs="Times New Roman"/>
          <w:color w:val="FF0000"/>
          <w:shd w:val="clear" w:color="auto" w:fill="FFFFFF"/>
        </w:rPr>
        <w:t xml:space="preserve"> sake of time</w:t>
      </w:r>
      <w:r w:rsidR="00DB4743">
        <w:rPr>
          <w:rFonts w:ascii="Times New Roman" w:eastAsia="Times New Roman" w:hAnsi="Times New Roman" w:cs="Times New Roman"/>
          <w:color w:val="FF0000"/>
          <w:shd w:val="clear" w:color="auto" w:fill="FFFFFF"/>
        </w:rPr>
        <w:t xml:space="preserve">. In addition, </w:t>
      </w:r>
      <w:r w:rsidR="00DB4743">
        <w:rPr>
          <w:rFonts w:ascii="Times New Roman" w:hAnsi="Times New Roman" w:cs="Times New Roman"/>
          <w:color w:val="FF0000"/>
        </w:rPr>
        <w:t xml:space="preserve">the </w:t>
      </w:r>
      <w:r w:rsidR="00D1471D">
        <w:rPr>
          <w:rFonts w:ascii="Times New Roman" w:hAnsi="Times New Roman" w:cs="Times New Roman"/>
          <w:color w:val="FF0000"/>
        </w:rPr>
        <w:t xml:space="preserve">summer season is </w:t>
      </w:r>
      <w:r w:rsidR="002F2D12">
        <w:rPr>
          <w:rFonts w:ascii="Times New Roman" w:hAnsi="Times New Roman" w:cs="Times New Roman"/>
          <w:color w:val="FF0000"/>
        </w:rPr>
        <w:t>examined</w:t>
      </w:r>
      <w:r w:rsidR="00D1471D">
        <w:rPr>
          <w:rFonts w:ascii="Times New Roman" w:hAnsi="Times New Roman" w:cs="Times New Roman"/>
          <w:color w:val="FF0000"/>
        </w:rPr>
        <w:t xml:space="preserve"> </w:t>
      </w:r>
      <w:r w:rsidR="002F2D12">
        <w:rPr>
          <w:rFonts w:ascii="Times New Roman" w:hAnsi="Times New Roman" w:cs="Times New Roman"/>
          <w:color w:val="FF0000"/>
        </w:rPr>
        <w:t>because</w:t>
      </w:r>
      <w:r w:rsidR="00AB4B52">
        <w:rPr>
          <w:rFonts w:ascii="Times New Roman" w:hAnsi="Times New Roman" w:cs="Times New Roman"/>
          <w:color w:val="FF0000"/>
        </w:rPr>
        <w:t xml:space="preserve"> </w:t>
      </w:r>
      <w:r w:rsidR="00BC5374" w:rsidRPr="00BC5374">
        <w:rPr>
          <w:rFonts w:ascii="Times New Roman" w:hAnsi="Times New Roman" w:cs="Times New Roman"/>
          <w:color w:val="FF0000"/>
        </w:rPr>
        <w:t>human activities in the Arctic like tourism (e.g., Hall and Saarinen 2010) and shipping (</w:t>
      </w:r>
      <w:proofErr w:type="spellStart"/>
      <w:r w:rsidR="00BC5374" w:rsidRPr="00BC5374">
        <w:rPr>
          <w:rFonts w:ascii="Times New Roman" w:hAnsi="Times New Roman" w:cs="Times New Roman"/>
          <w:color w:val="FF0000"/>
        </w:rPr>
        <w:t>e.g</w:t>
      </w:r>
      <w:proofErr w:type="spellEnd"/>
      <w:r w:rsidR="00BC5374" w:rsidRPr="00BC5374">
        <w:rPr>
          <w:rFonts w:ascii="Times New Roman" w:hAnsi="Times New Roman" w:cs="Times New Roman"/>
          <w:color w:val="FF0000"/>
        </w:rPr>
        <w:t xml:space="preserve">, </w:t>
      </w:r>
      <w:proofErr w:type="spellStart"/>
      <w:r w:rsidR="00BC5374" w:rsidRPr="00BC5374">
        <w:rPr>
          <w:rFonts w:ascii="Times New Roman" w:hAnsi="Times New Roman" w:cs="Times New Roman"/>
          <w:color w:val="FF0000"/>
        </w:rPr>
        <w:t>Eguíluz</w:t>
      </w:r>
      <w:proofErr w:type="spellEnd"/>
      <w:r w:rsidR="00BC5374" w:rsidRPr="00BC5374">
        <w:rPr>
          <w:rFonts w:ascii="Times New Roman" w:hAnsi="Times New Roman" w:cs="Times New Roman"/>
          <w:color w:val="FF0000"/>
        </w:rPr>
        <w:t xml:space="preserve"> et al. 2016) are increased during summer, and strong</w:t>
      </w:r>
      <w:r w:rsidR="00BC5374">
        <w:rPr>
          <w:rFonts w:ascii="Times New Roman" w:hAnsi="Times New Roman" w:cs="Times New Roman"/>
          <w:color w:val="FF0000"/>
        </w:rPr>
        <w:t xml:space="preserve"> winds, high waves, and rapid sea ice loss and movement that can be associated with strong ACs during summer </w:t>
      </w:r>
      <w:r w:rsidR="00BC5374" w:rsidRPr="00BC5374">
        <w:rPr>
          <w:rFonts w:ascii="Times New Roman" w:hAnsi="Times New Roman" w:cs="Times New Roman"/>
          <w:color w:val="FF0000"/>
        </w:rPr>
        <w:t>(e.g., Zhang et al. 2013) may pose hazards to the human activities in the Arctic</w:t>
      </w:r>
      <w:r w:rsidR="00BC5374">
        <w:rPr>
          <w:rFonts w:ascii="Times New Roman" w:hAnsi="Times New Roman" w:cs="Times New Roman"/>
          <w:color w:val="FF0000"/>
        </w:rPr>
        <w:t xml:space="preserve"> (e.g., Inoue 2021)</w:t>
      </w:r>
      <w:r w:rsidR="00BC5374" w:rsidRPr="00BC5374">
        <w:rPr>
          <w:rFonts w:ascii="Times New Roman" w:hAnsi="Times New Roman" w:cs="Times New Roman"/>
          <w:color w:val="FF0000"/>
        </w:rPr>
        <w:t>.</w:t>
      </w:r>
      <w:r w:rsidR="005B29D8">
        <w:rPr>
          <w:rFonts w:ascii="Times New Roman" w:hAnsi="Times New Roman" w:cs="Times New Roman"/>
          <w:color w:val="FF0000"/>
        </w:rPr>
        <w:t xml:space="preserve"> We added some of this discussion on L175–179 of the revised manuscript.</w:t>
      </w:r>
    </w:p>
    <w:p w14:paraId="777360CC" w14:textId="77777777" w:rsidR="002F2D12" w:rsidRDefault="002F2D12" w:rsidP="002E090D">
      <w:pPr>
        <w:rPr>
          <w:rFonts w:ascii="Times New Roman" w:hAnsi="Times New Roman" w:cs="Times New Roman"/>
          <w:color w:val="FF0000"/>
        </w:rPr>
      </w:pPr>
    </w:p>
    <w:p w14:paraId="1D3B3332" w14:textId="46FD317D" w:rsidR="002E090D" w:rsidRDefault="002E090D" w:rsidP="002E090D">
      <w:pPr>
        <w:rPr>
          <w:rFonts w:ascii="Times New Roman" w:hAnsi="Times New Roman" w:cs="Times New Roman"/>
        </w:rPr>
      </w:pPr>
    </w:p>
    <w:p w14:paraId="7A605223" w14:textId="77777777" w:rsidR="00223D06" w:rsidRDefault="00223D06" w:rsidP="002E090D">
      <w:pPr>
        <w:rPr>
          <w:rFonts w:ascii="Times New Roman" w:hAnsi="Times New Roman" w:cs="Times New Roman"/>
        </w:rPr>
      </w:pPr>
    </w:p>
    <w:p w14:paraId="26AF5412" w14:textId="0C186EDF" w:rsidR="002E090D" w:rsidRDefault="002E090D" w:rsidP="002E090D">
      <w:pPr>
        <w:rPr>
          <w:rFonts w:ascii="Times New Roman" w:hAnsi="Times New Roman" w:cs="Times New Roman"/>
        </w:rPr>
      </w:pPr>
      <w:r w:rsidRPr="002E090D">
        <w:rPr>
          <w:rFonts w:ascii="Times New Roman" w:hAnsi="Times New Roman" w:cs="Times New Roman"/>
        </w:rPr>
        <w:lastRenderedPageBreak/>
        <w:t>Lastly, even though the summary section was well-written overall, it was missing discussion of any limitations of this work. This should be added.</w:t>
      </w:r>
    </w:p>
    <w:p w14:paraId="206226C6" w14:textId="1F3851ED" w:rsidR="00616CB8" w:rsidRDefault="00616CB8" w:rsidP="002E090D">
      <w:pPr>
        <w:rPr>
          <w:rFonts w:ascii="Times New Roman" w:hAnsi="Times New Roman" w:cs="Times New Roman"/>
        </w:rPr>
      </w:pPr>
    </w:p>
    <w:p w14:paraId="4EABA95E" w14:textId="342916E1" w:rsidR="00302110" w:rsidRPr="00302110" w:rsidRDefault="00302110" w:rsidP="002E090D">
      <w:pPr>
        <w:rPr>
          <w:rFonts w:ascii="Times New Roman" w:hAnsi="Times New Roman" w:cs="Times New Roman"/>
          <w:b/>
          <w:bCs/>
          <w:color w:val="FF0000"/>
        </w:rPr>
      </w:pPr>
      <w:r w:rsidRPr="00302110">
        <w:rPr>
          <w:rFonts w:ascii="Times New Roman" w:hAnsi="Times New Roman" w:cs="Times New Roman"/>
          <w:b/>
          <w:bCs/>
          <w:color w:val="FF0000"/>
        </w:rPr>
        <w:t>Response:</w:t>
      </w:r>
    </w:p>
    <w:p w14:paraId="0156D958" w14:textId="14B93500" w:rsidR="00616CB8" w:rsidRPr="00302110" w:rsidRDefault="00524535" w:rsidP="002E090D">
      <w:pPr>
        <w:rPr>
          <w:rFonts w:ascii="Times New Roman" w:hAnsi="Times New Roman" w:cs="Times New Roman"/>
          <w:color w:val="FF0000"/>
        </w:rPr>
      </w:pPr>
      <w:r>
        <w:rPr>
          <w:rFonts w:ascii="Times New Roman" w:hAnsi="Times New Roman" w:cs="Times New Roman"/>
          <w:color w:val="FF0000"/>
        </w:rPr>
        <w:t>We added discussion of limitations of the work</w:t>
      </w:r>
      <w:r w:rsidR="007C152D">
        <w:rPr>
          <w:rFonts w:ascii="Times New Roman" w:hAnsi="Times New Roman" w:cs="Times New Roman"/>
          <w:color w:val="FF0000"/>
        </w:rPr>
        <w:t xml:space="preserve"> and expanded discussion</w:t>
      </w:r>
      <w:r>
        <w:rPr>
          <w:rFonts w:ascii="Times New Roman" w:hAnsi="Times New Roman" w:cs="Times New Roman"/>
          <w:color w:val="FF0000"/>
        </w:rPr>
        <w:t xml:space="preserve"> in the summary section on L</w:t>
      </w:r>
      <w:r w:rsidR="005B29D8">
        <w:rPr>
          <w:rFonts w:ascii="Times New Roman" w:hAnsi="Times New Roman" w:cs="Times New Roman"/>
          <w:color w:val="FF0000"/>
        </w:rPr>
        <w:t>8</w:t>
      </w:r>
      <w:r w:rsidR="00861992">
        <w:rPr>
          <w:rFonts w:ascii="Times New Roman" w:hAnsi="Times New Roman" w:cs="Times New Roman"/>
          <w:color w:val="FF0000"/>
        </w:rPr>
        <w:t>42</w:t>
      </w:r>
      <w:r w:rsidR="005B29D8">
        <w:rPr>
          <w:rFonts w:ascii="Times New Roman" w:hAnsi="Times New Roman" w:cs="Times New Roman"/>
          <w:color w:val="FF0000"/>
        </w:rPr>
        <w:t>–8</w:t>
      </w:r>
      <w:r w:rsidR="007C152D">
        <w:rPr>
          <w:rFonts w:ascii="Times New Roman" w:hAnsi="Times New Roman" w:cs="Times New Roman"/>
          <w:color w:val="FF0000"/>
        </w:rPr>
        <w:t>6</w:t>
      </w:r>
      <w:r w:rsidR="00861992">
        <w:rPr>
          <w:rFonts w:ascii="Times New Roman" w:hAnsi="Times New Roman" w:cs="Times New Roman"/>
          <w:color w:val="FF0000"/>
        </w:rPr>
        <w:t>8</w:t>
      </w:r>
      <w:r>
        <w:rPr>
          <w:rFonts w:ascii="Times New Roman" w:hAnsi="Times New Roman" w:cs="Times New Roman"/>
          <w:color w:val="FF0000"/>
        </w:rPr>
        <w:t xml:space="preserve"> of the revised manuscript.</w:t>
      </w:r>
      <w:r w:rsidR="005B29D8">
        <w:rPr>
          <w:rFonts w:ascii="Times New Roman" w:hAnsi="Times New Roman" w:cs="Times New Roman"/>
          <w:color w:val="FF0000"/>
        </w:rPr>
        <w:t xml:space="preserve"> </w:t>
      </w:r>
    </w:p>
    <w:p w14:paraId="69732A5C" w14:textId="73BD6A86" w:rsidR="002E090D" w:rsidRDefault="002E090D" w:rsidP="002E090D">
      <w:pPr>
        <w:rPr>
          <w:rFonts w:ascii="Times New Roman" w:hAnsi="Times New Roman" w:cs="Times New Roman"/>
        </w:rPr>
      </w:pPr>
    </w:p>
    <w:p w14:paraId="44AC7E4E" w14:textId="77777777" w:rsidR="002E090D" w:rsidRDefault="002E090D" w:rsidP="002E090D">
      <w:pPr>
        <w:rPr>
          <w:rFonts w:ascii="Times New Roman" w:hAnsi="Times New Roman" w:cs="Times New Roman"/>
        </w:rPr>
      </w:pPr>
    </w:p>
    <w:p w14:paraId="1246CBC7" w14:textId="73B14BFF" w:rsidR="002E090D" w:rsidRPr="002E090D" w:rsidRDefault="002E090D" w:rsidP="002E090D">
      <w:pPr>
        <w:rPr>
          <w:rFonts w:ascii="Times New Roman" w:hAnsi="Times New Roman" w:cs="Times New Roman"/>
          <w:b/>
          <w:bCs/>
        </w:rPr>
      </w:pPr>
      <w:r w:rsidRPr="002E090D">
        <w:rPr>
          <w:rFonts w:ascii="Times New Roman" w:hAnsi="Times New Roman" w:cs="Times New Roman"/>
          <w:b/>
          <w:bCs/>
        </w:rPr>
        <w:t>Line to line comments</w:t>
      </w:r>
    </w:p>
    <w:p w14:paraId="003E8F84" w14:textId="7B146C1A" w:rsidR="002E090D" w:rsidRDefault="002E090D" w:rsidP="002E090D">
      <w:pPr>
        <w:rPr>
          <w:rFonts w:ascii="Times New Roman" w:hAnsi="Times New Roman" w:cs="Times New Roman"/>
        </w:rPr>
      </w:pPr>
    </w:p>
    <w:p w14:paraId="5F25120D" w14:textId="68F58D2A"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Line 45-46: change ", such that accurate…" with "which is why accurate…" to make the sentence more fluent</w:t>
      </w:r>
    </w:p>
    <w:p w14:paraId="2F356A3D" w14:textId="2F3961CE" w:rsidR="00A730DA" w:rsidRDefault="00A730DA" w:rsidP="002E090D">
      <w:pPr>
        <w:rPr>
          <w:rFonts w:ascii="Times New Roman" w:eastAsia="Times New Roman" w:hAnsi="Times New Roman" w:cs="Times New Roman"/>
          <w:color w:val="222222"/>
          <w:shd w:val="clear" w:color="auto" w:fill="FFFFFF"/>
        </w:rPr>
      </w:pPr>
    </w:p>
    <w:p w14:paraId="4769E5CA" w14:textId="4E7E90A4" w:rsidR="00A730DA" w:rsidRPr="00A730DA" w:rsidRDefault="00A730DA" w:rsidP="002E090D">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687FC4D5" w14:textId="5ECD7E55" w:rsidR="00A730DA" w:rsidRPr="00A730DA" w:rsidRDefault="00A730DA" w:rsidP="002E090D">
      <w:pPr>
        <w:rPr>
          <w:rFonts w:ascii="Times New Roman" w:eastAsia="Times New Roman" w:hAnsi="Times New Roman" w:cs="Times New Roman"/>
          <w:color w:val="FF0000"/>
          <w:shd w:val="clear" w:color="auto" w:fill="FFFFFF"/>
        </w:rPr>
      </w:pPr>
      <w:r w:rsidRPr="00A730DA">
        <w:rPr>
          <w:rFonts w:ascii="Times New Roman" w:eastAsia="Times New Roman" w:hAnsi="Times New Roman" w:cs="Times New Roman"/>
          <w:color w:val="FF0000"/>
          <w:shd w:val="clear" w:color="auto" w:fill="FFFFFF"/>
        </w:rPr>
        <w:t>Change made on L</w:t>
      </w:r>
      <w:r w:rsidR="00AA45E6">
        <w:rPr>
          <w:rFonts w:ascii="Times New Roman" w:eastAsia="Times New Roman" w:hAnsi="Times New Roman" w:cs="Times New Roman"/>
          <w:color w:val="FF0000"/>
          <w:shd w:val="clear" w:color="auto" w:fill="FFFFFF"/>
        </w:rPr>
        <w:t>45</w:t>
      </w:r>
      <w:r w:rsidR="00524535">
        <w:rPr>
          <w:rFonts w:ascii="Times New Roman" w:eastAsia="Times New Roman" w:hAnsi="Times New Roman" w:cs="Times New Roman"/>
          <w:color w:val="FF0000"/>
          <w:shd w:val="clear" w:color="auto" w:fill="FFFFFF"/>
        </w:rPr>
        <w:t xml:space="preserve"> of the revised manuscript.</w:t>
      </w:r>
    </w:p>
    <w:p w14:paraId="7B034842" w14:textId="77777777" w:rsidR="00223D06" w:rsidRDefault="00223D06" w:rsidP="002E090D">
      <w:pPr>
        <w:rPr>
          <w:rFonts w:ascii="Times New Roman" w:eastAsia="Times New Roman" w:hAnsi="Times New Roman" w:cs="Times New Roman"/>
          <w:color w:val="222222"/>
        </w:rPr>
      </w:pPr>
    </w:p>
    <w:p w14:paraId="2468CA61" w14:textId="46E5DAAF"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156: why this time period?</w:t>
      </w:r>
    </w:p>
    <w:p w14:paraId="2A1EB9DA" w14:textId="77CCB310" w:rsidR="009461DD" w:rsidRDefault="009461DD" w:rsidP="002E090D">
      <w:pPr>
        <w:rPr>
          <w:rFonts w:ascii="Times New Roman" w:eastAsia="Times New Roman" w:hAnsi="Times New Roman" w:cs="Times New Roman"/>
          <w:color w:val="222222"/>
          <w:shd w:val="clear" w:color="auto" w:fill="FFFFFF"/>
        </w:rPr>
      </w:pPr>
    </w:p>
    <w:p w14:paraId="02FE68F9" w14:textId="6D8865BF" w:rsidR="009461DD" w:rsidRPr="009461DD" w:rsidRDefault="009461DD" w:rsidP="002E090D">
      <w:pPr>
        <w:rPr>
          <w:rFonts w:ascii="Times New Roman" w:eastAsia="Times New Roman" w:hAnsi="Times New Roman" w:cs="Times New Roman"/>
          <w:b/>
          <w:bCs/>
          <w:color w:val="FF0000"/>
          <w:shd w:val="clear" w:color="auto" w:fill="FFFFFF"/>
        </w:rPr>
      </w:pPr>
      <w:r w:rsidRPr="009461DD">
        <w:rPr>
          <w:rFonts w:ascii="Times New Roman" w:eastAsia="Times New Roman" w:hAnsi="Times New Roman" w:cs="Times New Roman"/>
          <w:b/>
          <w:bCs/>
          <w:color w:val="FF0000"/>
          <w:shd w:val="clear" w:color="auto" w:fill="FFFFFF"/>
        </w:rPr>
        <w:t>Response:</w:t>
      </w:r>
    </w:p>
    <w:p w14:paraId="24B44CD8" w14:textId="041C7BF7" w:rsidR="009461DD" w:rsidRPr="00BC21F9" w:rsidRDefault="009461DD" w:rsidP="002E090D">
      <w:pPr>
        <w:rPr>
          <w:rFonts w:ascii="Times New Roman" w:eastAsia="Times New Roman" w:hAnsi="Times New Roman" w:cs="Times New Roman"/>
          <w:color w:val="FF0000"/>
          <w:shd w:val="clear" w:color="auto" w:fill="FFFFFF"/>
        </w:rPr>
      </w:pPr>
      <w:r w:rsidRPr="00BC21F9">
        <w:rPr>
          <w:rFonts w:ascii="Times New Roman" w:eastAsia="Times New Roman" w:hAnsi="Times New Roman" w:cs="Times New Roman"/>
          <w:color w:val="FF0000"/>
          <w:shd w:val="clear" w:color="auto" w:fill="FFFFFF"/>
        </w:rPr>
        <w:t xml:space="preserve">The reasoning for </w:t>
      </w:r>
      <w:r w:rsidR="00094B62">
        <w:rPr>
          <w:rFonts w:ascii="Times New Roman" w:eastAsia="Times New Roman" w:hAnsi="Times New Roman" w:cs="Times New Roman"/>
          <w:color w:val="FF0000"/>
          <w:shd w:val="clear" w:color="auto" w:fill="FFFFFF"/>
        </w:rPr>
        <w:t xml:space="preserve">choosing </w:t>
      </w:r>
      <w:r w:rsidRPr="00BC21F9">
        <w:rPr>
          <w:rFonts w:ascii="Times New Roman" w:eastAsia="Times New Roman" w:hAnsi="Times New Roman" w:cs="Times New Roman"/>
          <w:color w:val="FF0000"/>
          <w:shd w:val="clear" w:color="auto" w:fill="FFFFFF"/>
        </w:rPr>
        <w:t xml:space="preserve">summer is given in </w:t>
      </w:r>
      <w:r w:rsidR="00F0705B" w:rsidRPr="00BC21F9">
        <w:rPr>
          <w:rFonts w:ascii="Times New Roman" w:eastAsia="Times New Roman" w:hAnsi="Times New Roman" w:cs="Times New Roman"/>
          <w:color w:val="FF0000"/>
          <w:shd w:val="clear" w:color="auto" w:fill="FFFFFF"/>
        </w:rPr>
        <w:t>our</w:t>
      </w:r>
      <w:r w:rsidRPr="00BC21F9">
        <w:rPr>
          <w:rFonts w:ascii="Times New Roman" w:eastAsia="Times New Roman" w:hAnsi="Times New Roman" w:cs="Times New Roman"/>
          <w:color w:val="FF0000"/>
          <w:shd w:val="clear" w:color="auto" w:fill="FFFFFF"/>
        </w:rPr>
        <w:t xml:space="preserve"> response</w:t>
      </w:r>
      <w:r w:rsidR="00524535">
        <w:rPr>
          <w:rFonts w:ascii="Times New Roman" w:eastAsia="Times New Roman" w:hAnsi="Times New Roman" w:cs="Times New Roman"/>
          <w:color w:val="FF0000"/>
          <w:shd w:val="clear" w:color="auto" w:fill="FFFFFF"/>
        </w:rPr>
        <w:t xml:space="preserve"> above</w:t>
      </w:r>
      <w:r w:rsidRPr="00BC21F9">
        <w:rPr>
          <w:rFonts w:ascii="Times New Roman" w:eastAsia="Times New Roman" w:hAnsi="Times New Roman" w:cs="Times New Roman"/>
          <w:color w:val="FF0000"/>
          <w:shd w:val="clear" w:color="auto" w:fill="FFFFFF"/>
        </w:rPr>
        <w:t xml:space="preserve"> to </w:t>
      </w:r>
      <w:r w:rsidR="00F0705B" w:rsidRPr="00BC21F9">
        <w:rPr>
          <w:rFonts w:ascii="Times New Roman" w:eastAsia="Times New Roman" w:hAnsi="Times New Roman" w:cs="Times New Roman"/>
          <w:color w:val="FF0000"/>
          <w:shd w:val="clear" w:color="auto" w:fill="FFFFFF"/>
        </w:rPr>
        <w:t>the reviewer’s</w:t>
      </w:r>
      <w:r w:rsidR="008828B4">
        <w:rPr>
          <w:rFonts w:ascii="Times New Roman" w:eastAsia="Times New Roman" w:hAnsi="Times New Roman" w:cs="Times New Roman"/>
          <w:color w:val="FF0000"/>
          <w:shd w:val="clear" w:color="auto" w:fill="FFFFFF"/>
        </w:rPr>
        <w:t xml:space="preserve"> </w:t>
      </w:r>
      <w:r w:rsidRPr="00BC21F9">
        <w:rPr>
          <w:rFonts w:ascii="Times New Roman" w:eastAsia="Times New Roman" w:hAnsi="Times New Roman" w:cs="Times New Roman"/>
          <w:color w:val="FF0000"/>
          <w:shd w:val="clear" w:color="auto" w:fill="FFFFFF"/>
        </w:rPr>
        <w:t>main issue</w:t>
      </w:r>
      <w:r w:rsidR="003C4A01">
        <w:rPr>
          <w:rFonts w:ascii="Times New Roman" w:eastAsia="Times New Roman" w:hAnsi="Times New Roman" w:cs="Times New Roman"/>
          <w:color w:val="FF0000"/>
          <w:shd w:val="clear" w:color="auto" w:fill="FFFFFF"/>
        </w:rPr>
        <w:t>s</w:t>
      </w:r>
      <w:r w:rsidRPr="00BC21F9">
        <w:rPr>
          <w:rFonts w:ascii="Times New Roman" w:eastAsia="Times New Roman" w:hAnsi="Times New Roman" w:cs="Times New Roman"/>
          <w:color w:val="FF0000"/>
          <w:shd w:val="clear" w:color="auto" w:fill="FFFFFF"/>
        </w:rPr>
        <w:t>. The reasoning for choosing the 2007–2017 period is</w:t>
      </w:r>
      <w:r w:rsidR="00F0705B" w:rsidRPr="00BC21F9">
        <w:rPr>
          <w:rFonts w:ascii="Times New Roman" w:eastAsia="Times New Roman" w:hAnsi="Times New Roman" w:cs="Times New Roman"/>
          <w:color w:val="FF0000"/>
          <w:shd w:val="clear" w:color="auto" w:fill="FFFFFF"/>
        </w:rPr>
        <w:t xml:space="preserve"> </w:t>
      </w:r>
      <w:r w:rsidRPr="00BC21F9">
        <w:rPr>
          <w:rFonts w:ascii="Times New Roman" w:eastAsia="Times New Roman" w:hAnsi="Times New Roman" w:cs="Times New Roman"/>
          <w:color w:val="FF0000"/>
          <w:shd w:val="clear" w:color="auto" w:fill="FFFFFF"/>
        </w:rPr>
        <w:t>due to the fact that we originally wanted to also examine forecast skill over the Arctic using the ECWMF Ensemble Prediction System from TIGGE, which is only available from October 2006 onward</w:t>
      </w:r>
      <w:r w:rsidR="00F0705B" w:rsidRPr="00BC21F9">
        <w:rPr>
          <w:rFonts w:ascii="Times New Roman" w:eastAsia="Times New Roman" w:hAnsi="Times New Roman" w:cs="Times New Roman"/>
          <w:color w:val="FF0000"/>
          <w:shd w:val="clear" w:color="auto" w:fill="FFFFFF"/>
        </w:rPr>
        <w:t xml:space="preserve">, and due to the fact that we wanted to </w:t>
      </w:r>
      <w:r w:rsidRPr="00BC21F9">
        <w:rPr>
          <w:rFonts w:ascii="Times New Roman" w:eastAsia="Times New Roman" w:hAnsi="Times New Roman" w:cs="Times New Roman"/>
          <w:color w:val="FF0000"/>
          <w:shd w:val="clear" w:color="auto" w:fill="FFFFFF"/>
        </w:rPr>
        <w:t xml:space="preserve">keep the </w:t>
      </w:r>
      <w:r w:rsidR="00F0705B" w:rsidRPr="00BC21F9">
        <w:rPr>
          <w:rFonts w:ascii="Times New Roman" w:eastAsia="Times New Roman" w:hAnsi="Times New Roman" w:cs="Times New Roman"/>
          <w:color w:val="FF0000"/>
          <w:shd w:val="clear" w:color="auto" w:fill="FFFFFF"/>
        </w:rPr>
        <w:t xml:space="preserve">time period of analysis </w:t>
      </w:r>
      <w:r w:rsidR="001B6C51">
        <w:rPr>
          <w:rFonts w:ascii="Times New Roman" w:eastAsia="Times New Roman" w:hAnsi="Times New Roman" w:cs="Times New Roman"/>
          <w:color w:val="FF0000"/>
          <w:shd w:val="clear" w:color="auto" w:fill="FFFFFF"/>
        </w:rPr>
        <w:t xml:space="preserve">reasonably </w:t>
      </w:r>
      <w:r w:rsidR="00622546" w:rsidRPr="00BC21F9">
        <w:rPr>
          <w:rFonts w:ascii="Times New Roman" w:eastAsia="Times New Roman" w:hAnsi="Times New Roman" w:cs="Times New Roman"/>
          <w:color w:val="FF0000"/>
          <w:shd w:val="clear" w:color="auto" w:fill="FFFFFF"/>
        </w:rPr>
        <w:t xml:space="preserve">bounded for </w:t>
      </w:r>
      <w:r w:rsidR="00094B62">
        <w:rPr>
          <w:rFonts w:ascii="Times New Roman" w:eastAsia="Times New Roman" w:hAnsi="Times New Roman" w:cs="Times New Roman"/>
          <w:color w:val="FF0000"/>
          <w:shd w:val="clear" w:color="auto" w:fill="FFFFFF"/>
        </w:rPr>
        <w:t>the</w:t>
      </w:r>
      <w:r w:rsidR="001B6C51">
        <w:rPr>
          <w:rFonts w:ascii="Times New Roman" w:eastAsia="Times New Roman" w:hAnsi="Times New Roman" w:cs="Times New Roman"/>
          <w:color w:val="FF0000"/>
          <w:shd w:val="clear" w:color="auto" w:fill="FFFFFF"/>
        </w:rPr>
        <w:t xml:space="preserve"> sake of time</w:t>
      </w:r>
      <w:r w:rsidR="00BC21F9" w:rsidRPr="00BC21F9">
        <w:rPr>
          <w:rFonts w:ascii="Times New Roman" w:eastAsia="Times New Roman" w:hAnsi="Times New Roman" w:cs="Times New Roman"/>
          <w:color w:val="FF0000"/>
          <w:shd w:val="clear" w:color="auto" w:fill="FFFFFF"/>
        </w:rPr>
        <w:t xml:space="preserve">. </w:t>
      </w:r>
    </w:p>
    <w:p w14:paraId="50D27FC5" w14:textId="77777777" w:rsidR="009461DD" w:rsidRPr="002E090D" w:rsidRDefault="009461DD" w:rsidP="002E090D">
      <w:pPr>
        <w:rPr>
          <w:rFonts w:ascii="Times New Roman" w:eastAsia="Times New Roman" w:hAnsi="Times New Roman" w:cs="Times New Roman"/>
          <w:color w:val="222222"/>
          <w:shd w:val="clear" w:color="auto" w:fill="FFFFFF"/>
        </w:rPr>
      </w:pPr>
    </w:p>
    <w:p w14:paraId="2C7F7490" w14:textId="07189AE8"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178: why use standardized RMSs instead of "raw values"</w:t>
      </w:r>
    </w:p>
    <w:p w14:paraId="4C56E52A" w14:textId="71F3FA65" w:rsidR="00D45CC7" w:rsidRDefault="00D45CC7" w:rsidP="002E090D">
      <w:pPr>
        <w:rPr>
          <w:rFonts w:ascii="Times New Roman" w:eastAsia="Times New Roman" w:hAnsi="Times New Roman" w:cs="Times New Roman"/>
          <w:color w:val="222222"/>
          <w:shd w:val="clear" w:color="auto" w:fill="FFFFFF"/>
        </w:rPr>
      </w:pPr>
    </w:p>
    <w:p w14:paraId="37D9EADB" w14:textId="79DEAE98" w:rsidR="00D45CC7" w:rsidRPr="00D45CC7" w:rsidRDefault="00D45CC7" w:rsidP="002E090D">
      <w:pPr>
        <w:rPr>
          <w:rFonts w:ascii="Times New Roman" w:eastAsia="Times New Roman" w:hAnsi="Times New Roman" w:cs="Times New Roman"/>
          <w:b/>
          <w:bCs/>
          <w:color w:val="FF0000"/>
          <w:shd w:val="clear" w:color="auto" w:fill="FFFFFF"/>
        </w:rPr>
      </w:pPr>
      <w:r w:rsidRPr="00D45CC7">
        <w:rPr>
          <w:rFonts w:ascii="Times New Roman" w:eastAsia="Times New Roman" w:hAnsi="Times New Roman" w:cs="Times New Roman"/>
          <w:b/>
          <w:bCs/>
          <w:color w:val="FF0000"/>
          <w:shd w:val="clear" w:color="auto" w:fill="FFFFFF"/>
        </w:rPr>
        <w:t>Response:</w:t>
      </w:r>
    </w:p>
    <w:p w14:paraId="6EDCF33A" w14:textId="09988034" w:rsidR="00D45CC7" w:rsidRDefault="00D45CC7" w:rsidP="002E090D">
      <w:pPr>
        <w:rPr>
          <w:rFonts w:ascii="Times New Roman" w:eastAsia="Times New Roman" w:hAnsi="Times New Roman" w:cs="Times New Roman"/>
          <w:color w:val="FF0000"/>
          <w:shd w:val="clear" w:color="auto" w:fill="FFFFFF"/>
        </w:rPr>
      </w:pPr>
      <w:r w:rsidRPr="00D45CC7">
        <w:rPr>
          <w:rFonts w:ascii="Times New Roman" w:eastAsia="Times New Roman" w:hAnsi="Times New Roman" w:cs="Times New Roman"/>
          <w:color w:val="FF0000"/>
          <w:shd w:val="clear" w:color="auto" w:fill="FFFFFF"/>
        </w:rPr>
        <w:t>We use standardized RMSs in</w:t>
      </w:r>
      <w:r>
        <w:rPr>
          <w:rFonts w:ascii="Times New Roman" w:eastAsia="Times New Roman" w:hAnsi="Times New Roman" w:cs="Times New Roman"/>
          <w:color w:val="FF0000"/>
          <w:shd w:val="clear" w:color="auto" w:fill="FFFFFF"/>
        </w:rPr>
        <w:t>st</w:t>
      </w:r>
      <w:r w:rsidRPr="00D45CC7">
        <w:rPr>
          <w:rFonts w:ascii="Times New Roman" w:eastAsia="Times New Roman" w:hAnsi="Times New Roman" w:cs="Times New Roman"/>
          <w:color w:val="FF0000"/>
          <w:shd w:val="clear" w:color="auto" w:fill="FFFFFF"/>
        </w:rPr>
        <w:t>ead of “raw values” because standard</w:t>
      </w:r>
      <w:r w:rsidR="001B6C51">
        <w:rPr>
          <w:rFonts w:ascii="Times New Roman" w:eastAsia="Times New Roman" w:hAnsi="Times New Roman" w:cs="Times New Roman"/>
          <w:color w:val="FF0000"/>
          <w:shd w:val="clear" w:color="auto" w:fill="FFFFFF"/>
        </w:rPr>
        <w:t>ized</w:t>
      </w:r>
      <w:r w:rsidRPr="00D45CC7">
        <w:rPr>
          <w:rFonts w:ascii="Times New Roman" w:eastAsia="Times New Roman" w:hAnsi="Times New Roman" w:cs="Times New Roman"/>
          <w:color w:val="FF0000"/>
          <w:shd w:val="clear" w:color="auto" w:fill="FFFFFF"/>
        </w:rPr>
        <w:t xml:space="preserve"> RMSs allow for a quantitative comparison of forecast skill despite differences</w:t>
      </w:r>
      <w:r w:rsidR="001B6C51">
        <w:rPr>
          <w:rFonts w:ascii="Times New Roman" w:eastAsia="Times New Roman" w:hAnsi="Times New Roman" w:cs="Times New Roman"/>
          <w:color w:val="FF0000"/>
          <w:shd w:val="clear" w:color="auto" w:fill="FFFFFF"/>
        </w:rPr>
        <w:t xml:space="preserve"> in forecast skill</w:t>
      </w:r>
      <w:r w:rsidRPr="00D45CC7">
        <w:rPr>
          <w:rFonts w:ascii="Times New Roman" w:eastAsia="Times New Roman" w:hAnsi="Times New Roman" w:cs="Times New Roman"/>
          <w:color w:val="FF0000"/>
          <w:shd w:val="clear" w:color="auto" w:fill="FFFFFF"/>
        </w:rPr>
        <w:t xml:space="preserve"> </w:t>
      </w:r>
      <w:r w:rsidR="001B6C51">
        <w:rPr>
          <w:rFonts w:ascii="Times New Roman" w:eastAsia="Times New Roman" w:hAnsi="Times New Roman" w:cs="Times New Roman"/>
          <w:color w:val="FF0000"/>
          <w:shd w:val="clear" w:color="auto" w:fill="FFFFFF"/>
        </w:rPr>
        <w:t>that</w:t>
      </w:r>
      <w:r w:rsidRPr="00D45CC7">
        <w:rPr>
          <w:rFonts w:ascii="Times New Roman" w:eastAsia="Times New Roman" w:hAnsi="Times New Roman" w:cs="Times New Roman"/>
          <w:color w:val="FF0000"/>
          <w:shd w:val="clear" w:color="auto" w:fill="FFFFFF"/>
        </w:rPr>
        <w:t xml:space="preserve"> may arise from different times</w:t>
      </w:r>
      <w:r w:rsidR="001B6C51">
        <w:rPr>
          <w:rFonts w:ascii="Times New Roman" w:eastAsia="Times New Roman" w:hAnsi="Times New Roman" w:cs="Times New Roman"/>
          <w:color w:val="FF0000"/>
          <w:shd w:val="clear" w:color="auto" w:fill="FFFFFF"/>
        </w:rPr>
        <w:t xml:space="preserve"> of the year</w:t>
      </w:r>
      <w:r w:rsidRPr="00D45CC7">
        <w:rPr>
          <w:rFonts w:ascii="Times New Roman" w:eastAsia="Times New Roman" w:hAnsi="Times New Roman" w:cs="Times New Roman"/>
          <w:color w:val="FF0000"/>
          <w:shd w:val="clear" w:color="auto" w:fill="FFFFFF"/>
        </w:rPr>
        <w:t xml:space="preserve"> (e.g., Torn 2017</w:t>
      </w:r>
      <w:r w:rsidR="008339AE">
        <w:rPr>
          <w:rFonts w:ascii="Times New Roman" w:eastAsia="Times New Roman" w:hAnsi="Times New Roman" w:cs="Times New Roman"/>
          <w:color w:val="FF0000"/>
          <w:shd w:val="clear" w:color="auto" w:fill="FFFFFF"/>
        </w:rPr>
        <w:t>, section 2</w:t>
      </w:r>
      <w:r w:rsidRPr="00D45CC7">
        <w:rPr>
          <w:rFonts w:ascii="Times New Roman" w:eastAsia="Times New Roman" w:hAnsi="Times New Roman" w:cs="Times New Roman"/>
          <w:color w:val="FF0000"/>
          <w:shd w:val="clear" w:color="auto" w:fill="FFFFFF"/>
        </w:rPr>
        <w:t>).</w:t>
      </w:r>
    </w:p>
    <w:p w14:paraId="0EE40C62" w14:textId="5DBBC465" w:rsidR="00D45CC7" w:rsidRDefault="00D45CC7" w:rsidP="002E090D">
      <w:pPr>
        <w:rPr>
          <w:rFonts w:ascii="Times New Roman" w:eastAsia="Times New Roman" w:hAnsi="Times New Roman" w:cs="Times New Roman"/>
          <w:color w:val="FF0000"/>
          <w:shd w:val="clear" w:color="auto" w:fill="FFFFFF"/>
        </w:rPr>
      </w:pPr>
    </w:p>
    <w:p w14:paraId="076A4AC2" w14:textId="016EE010" w:rsidR="00D45CC7" w:rsidRDefault="00D45CC7" w:rsidP="002E090D">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Reference for Torn (2017):</w:t>
      </w:r>
    </w:p>
    <w:p w14:paraId="2CA0EA66" w14:textId="77777777" w:rsidR="00D45CC7" w:rsidRPr="00D45CC7" w:rsidRDefault="00D45CC7" w:rsidP="00D45CC7">
      <w:pPr>
        <w:rPr>
          <w:rFonts w:ascii="Times New Roman" w:eastAsia="Times New Roman" w:hAnsi="Times New Roman" w:cs="Times New Roman"/>
          <w:color w:val="FF0000"/>
          <w:shd w:val="clear" w:color="auto" w:fill="FFFFFF"/>
        </w:rPr>
      </w:pPr>
      <w:r w:rsidRPr="00D45CC7">
        <w:rPr>
          <w:rFonts w:ascii="Times New Roman" w:eastAsia="Times New Roman" w:hAnsi="Times New Roman" w:cs="Times New Roman"/>
          <w:color w:val="FF0000"/>
          <w:shd w:val="clear" w:color="auto" w:fill="FFFFFF"/>
        </w:rPr>
        <w:t>Torn, R. D., 2017: A comparison of the downstream predictability associated with ET and</w:t>
      </w:r>
    </w:p>
    <w:p w14:paraId="344D15E9" w14:textId="77777777" w:rsidR="00D45CC7" w:rsidRPr="00D45CC7" w:rsidRDefault="00D45CC7" w:rsidP="00D45CC7">
      <w:pPr>
        <w:rPr>
          <w:rFonts w:ascii="Times New Roman" w:eastAsia="Times New Roman" w:hAnsi="Times New Roman" w:cs="Times New Roman"/>
          <w:color w:val="FF0000"/>
          <w:shd w:val="clear" w:color="auto" w:fill="FFFFFF"/>
        </w:rPr>
      </w:pPr>
      <w:r w:rsidRPr="00D45CC7">
        <w:rPr>
          <w:rFonts w:ascii="Times New Roman" w:eastAsia="Times New Roman" w:hAnsi="Times New Roman" w:cs="Times New Roman"/>
          <w:color w:val="FF0000"/>
          <w:shd w:val="clear" w:color="auto" w:fill="FFFFFF"/>
        </w:rPr>
        <w:t xml:space="preserve">baroclinic cyclones. </w:t>
      </w:r>
      <w:r w:rsidRPr="00D45CC7">
        <w:rPr>
          <w:rFonts w:ascii="Times New Roman" w:eastAsia="Times New Roman" w:hAnsi="Times New Roman" w:cs="Times New Roman"/>
          <w:i/>
          <w:iCs/>
          <w:color w:val="FF0000"/>
          <w:shd w:val="clear" w:color="auto" w:fill="FFFFFF"/>
        </w:rPr>
        <w:t>Mon. Wea. Rev.</w:t>
      </w:r>
      <w:r w:rsidRPr="00D45CC7">
        <w:rPr>
          <w:rFonts w:ascii="Times New Roman" w:eastAsia="Times New Roman" w:hAnsi="Times New Roman" w:cs="Times New Roman"/>
          <w:color w:val="FF0000"/>
          <w:shd w:val="clear" w:color="auto" w:fill="FFFFFF"/>
        </w:rPr>
        <w:t xml:space="preserve">, </w:t>
      </w:r>
      <w:r w:rsidRPr="00D45CC7">
        <w:rPr>
          <w:rFonts w:ascii="Times New Roman" w:eastAsia="Times New Roman" w:hAnsi="Times New Roman" w:cs="Times New Roman"/>
          <w:b/>
          <w:bCs/>
          <w:color w:val="FF0000"/>
          <w:shd w:val="clear" w:color="auto" w:fill="FFFFFF"/>
        </w:rPr>
        <w:t>145</w:t>
      </w:r>
      <w:r w:rsidRPr="00D45CC7">
        <w:rPr>
          <w:rFonts w:ascii="Times New Roman" w:eastAsia="Times New Roman" w:hAnsi="Times New Roman" w:cs="Times New Roman"/>
          <w:color w:val="FF0000"/>
          <w:shd w:val="clear" w:color="auto" w:fill="FFFFFF"/>
        </w:rPr>
        <w:t>, 4651–4672, https://doi.org/10.1175/MWR-D-</w:t>
      </w:r>
    </w:p>
    <w:p w14:paraId="15966F07" w14:textId="0C4E50BB" w:rsidR="00D45CC7" w:rsidRPr="00D45CC7" w:rsidRDefault="00D45CC7" w:rsidP="00D45CC7">
      <w:pPr>
        <w:rPr>
          <w:rFonts w:ascii="Times New Roman" w:eastAsia="Times New Roman" w:hAnsi="Times New Roman" w:cs="Times New Roman"/>
          <w:color w:val="FF0000"/>
          <w:shd w:val="clear" w:color="auto" w:fill="FFFFFF"/>
        </w:rPr>
      </w:pPr>
      <w:r w:rsidRPr="00D45CC7">
        <w:rPr>
          <w:rFonts w:ascii="Times New Roman" w:eastAsia="Times New Roman" w:hAnsi="Times New Roman" w:cs="Times New Roman"/>
          <w:color w:val="FF0000"/>
          <w:shd w:val="clear" w:color="auto" w:fill="FFFFFF"/>
        </w:rPr>
        <w:t>17-0083.1.</w:t>
      </w:r>
    </w:p>
    <w:p w14:paraId="3B9CC571" w14:textId="77777777" w:rsidR="00D45CC7" w:rsidRPr="002E090D" w:rsidRDefault="00D45CC7" w:rsidP="002E090D">
      <w:pPr>
        <w:rPr>
          <w:rFonts w:ascii="Times New Roman" w:eastAsia="Times New Roman" w:hAnsi="Times New Roman" w:cs="Times New Roman"/>
          <w:color w:val="222222"/>
          <w:shd w:val="clear" w:color="auto" w:fill="FFFFFF"/>
        </w:rPr>
      </w:pPr>
    </w:p>
    <w:p w14:paraId="369F4EDB" w14:textId="77777777" w:rsidR="00D45CC7" w:rsidRDefault="00D45CC7" w:rsidP="002E090D">
      <w:pPr>
        <w:rPr>
          <w:rFonts w:ascii="Times New Roman" w:eastAsia="Times New Roman" w:hAnsi="Times New Roman" w:cs="Times New Roman"/>
          <w:color w:val="222222"/>
        </w:rPr>
      </w:pPr>
    </w:p>
    <w:p w14:paraId="247F97CB" w14:textId="18A103B9"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 xml:space="preserve">Line 243: mean radii in </w:t>
      </w:r>
      <w:proofErr w:type="spellStart"/>
      <w:r w:rsidRPr="002E090D">
        <w:rPr>
          <w:rFonts w:ascii="Times New Roman" w:eastAsia="Times New Roman" w:hAnsi="Times New Roman" w:cs="Times New Roman"/>
          <w:color w:val="222222"/>
          <w:shd w:val="clear" w:color="auto" w:fill="FFFFFF"/>
        </w:rPr>
        <w:t>Valkonen</w:t>
      </w:r>
      <w:proofErr w:type="spellEnd"/>
      <w:r w:rsidRPr="002E090D">
        <w:rPr>
          <w:rFonts w:ascii="Times New Roman" w:eastAsia="Times New Roman" w:hAnsi="Times New Roman" w:cs="Times New Roman"/>
          <w:color w:val="222222"/>
          <w:shd w:val="clear" w:color="auto" w:fill="FFFFFF"/>
        </w:rPr>
        <w:t xml:space="preserve"> et al. is calculated for the June-November season, not for the traditional June-August summer season</w:t>
      </w:r>
    </w:p>
    <w:p w14:paraId="741893B7" w14:textId="5BE116D8" w:rsidR="00D45CC7" w:rsidRDefault="00D45CC7" w:rsidP="002E090D">
      <w:pPr>
        <w:rPr>
          <w:rFonts w:ascii="Times New Roman" w:eastAsia="Times New Roman" w:hAnsi="Times New Roman" w:cs="Times New Roman"/>
          <w:color w:val="222222"/>
          <w:shd w:val="clear" w:color="auto" w:fill="FFFFFF"/>
        </w:rPr>
      </w:pPr>
    </w:p>
    <w:p w14:paraId="6536539A" w14:textId="36300F23" w:rsidR="00B84B85" w:rsidRPr="00B84B85" w:rsidRDefault="00B84B85" w:rsidP="002E090D">
      <w:pPr>
        <w:rPr>
          <w:rFonts w:ascii="Times New Roman" w:eastAsia="Times New Roman" w:hAnsi="Times New Roman" w:cs="Times New Roman"/>
          <w:b/>
          <w:bCs/>
          <w:color w:val="FF0000"/>
          <w:shd w:val="clear" w:color="auto" w:fill="FFFFFF"/>
        </w:rPr>
      </w:pPr>
      <w:r w:rsidRPr="00B84B85">
        <w:rPr>
          <w:rFonts w:ascii="Times New Roman" w:eastAsia="Times New Roman" w:hAnsi="Times New Roman" w:cs="Times New Roman"/>
          <w:b/>
          <w:bCs/>
          <w:color w:val="FF0000"/>
          <w:shd w:val="clear" w:color="auto" w:fill="FFFFFF"/>
        </w:rPr>
        <w:t>Response:</w:t>
      </w:r>
    </w:p>
    <w:p w14:paraId="6FB9A8E0" w14:textId="45D52DD5" w:rsidR="00D45CC7" w:rsidRPr="00B84B85" w:rsidRDefault="00D45CC7" w:rsidP="002E090D">
      <w:pPr>
        <w:rPr>
          <w:rFonts w:ascii="Times New Roman" w:eastAsia="Times New Roman" w:hAnsi="Times New Roman" w:cs="Times New Roman"/>
          <w:color w:val="FF0000"/>
          <w:shd w:val="clear" w:color="auto" w:fill="FFFFFF"/>
        </w:rPr>
      </w:pPr>
      <w:r w:rsidRPr="00B84B85">
        <w:rPr>
          <w:rFonts w:ascii="Times New Roman" w:eastAsia="Times New Roman" w:hAnsi="Times New Roman" w:cs="Times New Roman"/>
          <w:color w:val="FF0000"/>
          <w:shd w:val="clear" w:color="auto" w:fill="FFFFFF"/>
        </w:rPr>
        <w:t xml:space="preserve">While we recognize that </w:t>
      </w:r>
      <w:proofErr w:type="spellStart"/>
      <w:r w:rsidRPr="00B84B85">
        <w:rPr>
          <w:rFonts w:ascii="Times New Roman" w:eastAsia="Times New Roman" w:hAnsi="Times New Roman" w:cs="Times New Roman"/>
          <w:color w:val="FF0000"/>
          <w:shd w:val="clear" w:color="auto" w:fill="FFFFFF"/>
        </w:rPr>
        <w:t>Valkonen</w:t>
      </w:r>
      <w:proofErr w:type="spellEnd"/>
      <w:r w:rsidRPr="00B84B85">
        <w:rPr>
          <w:rFonts w:ascii="Times New Roman" w:eastAsia="Times New Roman" w:hAnsi="Times New Roman" w:cs="Times New Roman"/>
          <w:color w:val="FF0000"/>
          <w:shd w:val="clear" w:color="auto" w:fill="FFFFFF"/>
        </w:rPr>
        <w:t xml:space="preserve"> et al. (2021) calculated many cyclone-related statistics for the warm season</w:t>
      </w:r>
      <w:r w:rsidR="00B84B85">
        <w:rPr>
          <w:rFonts w:ascii="Times New Roman" w:eastAsia="Times New Roman" w:hAnsi="Times New Roman" w:cs="Times New Roman"/>
          <w:color w:val="FF0000"/>
          <w:shd w:val="clear" w:color="auto" w:fill="FFFFFF"/>
        </w:rPr>
        <w:t xml:space="preserve"> that</w:t>
      </w:r>
      <w:r w:rsidRPr="00B84B85">
        <w:rPr>
          <w:rFonts w:ascii="Times New Roman" w:eastAsia="Times New Roman" w:hAnsi="Times New Roman" w:cs="Times New Roman"/>
          <w:color w:val="FF0000"/>
          <w:shd w:val="clear" w:color="auto" w:fill="FFFFFF"/>
        </w:rPr>
        <w:t xml:space="preserve"> they defined as June–November, we </w:t>
      </w:r>
      <w:r w:rsidR="001B6C51">
        <w:rPr>
          <w:rFonts w:ascii="Times New Roman" w:eastAsia="Times New Roman" w:hAnsi="Times New Roman" w:cs="Times New Roman"/>
          <w:color w:val="FF0000"/>
          <w:shd w:val="clear" w:color="auto" w:fill="FFFFFF"/>
        </w:rPr>
        <w:t>looked at</w:t>
      </w:r>
      <w:r w:rsidRPr="00B84B85">
        <w:rPr>
          <w:rFonts w:ascii="Times New Roman" w:eastAsia="Times New Roman" w:hAnsi="Times New Roman" w:cs="Times New Roman"/>
          <w:color w:val="FF0000"/>
          <w:shd w:val="clear" w:color="auto" w:fill="FFFFFF"/>
        </w:rPr>
        <w:t xml:space="preserve"> Fig. 5a from </w:t>
      </w:r>
      <w:proofErr w:type="spellStart"/>
      <w:r w:rsidRPr="00B84B85">
        <w:rPr>
          <w:rFonts w:ascii="Times New Roman" w:eastAsia="Times New Roman" w:hAnsi="Times New Roman" w:cs="Times New Roman"/>
          <w:color w:val="FF0000"/>
          <w:shd w:val="clear" w:color="auto" w:fill="FFFFFF"/>
        </w:rPr>
        <w:t>Valkonen</w:t>
      </w:r>
      <w:proofErr w:type="spellEnd"/>
      <w:r w:rsidRPr="00B84B85">
        <w:rPr>
          <w:rFonts w:ascii="Times New Roman" w:eastAsia="Times New Roman" w:hAnsi="Times New Roman" w:cs="Times New Roman"/>
          <w:color w:val="FF0000"/>
          <w:shd w:val="clear" w:color="auto" w:fill="FFFFFF"/>
        </w:rPr>
        <w:t xml:space="preserve"> et al. </w:t>
      </w:r>
      <w:r w:rsidRPr="00B84B85">
        <w:rPr>
          <w:rFonts w:ascii="Times New Roman" w:eastAsia="Times New Roman" w:hAnsi="Times New Roman" w:cs="Times New Roman"/>
          <w:color w:val="FF0000"/>
          <w:shd w:val="clear" w:color="auto" w:fill="FFFFFF"/>
        </w:rPr>
        <w:lastRenderedPageBreak/>
        <w:t>(2021), which show</w:t>
      </w:r>
      <w:r w:rsidR="00A4491E">
        <w:rPr>
          <w:rFonts w:ascii="Times New Roman" w:eastAsia="Times New Roman" w:hAnsi="Times New Roman" w:cs="Times New Roman"/>
          <w:color w:val="FF0000"/>
          <w:shd w:val="clear" w:color="auto" w:fill="FFFFFF"/>
        </w:rPr>
        <w:t xml:space="preserve"> distributions of </w:t>
      </w:r>
      <w:r w:rsidRPr="00B84B85">
        <w:rPr>
          <w:rFonts w:ascii="Times New Roman" w:eastAsia="Times New Roman" w:hAnsi="Times New Roman" w:cs="Times New Roman"/>
          <w:color w:val="FF0000"/>
          <w:shd w:val="clear" w:color="auto" w:fill="FFFFFF"/>
        </w:rPr>
        <w:t xml:space="preserve">average cyclone radius in the Arctic for each of the 12 months during 1979–2015, as a basis for </w:t>
      </w:r>
      <w:r w:rsidR="00B84B85" w:rsidRPr="00B84B85">
        <w:rPr>
          <w:rFonts w:ascii="Times New Roman" w:eastAsia="Times New Roman" w:hAnsi="Times New Roman" w:cs="Times New Roman"/>
          <w:color w:val="FF0000"/>
          <w:shd w:val="clear" w:color="auto" w:fill="FFFFFF"/>
        </w:rPr>
        <w:t xml:space="preserve">our statement “…and </w:t>
      </w:r>
      <w:proofErr w:type="spellStart"/>
      <w:r w:rsidR="00B84B85" w:rsidRPr="00B84B85">
        <w:rPr>
          <w:rFonts w:ascii="Times New Roman" w:eastAsia="Times New Roman" w:hAnsi="Times New Roman" w:cs="Times New Roman"/>
          <w:color w:val="FF0000"/>
          <w:shd w:val="clear" w:color="auto" w:fill="FFFFFF"/>
        </w:rPr>
        <w:t>Valkonen</w:t>
      </w:r>
      <w:proofErr w:type="spellEnd"/>
      <w:r w:rsidR="00B84B85" w:rsidRPr="00B84B85">
        <w:rPr>
          <w:rFonts w:ascii="Times New Roman" w:eastAsia="Times New Roman" w:hAnsi="Times New Roman" w:cs="Times New Roman"/>
          <w:color w:val="FF0000"/>
          <w:shd w:val="clear" w:color="auto" w:fill="FFFFFF"/>
        </w:rPr>
        <w:t xml:space="preserve"> et al. (2021), who show that the median radii of ACs during June–August of 1979–2015 are approximately 1000–1100 km.” </w:t>
      </w:r>
    </w:p>
    <w:p w14:paraId="4A8BD210" w14:textId="71068DEC" w:rsidR="00B84B85" w:rsidRPr="00B84B85" w:rsidRDefault="00B84B85" w:rsidP="002E090D">
      <w:pPr>
        <w:rPr>
          <w:rFonts w:ascii="Times New Roman" w:eastAsia="Times New Roman" w:hAnsi="Times New Roman" w:cs="Times New Roman"/>
          <w:color w:val="FF0000"/>
          <w:shd w:val="clear" w:color="auto" w:fill="FFFFFF"/>
        </w:rPr>
      </w:pPr>
    </w:p>
    <w:p w14:paraId="237F8CF9" w14:textId="512C23C1" w:rsidR="00B84B85" w:rsidRPr="00B84B85" w:rsidRDefault="00B84B85" w:rsidP="002E090D">
      <w:pPr>
        <w:rPr>
          <w:rFonts w:ascii="Times New Roman" w:eastAsia="Times New Roman" w:hAnsi="Times New Roman" w:cs="Times New Roman"/>
          <w:color w:val="FF0000"/>
          <w:shd w:val="clear" w:color="auto" w:fill="FFFFFF"/>
        </w:rPr>
      </w:pPr>
      <w:r w:rsidRPr="00B84B85">
        <w:rPr>
          <w:rFonts w:ascii="Times New Roman" w:eastAsia="Times New Roman" w:hAnsi="Times New Roman" w:cs="Times New Roman"/>
          <w:color w:val="FF0000"/>
          <w:shd w:val="clear" w:color="auto" w:fill="FFFFFF"/>
        </w:rPr>
        <w:t xml:space="preserve">Upon reexamining </w:t>
      </w:r>
      <w:r>
        <w:rPr>
          <w:rFonts w:ascii="Times New Roman" w:eastAsia="Times New Roman" w:hAnsi="Times New Roman" w:cs="Times New Roman"/>
          <w:color w:val="FF0000"/>
          <w:shd w:val="clear" w:color="auto" w:fill="FFFFFF"/>
        </w:rPr>
        <w:t>F</w:t>
      </w:r>
      <w:r w:rsidRPr="00B84B85">
        <w:rPr>
          <w:rFonts w:ascii="Times New Roman" w:eastAsia="Times New Roman" w:hAnsi="Times New Roman" w:cs="Times New Roman"/>
          <w:color w:val="FF0000"/>
          <w:shd w:val="clear" w:color="auto" w:fill="FFFFFF"/>
        </w:rPr>
        <w:t>ig</w:t>
      </w:r>
      <w:r>
        <w:rPr>
          <w:rFonts w:ascii="Times New Roman" w:eastAsia="Times New Roman" w:hAnsi="Times New Roman" w:cs="Times New Roman"/>
          <w:color w:val="FF0000"/>
          <w:shd w:val="clear" w:color="auto" w:fill="FFFFFF"/>
        </w:rPr>
        <w:t>.</w:t>
      </w:r>
      <w:r w:rsidRPr="00B84B85">
        <w:rPr>
          <w:rFonts w:ascii="Times New Roman" w:eastAsia="Times New Roman" w:hAnsi="Times New Roman" w:cs="Times New Roman"/>
          <w:color w:val="FF0000"/>
          <w:shd w:val="clear" w:color="auto" w:fill="FFFFFF"/>
        </w:rPr>
        <w:t xml:space="preserve"> 5a from </w:t>
      </w:r>
      <w:proofErr w:type="spellStart"/>
      <w:r w:rsidRPr="00B84B85">
        <w:rPr>
          <w:rFonts w:ascii="Times New Roman" w:eastAsia="Times New Roman" w:hAnsi="Times New Roman" w:cs="Times New Roman"/>
          <w:color w:val="FF0000"/>
          <w:shd w:val="clear" w:color="auto" w:fill="FFFFFF"/>
        </w:rPr>
        <w:t>Valkonen</w:t>
      </w:r>
      <w:proofErr w:type="spellEnd"/>
      <w:r w:rsidRPr="00B84B85">
        <w:rPr>
          <w:rFonts w:ascii="Times New Roman" w:eastAsia="Times New Roman" w:hAnsi="Times New Roman" w:cs="Times New Roman"/>
          <w:color w:val="FF0000"/>
          <w:shd w:val="clear" w:color="auto" w:fill="FFFFFF"/>
        </w:rPr>
        <w:t xml:space="preserve"> et al. (2021), we feel that our </w:t>
      </w:r>
      <w:r>
        <w:rPr>
          <w:rFonts w:ascii="Times New Roman" w:eastAsia="Times New Roman" w:hAnsi="Times New Roman" w:cs="Times New Roman"/>
          <w:color w:val="FF0000"/>
          <w:shd w:val="clear" w:color="auto" w:fill="FFFFFF"/>
        </w:rPr>
        <w:t xml:space="preserve">aforementioned </w:t>
      </w:r>
      <w:r w:rsidRPr="00B84B85">
        <w:rPr>
          <w:rFonts w:ascii="Times New Roman" w:eastAsia="Times New Roman" w:hAnsi="Times New Roman" w:cs="Times New Roman"/>
          <w:color w:val="FF0000"/>
          <w:shd w:val="clear" w:color="auto" w:fill="FFFFFF"/>
        </w:rPr>
        <w:t xml:space="preserve">statement </w:t>
      </w:r>
      <w:r w:rsidR="00BB4793">
        <w:rPr>
          <w:rFonts w:ascii="Times New Roman" w:eastAsia="Times New Roman" w:hAnsi="Times New Roman" w:cs="Times New Roman"/>
          <w:color w:val="FF0000"/>
          <w:shd w:val="clear" w:color="auto" w:fill="FFFFFF"/>
        </w:rPr>
        <w:t>needs to be</w:t>
      </w:r>
      <w:r>
        <w:rPr>
          <w:rFonts w:ascii="Times New Roman" w:eastAsia="Times New Roman" w:hAnsi="Times New Roman" w:cs="Times New Roman"/>
          <w:color w:val="FF0000"/>
          <w:shd w:val="clear" w:color="auto" w:fill="FFFFFF"/>
        </w:rPr>
        <w:t xml:space="preserve"> more accurately stated</w:t>
      </w:r>
      <w:r w:rsidRPr="00B84B85">
        <w:rPr>
          <w:rFonts w:ascii="Times New Roman" w:eastAsia="Times New Roman" w:hAnsi="Times New Roman" w:cs="Times New Roman"/>
          <w:color w:val="FF0000"/>
          <w:shd w:val="clear" w:color="auto" w:fill="FFFFFF"/>
        </w:rPr>
        <w:t>.</w:t>
      </w:r>
      <w:r>
        <w:rPr>
          <w:rFonts w:ascii="Times New Roman" w:eastAsia="Times New Roman" w:hAnsi="Times New Roman" w:cs="Times New Roman"/>
          <w:color w:val="FF0000"/>
          <w:shd w:val="clear" w:color="auto" w:fill="FFFFFF"/>
        </w:rPr>
        <w:t xml:space="preserve"> </w:t>
      </w:r>
      <w:r w:rsidRPr="00B84B85">
        <w:rPr>
          <w:rFonts w:ascii="Times New Roman" w:eastAsia="Times New Roman" w:hAnsi="Times New Roman" w:cs="Times New Roman"/>
          <w:color w:val="FF0000"/>
          <w:shd w:val="clear" w:color="auto" w:fill="FFFFFF"/>
        </w:rPr>
        <w:t>Thus</w:t>
      </w:r>
      <w:r>
        <w:rPr>
          <w:rFonts w:ascii="Times New Roman" w:eastAsia="Times New Roman" w:hAnsi="Times New Roman" w:cs="Times New Roman"/>
          <w:color w:val="FF0000"/>
          <w:shd w:val="clear" w:color="auto" w:fill="FFFFFF"/>
        </w:rPr>
        <w:t>,</w:t>
      </w:r>
      <w:r w:rsidR="00BB4793">
        <w:rPr>
          <w:rFonts w:ascii="Times New Roman" w:eastAsia="Times New Roman" w:hAnsi="Times New Roman" w:cs="Times New Roman"/>
          <w:color w:val="FF0000"/>
          <w:shd w:val="clear" w:color="auto" w:fill="FFFFFF"/>
        </w:rPr>
        <w:t xml:space="preserve"> on L</w:t>
      </w:r>
      <w:r w:rsidR="005B29D8">
        <w:rPr>
          <w:rFonts w:ascii="Times New Roman" w:eastAsia="Times New Roman" w:hAnsi="Times New Roman" w:cs="Times New Roman"/>
          <w:color w:val="FF0000"/>
          <w:shd w:val="clear" w:color="auto" w:fill="FFFFFF"/>
        </w:rPr>
        <w:t>27</w:t>
      </w:r>
      <w:r w:rsidR="008D03FC">
        <w:rPr>
          <w:rFonts w:ascii="Times New Roman" w:eastAsia="Times New Roman" w:hAnsi="Times New Roman" w:cs="Times New Roman"/>
          <w:color w:val="FF0000"/>
          <w:shd w:val="clear" w:color="auto" w:fill="FFFFFF"/>
        </w:rPr>
        <w:t>4</w:t>
      </w:r>
      <w:r w:rsidR="005B29D8">
        <w:rPr>
          <w:rFonts w:ascii="Times New Roman" w:eastAsia="Times New Roman" w:hAnsi="Times New Roman" w:cs="Times New Roman"/>
          <w:color w:val="FF0000"/>
          <w:shd w:val="clear" w:color="auto" w:fill="FFFFFF"/>
        </w:rPr>
        <w:t>–27</w:t>
      </w:r>
      <w:r w:rsidR="008D03FC">
        <w:rPr>
          <w:rFonts w:ascii="Times New Roman" w:eastAsia="Times New Roman" w:hAnsi="Times New Roman" w:cs="Times New Roman"/>
          <w:color w:val="FF0000"/>
          <w:shd w:val="clear" w:color="auto" w:fill="FFFFFF"/>
        </w:rPr>
        <w:t>6</w:t>
      </w:r>
      <w:r w:rsidR="00BB4793">
        <w:rPr>
          <w:rFonts w:ascii="Times New Roman" w:eastAsia="Times New Roman" w:hAnsi="Times New Roman" w:cs="Times New Roman"/>
          <w:color w:val="FF0000"/>
          <w:shd w:val="clear" w:color="auto" w:fill="FFFFFF"/>
        </w:rPr>
        <w:t xml:space="preserve"> of the revised manuscript,</w:t>
      </w:r>
      <w:r w:rsidRPr="00B84B85">
        <w:rPr>
          <w:rFonts w:ascii="Times New Roman" w:eastAsia="Times New Roman" w:hAnsi="Times New Roman" w:cs="Times New Roman"/>
          <w:color w:val="FF0000"/>
          <w:shd w:val="clear" w:color="auto" w:fill="FFFFFF"/>
        </w:rPr>
        <w:t xml:space="preserve"> we changed </w:t>
      </w:r>
      <w:r>
        <w:rPr>
          <w:rFonts w:ascii="Times New Roman" w:eastAsia="Times New Roman" w:hAnsi="Times New Roman" w:cs="Times New Roman"/>
          <w:color w:val="FF0000"/>
          <w:shd w:val="clear" w:color="auto" w:fill="FFFFFF"/>
        </w:rPr>
        <w:t xml:space="preserve">the aforementioned statement to </w:t>
      </w:r>
      <w:r w:rsidRPr="00B84B85">
        <w:rPr>
          <w:rFonts w:ascii="Times New Roman" w:eastAsia="Times New Roman" w:hAnsi="Times New Roman" w:cs="Times New Roman"/>
          <w:color w:val="FF0000"/>
          <w:shd w:val="clear" w:color="auto" w:fill="FFFFFF"/>
        </w:rPr>
        <w:t xml:space="preserve">“…and </w:t>
      </w:r>
      <w:proofErr w:type="spellStart"/>
      <w:r w:rsidRPr="00B84B85">
        <w:rPr>
          <w:rFonts w:ascii="Times New Roman" w:eastAsia="Times New Roman" w:hAnsi="Times New Roman" w:cs="Times New Roman"/>
          <w:color w:val="FF0000"/>
          <w:shd w:val="clear" w:color="auto" w:fill="FFFFFF"/>
        </w:rPr>
        <w:t>Valkonen</w:t>
      </w:r>
      <w:proofErr w:type="spellEnd"/>
      <w:r w:rsidRPr="00B84B85">
        <w:rPr>
          <w:rFonts w:ascii="Times New Roman" w:eastAsia="Times New Roman" w:hAnsi="Times New Roman" w:cs="Times New Roman"/>
          <w:color w:val="FF0000"/>
          <w:shd w:val="clear" w:color="auto" w:fill="FFFFFF"/>
        </w:rPr>
        <w:t xml:space="preserve"> et al. (2021), </w:t>
      </w:r>
      <w:r w:rsidR="00B16D47" w:rsidRPr="00B16D47">
        <w:rPr>
          <w:rFonts w:ascii="Times New Roman" w:eastAsia="Times New Roman" w:hAnsi="Times New Roman" w:cs="Times New Roman"/>
          <w:color w:val="FF0000"/>
          <w:shd w:val="clear" w:color="auto" w:fill="FFFFFF"/>
        </w:rPr>
        <w:t>who show in their Fig. 5a that the interquartile ranges of average cyclone radius in the Arctic for June–August of 1979–2015 for three different reanalysis datasets encompass a value of 1000 km.</w:t>
      </w:r>
      <w:r w:rsidR="00B16D47">
        <w:rPr>
          <w:rFonts w:ascii="Times New Roman" w:eastAsia="Times New Roman" w:hAnsi="Times New Roman" w:cs="Times New Roman"/>
          <w:color w:val="FF0000"/>
          <w:shd w:val="clear" w:color="auto" w:fill="FFFFFF"/>
        </w:rPr>
        <w:t>”</w:t>
      </w:r>
    </w:p>
    <w:p w14:paraId="2A68F968" w14:textId="77777777" w:rsidR="00E173D3" w:rsidRDefault="00E173D3" w:rsidP="002E090D">
      <w:pPr>
        <w:rPr>
          <w:rFonts w:ascii="Times New Roman" w:eastAsia="Times New Roman" w:hAnsi="Times New Roman" w:cs="Times New Roman"/>
          <w:color w:val="222222"/>
        </w:rPr>
      </w:pPr>
    </w:p>
    <w:p w14:paraId="68E775FE" w14:textId="1ADCF9D4"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267-276: "There is one candidate verification time if either…." These sentences are confusing, please rephrase</w:t>
      </w:r>
    </w:p>
    <w:p w14:paraId="4B8A7314" w14:textId="7AEF0BB2" w:rsidR="001B6C51" w:rsidRDefault="001B6C51" w:rsidP="002E090D">
      <w:pPr>
        <w:rPr>
          <w:rFonts w:ascii="Times New Roman" w:eastAsia="Times New Roman" w:hAnsi="Times New Roman" w:cs="Times New Roman"/>
          <w:color w:val="222222"/>
          <w:shd w:val="clear" w:color="auto" w:fill="FFFFFF"/>
        </w:rPr>
      </w:pPr>
    </w:p>
    <w:p w14:paraId="3FA0B11D" w14:textId="563B5948" w:rsidR="001B6C51" w:rsidRDefault="001B6C51" w:rsidP="002E090D">
      <w:pPr>
        <w:rPr>
          <w:rFonts w:ascii="Times New Roman" w:eastAsia="Times New Roman" w:hAnsi="Times New Roman" w:cs="Times New Roman"/>
          <w:b/>
          <w:bCs/>
          <w:color w:val="FF0000"/>
          <w:shd w:val="clear" w:color="auto" w:fill="FFFFFF"/>
        </w:rPr>
      </w:pPr>
      <w:r w:rsidRPr="001B6C51">
        <w:rPr>
          <w:rFonts w:ascii="Times New Roman" w:eastAsia="Times New Roman" w:hAnsi="Times New Roman" w:cs="Times New Roman"/>
          <w:b/>
          <w:bCs/>
          <w:color w:val="FF0000"/>
          <w:shd w:val="clear" w:color="auto" w:fill="FFFFFF"/>
        </w:rPr>
        <w:t>Response:</w:t>
      </w:r>
    </w:p>
    <w:p w14:paraId="2BA2C07F" w14:textId="4780759F" w:rsidR="00423A24" w:rsidRPr="0011464F" w:rsidRDefault="00BB4793" w:rsidP="00423A24">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To make these sentences clearer, we</w:t>
      </w:r>
      <w:r w:rsidR="00423A24">
        <w:rPr>
          <w:rFonts w:ascii="Times New Roman" w:eastAsia="Times New Roman" w:hAnsi="Times New Roman" w:cs="Times New Roman"/>
          <w:color w:val="FF0000"/>
          <w:shd w:val="clear" w:color="auto" w:fill="FFFFFF"/>
        </w:rPr>
        <w:t xml:space="preserve"> added a schematic diagram (Fig. 2</w:t>
      </w:r>
      <w:r>
        <w:rPr>
          <w:rFonts w:ascii="Times New Roman" w:eastAsia="Times New Roman" w:hAnsi="Times New Roman" w:cs="Times New Roman"/>
          <w:color w:val="FF0000"/>
          <w:shd w:val="clear" w:color="auto" w:fill="FFFFFF"/>
        </w:rPr>
        <w:t xml:space="preserve"> </w:t>
      </w:r>
      <w:r w:rsidR="0061745A">
        <w:rPr>
          <w:rFonts w:ascii="Times New Roman" w:eastAsia="Times New Roman" w:hAnsi="Times New Roman" w:cs="Times New Roman"/>
          <w:color w:val="FF0000"/>
          <w:shd w:val="clear" w:color="auto" w:fill="FFFFFF"/>
        </w:rPr>
        <w:t>of the</w:t>
      </w:r>
      <w:r>
        <w:rPr>
          <w:rFonts w:ascii="Times New Roman" w:eastAsia="Times New Roman" w:hAnsi="Times New Roman" w:cs="Times New Roman"/>
          <w:color w:val="FF0000"/>
          <w:shd w:val="clear" w:color="auto" w:fill="FFFFFF"/>
        </w:rPr>
        <w:t xml:space="preserve"> revised manuscript</w:t>
      </w:r>
      <w:r w:rsidR="00423A24">
        <w:rPr>
          <w:rFonts w:ascii="Times New Roman" w:eastAsia="Times New Roman" w:hAnsi="Times New Roman" w:cs="Times New Roman"/>
          <w:color w:val="FF0000"/>
          <w:shd w:val="clear" w:color="auto" w:fill="FFFFFF"/>
        </w:rPr>
        <w:t xml:space="preserve">) </w:t>
      </w:r>
      <w:r w:rsidR="0061745A">
        <w:rPr>
          <w:rFonts w:ascii="Times New Roman" w:eastAsia="Times New Roman" w:hAnsi="Times New Roman" w:cs="Times New Roman"/>
          <w:color w:val="FF0000"/>
          <w:shd w:val="clear" w:color="auto" w:fill="FFFFFF"/>
        </w:rPr>
        <w:t>for</w:t>
      </w:r>
      <w:r w:rsidR="00423A24">
        <w:rPr>
          <w:rFonts w:ascii="Times New Roman" w:eastAsia="Times New Roman" w:hAnsi="Times New Roman" w:cs="Times New Roman"/>
          <w:color w:val="FF0000"/>
          <w:shd w:val="clear" w:color="auto" w:fill="FFFFFF"/>
        </w:rPr>
        <w:t xml:space="preserve"> the possible situations involving </w:t>
      </w:r>
      <w:r w:rsidR="0061745A">
        <w:rPr>
          <w:rFonts w:ascii="Times New Roman" w:eastAsia="Times New Roman" w:hAnsi="Times New Roman" w:cs="Times New Roman"/>
          <w:color w:val="FF0000"/>
          <w:shd w:val="clear" w:color="auto" w:fill="FFFFFF"/>
        </w:rPr>
        <w:t xml:space="preserve">the identification of </w:t>
      </w:r>
      <w:r w:rsidR="00423A24">
        <w:rPr>
          <w:rFonts w:ascii="Times New Roman" w:eastAsia="Times New Roman" w:hAnsi="Times New Roman" w:cs="Times New Roman"/>
          <w:color w:val="FF0000"/>
          <w:shd w:val="clear" w:color="auto" w:fill="FFFFFF"/>
        </w:rPr>
        <w:t>candidate verification times. For each situation described on L</w:t>
      </w:r>
      <w:r w:rsidR="005B29D8">
        <w:rPr>
          <w:rFonts w:ascii="Times New Roman" w:eastAsia="Times New Roman" w:hAnsi="Times New Roman" w:cs="Times New Roman"/>
          <w:color w:val="FF0000"/>
          <w:shd w:val="clear" w:color="auto" w:fill="FFFFFF"/>
        </w:rPr>
        <w:t>298–311</w:t>
      </w:r>
      <w:r>
        <w:rPr>
          <w:rFonts w:ascii="Times New Roman" w:eastAsia="Times New Roman" w:hAnsi="Times New Roman" w:cs="Times New Roman"/>
          <w:color w:val="FF0000"/>
          <w:shd w:val="clear" w:color="auto" w:fill="FFFFFF"/>
        </w:rPr>
        <w:t xml:space="preserve"> of the revised manuscript</w:t>
      </w:r>
      <w:r w:rsidR="00423A24">
        <w:rPr>
          <w:rFonts w:ascii="Times New Roman" w:eastAsia="Times New Roman" w:hAnsi="Times New Roman" w:cs="Times New Roman"/>
          <w:color w:val="FF0000"/>
          <w:shd w:val="clear" w:color="auto" w:fill="FFFFFF"/>
        </w:rPr>
        <w:t>, we reference the corresponding situation shown in Fig. 2</w:t>
      </w:r>
      <w:r>
        <w:rPr>
          <w:rFonts w:ascii="Times New Roman" w:eastAsia="Times New Roman" w:hAnsi="Times New Roman" w:cs="Times New Roman"/>
          <w:color w:val="FF0000"/>
          <w:shd w:val="clear" w:color="auto" w:fill="FFFFFF"/>
        </w:rPr>
        <w:t xml:space="preserve"> of the revised manuscript</w:t>
      </w:r>
      <w:r w:rsidR="00423A24">
        <w:rPr>
          <w:rFonts w:ascii="Times New Roman" w:eastAsia="Times New Roman" w:hAnsi="Times New Roman" w:cs="Times New Roman"/>
          <w:color w:val="FF0000"/>
          <w:shd w:val="clear" w:color="auto" w:fill="FFFFFF"/>
        </w:rPr>
        <w:t>. We also updated the text corresponding to Situation D on L</w:t>
      </w:r>
      <w:r w:rsidR="005B29D8">
        <w:rPr>
          <w:rFonts w:ascii="Times New Roman" w:eastAsia="Times New Roman" w:hAnsi="Times New Roman" w:cs="Times New Roman"/>
          <w:color w:val="FF0000"/>
          <w:shd w:val="clear" w:color="auto" w:fill="FFFFFF"/>
        </w:rPr>
        <w:t>306–307</w:t>
      </w:r>
      <w:r>
        <w:rPr>
          <w:rFonts w:ascii="Times New Roman" w:eastAsia="Times New Roman" w:hAnsi="Times New Roman" w:cs="Times New Roman"/>
          <w:color w:val="FF0000"/>
          <w:shd w:val="clear" w:color="auto" w:fill="FFFFFF"/>
        </w:rPr>
        <w:t xml:space="preserve"> of the revised manuscript</w:t>
      </w:r>
      <w:r w:rsidR="00423A24">
        <w:rPr>
          <w:rFonts w:ascii="Times New Roman" w:eastAsia="Times New Roman" w:hAnsi="Times New Roman" w:cs="Times New Roman"/>
          <w:color w:val="FF0000"/>
          <w:shd w:val="clear" w:color="auto" w:fill="FFFFFF"/>
        </w:rPr>
        <w:t xml:space="preserve"> from “if one of the</w:t>
      </w:r>
      <w:r w:rsidR="00423A24" w:rsidRPr="0011464F">
        <w:t xml:space="preserve"> </w:t>
      </w:r>
      <w:r w:rsidR="00423A24" w:rsidRPr="0011464F">
        <w:rPr>
          <w:rFonts w:ascii="Times New Roman" w:eastAsia="Times New Roman" w:hAnsi="Times New Roman" w:cs="Times New Roman"/>
          <w:color w:val="FF0000"/>
          <w:shd w:val="clear" w:color="auto" w:fill="FFFFFF"/>
        </w:rPr>
        <w:t>surrounding 0000 UTC time</w:t>
      </w:r>
      <w:r w:rsidR="00423A24">
        <w:rPr>
          <w:rFonts w:ascii="Times New Roman" w:eastAsia="Times New Roman" w:hAnsi="Times New Roman" w:cs="Times New Roman"/>
          <w:color w:val="FF0000"/>
          <w:shd w:val="clear" w:color="auto" w:fill="FFFFFF"/>
        </w:rPr>
        <w:t xml:space="preserve">s </w:t>
      </w:r>
      <w:r w:rsidR="00423A24" w:rsidRPr="0011464F">
        <w:rPr>
          <w:rFonts w:ascii="Times New Roman" w:eastAsia="Times New Roman" w:hAnsi="Times New Roman" w:cs="Times New Roman"/>
          <w:color w:val="FF0000"/>
          <w:shd w:val="clear" w:color="auto" w:fill="FFFFFF"/>
        </w:rPr>
        <w:t>does not occur during the period of interest</w:t>
      </w:r>
      <w:r w:rsidR="00423A24">
        <w:rPr>
          <w:rFonts w:ascii="Times New Roman" w:eastAsia="Times New Roman" w:hAnsi="Times New Roman" w:cs="Times New Roman"/>
          <w:color w:val="FF0000"/>
          <w:shd w:val="clear" w:color="auto" w:fill="FFFFFF"/>
        </w:rPr>
        <w:t>” to “if the later</w:t>
      </w:r>
      <w:r w:rsidR="00423A24" w:rsidRPr="0011464F">
        <w:t xml:space="preserve"> </w:t>
      </w:r>
      <w:r w:rsidR="00423A24" w:rsidRPr="0011464F">
        <w:rPr>
          <w:rFonts w:ascii="Times New Roman" w:eastAsia="Times New Roman" w:hAnsi="Times New Roman" w:cs="Times New Roman"/>
          <w:color w:val="FF0000"/>
          <w:shd w:val="clear" w:color="auto" w:fill="FFFFFF"/>
        </w:rPr>
        <w:t>surrounding 0000 UTC time</w:t>
      </w:r>
      <w:r w:rsidR="00423A24">
        <w:rPr>
          <w:rFonts w:ascii="Times New Roman" w:eastAsia="Times New Roman" w:hAnsi="Times New Roman" w:cs="Times New Roman"/>
          <w:color w:val="FF0000"/>
          <w:shd w:val="clear" w:color="auto" w:fill="FFFFFF"/>
        </w:rPr>
        <w:t xml:space="preserve"> </w:t>
      </w:r>
      <w:r w:rsidR="00423A24" w:rsidRPr="0011464F">
        <w:rPr>
          <w:rFonts w:ascii="Times New Roman" w:eastAsia="Times New Roman" w:hAnsi="Times New Roman" w:cs="Times New Roman"/>
          <w:color w:val="FF0000"/>
          <w:shd w:val="clear" w:color="auto" w:fill="FFFFFF"/>
        </w:rPr>
        <w:t>does not occur during the period of interest</w:t>
      </w:r>
      <w:r w:rsidR="00423A24">
        <w:rPr>
          <w:rFonts w:ascii="Times New Roman" w:eastAsia="Times New Roman" w:hAnsi="Times New Roman" w:cs="Times New Roman"/>
          <w:color w:val="FF0000"/>
          <w:shd w:val="clear" w:color="auto" w:fill="FFFFFF"/>
        </w:rPr>
        <w:t>” since the earlier surrounding 0000 UTC time will always occur during the period of interest.</w:t>
      </w:r>
    </w:p>
    <w:p w14:paraId="37E74EF1" w14:textId="77777777" w:rsidR="001B6C51" w:rsidRPr="002E090D" w:rsidRDefault="001B6C51" w:rsidP="002E090D">
      <w:pPr>
        <w:rPr>
          <w:rFonts w:ascii="Times New Roman" w:eastAsia="Times New Roman" w:hAnsi="Times New Roman" w:cs="Times New Roman"/>
          <w:color w:val="222222"/>
          <w:shd w:val="clear" w:color="auto" w:fill="FFFFFF"/>
        </w:rPr>
      </w:pPr>
    </w:p>
    <w:p w14:paraId="16483F1F" w14:textId="2B4D770A"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277-287: To my understanding the authors used different cyclone tracking algorithms to detect the cyclones in the ERA-Interim analysis and in the ensemble forecasts. This is problematic as two different tracking algorithms will provide different results even when ran on same data. If this is not the case and I'm misunderstanding something, please explain. Otherwise, the analysis should be done with one tracking algorithm. More on this in the general comments.</w:t>
      </w:r>
    </w:p>
    <w:p w14:paraId="55DC8017" w14:textId="072ADACF" w:rsidR="00B84B85" w:rsidRDefault="00B84B85" w:rsidP="002E090D">
      <w:pPr>
        <w:rPr>
          <w:rFonts w:ascii="Times New Roman" w:eastAsia="Times New Roman" w:hAnsi="Times New Roman" w:cs="Times New Roman"/>
          <w:color w:val="222222"/>
          <w:shd w:val="clear" w:color="auto" w:fill="FFFFFF"/>
        </w:rPr>
      </w:pPr>
    </w:p>
    <w:p w14:paraId="1218F29F" w14:textId="09257161" w:rsidR="00B84B85" w:rsidRPr="00B84B85" w:rsidRDefault="00B84B85" w:rsidP="002E090D">
      <w:pPr>
        <w:rPr>
          <w:rFonts w:ascii="Times New Roman" w:eastAsia="Times New Roman" w:hAnsi="Times New Roman" w:cs="Times New Roman"/>
          <w:b/>
          <w:bCs/>
          <w:color w:val="FF0000"/>
          <w:shd w:val="clear" w:color="auto" w:fill="FFFFFF"/>
        </w:rPr>
      </w:pPr>
      <w:r w:rsidRPr="00B84B85">
        <w:rPr>
          <w:rFonts w:ascii="Times New Roman" w:eastAsia="Times New Roman" w:hAnsi="Times New Roman" w:cs="Times New Roman"/>
          <w:b/>
          <w:bCs/>
          <w:color w:val="FF0000"/>
          <w:shd w:val="clear" w:color="auto" w:fill="FFFFFF"/>
        </w:rPr>
        <w:t>Response:</w:t>
      </w:r>
    </w:p>
    <w:p w14:paraId="3CF4AD79" w14:textId="23BC929D" w:rsidR="00F87410" w:rsidRPr="003674FA" w:rsidRDefault="00F87410" w:rsidP="00F87410">
      <w:pPr>
        <w:rPr>
          <w:rFonts w:ascii="Times New Roman" w:hAnsi="Times New Roman" w:cs="Times New Roman"/>
          <w:color w:val="FF0000"/>
        </w:rPr>
      </w:pPr>
      <w:r>
        <w:rPr>
          <w:rFonts w:ascii="Times New Roman" w:hAnsi="Times New Roman" w:cs="Times New Roman"/>
          <w:color w:val="FF0000"/>
        </w:rPr>
        <w:t>See our response to this main issue at the beginning of this document.</w:t>
      </w:r>
    </w:p>
    <w:p w14:paraId="67108E22" w14:textId="77777777" w:rsidR="00223D06" w:rsidRDefault="00223D06" w:rsidP="002E090D">
      <w:pPr>
        <w:rPr>
          <w:rFonts w:ascii="Times New Roman" w:eastAsia="Times New Roman" w:hAnsi="Times New Roman" w:cs="Times New Roman"/>
          <w:color w:val="222222"/>
        </w:rPr>
      </w:pPr>
    </w:p>
    <w:p w14:paraId="138CC78E" w14:textId="115438B7" w:rsidR="00A730DA"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277-287: How close do the cyclones need to be to each other (spatially and temporally) to be considered "matched". Please provide these numbers in the text.</w:t>
      </w:r>
    </w:p>
    <w:p w14:paraId="5A30DB9C" w14:textId="4267AF3E" w:rsidR="00F87410" w:rsidRDefault="00F87410" w:rsidP="002E090D">
      <w:pPr>
        <w:rPr>
          <w:rFonts w:ascii="Times New Roman" w:eastAsia="Times New Roman" w:hAnsi="Times New Roman" w:cs="Times New Roman"/>
          <w:color w:val="222222"/>
        </w:rPr>
      </w:pPr>
    </w:p>
    <w:p w14:paraId="1EBAC6BA" w14:textId="7D2C54AD" w:rsidR="00031369" w:rsidRPr="00031369" w:rsidRDefault="00031369" w:rsidP="002E090D">
      <w:pPr>
        <w:rPr>
          <w:rFonts w:ascii="Times New Roman" w:eastAsia="Times New Roman" w:hAnsi="Times New Roman" w:cs="Times New Roman"/>
          <w:b/>
          <w:bCs/>
          <w:color w:val="FF0000"/>
        </w:rPr>
      </w:pPr>
      <w:r w:rsidRPr="00031369">
        <w:rPr>
          <w:rFonts w:ascii="Times New Roman" w:eastAsia="Times New Roman" w:hAnsi="Times New Roman" w:cs="Times New Roman"/>
          <w:b/>
          <w:bCs/>
          <w:color w:val="FF0000"/>
        </w:rPr>
        <w:t>Response</w:t>
      </w:r>
      <w:r w:rsidR="00A31139">
        <w:rPr>
          <w:rFonts w:ascii="Times New Roman" w:eastAsia="Times New Roman" w:hAnsi="Times New Roman" w:cs="Times New Roman"/>
          <w:b/>
          <w:bCs/>
          <w:color w:val="FF0000"/>
        </w:rPr>
        <w:t>:</w:t>
      </w:r>
    </w:p>
    <w:p w14:paraId="52D5B31C" w14:textId="076ECF2C" w:rsidR="00031369" w:rsidRPr="00031369" w:rsidRDefault="00031369" w:rsidP="002E090D">
      <w:pPr>
        <w:rPr>
          <w:rFonts w:ascii="Times New Roman" w:eastAsia="Times New Roman" w:hAnsi="Times New Roman" w:cs="Times New Roman"/>
          <w:color w:val="FF0000"/>
        </w:rPr>
      </w:pPr>
      <w:r w:rsidRPr="00031369">
        <w:rPr>
          <w:rFonts w:ascii="Times New Roman" w:eastAsia="Times New Roman" w:hAnsi="Times New Roman" w:cs="Times New Roman"/>
          <w:color w:val="FF0000"/>
        </w:rPr>
        <w:t>We added discussion on these numbers on L</w:t>
      </w:r>
      <w:r w:rsidR="005B29D8">
        <w:rPr>
          <w:rFonts w:ascii="Times New Roman" w:eastAsia="Times New Roman" w:hAnsi="Times New Roman" w:cs="Times New Roman"/>
          <w:color w:val="FF0000"/>
        </w:rPr>
        <w:t>3</w:t>
      </w:r>
      <w:r w:rsidR="00861992">
        <w:rPr>
          <w:rFonts w:ascii="Times New Roman" w:eastAsia="Times New Roman" w:hAnsi="Times New Roman" w:cs="Times New Roman"/>
          <w:color w:val="FF0000"/>
        </w:rPr>
        <w:t>40</w:t>
      </w:r>
      <w:r w:rsidR="005B29D8">
        <w:rPr>
          <w:rFonts w:ascii="Times New Roman" w:eastAsia="Times New Roman" w:hAnsi="Times New Roman" w:cs="Times New Roman"/>
          <w:color w:val="FF0000"/>
        </w:rPr>
        <w:t>–34</w:t>
      </w:r>
      <w:r w:rsidR="00861992">
        <w:rPr>
          <w:rFonts w:ascii="Times New Roman" w:eastAsia="Times New Roman" w:hAnsi="Times New Roman" w:cs="Times New Roman"/>
          <w:color w:val="FF0000"/>
        </w:rPr>
        <w:t>6</w:t>
      </w:r>
      <w:r w:rsidR="00B80BFA">
        <w:rPr>
          <w:rFonts w:ascii="Times New Roman" w:eastAsia="Times New Roman" w:hAnsi="Times New Roman" w:cs="Times New Roman"/>
          <w:color w:val="FF0000"/>
        </w:rPr>
        <w:t xml:space="preserve"> of the revised manuscript</w:t>
      </w:r>
      <w:r w:rsidRPr="00031369">
        <w:rPr>
          <w:rFonts w:ascii="Times New Roman" w:eastAsia="Times New Roman" w:hAnsi="Times New Roman" w:cs="Times New Roman"/>
          <w:color w:val="FF0000"/>
        </w:rPr>
        <w:t>.</w:t>
      </w:r>
    </w:p>
    <w:p w14:paraId="45D92588" w14:textId="77777777" w:rsidR="00031369" w:rsidRDefault="00031369" w:rsidP="002E090D">
      <w:pPr>
        <w:rPr>
          <w:rFonts w:ascii="Times New Roman" w:eastAsia="Times New Roman" w:hAnsi="Times New Roman" w:cs="Times New Roman"/>
          <w:color w:val="222222"/>
        </w:rPr>
      </w:pPr>
    </w:p>
    <w:p w14:paraId="34369F8F" w14:textId="77777777" w:rsidR="00223D06" w:rsidRDefault="00223D06" w:rsidP="002E090D">
      <w:pPr>
        <w:rPr>
          <w:rFonts w:ascii="Times New Roman" w:eastAsia="Times New Roman" w:hAnsi="Times New Roman" w:cs="Times New Roman"/>
          <w:color w:val="222222"/>
        </w:rPr>
      </w:pPr>
    </w:p>
    <w:p w14:paraId="2D686CD6" w14:textId="77777777" w:rsidR="00223D06" w:rsidRDefault="00223D06" w:rsidP="002E090D">
      <w:pPr>
        <w:rPr>
          <w:rFonts w:ascii="Times New Roman" w:eastAsia="Times New Roman" w:hAnsi="Times New Roman" w:cs="Times New Roman"/>
          <w:color w:val="222222"/>
        </w:rPr>
      </w:pPr>
    </w:p>
    <w:p w14:paraId="05CBE715" w14:textId="77777777" w:rsidR="00223D06"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p>
    <w:p w14:paraId="5D436AFB" w14:textId="72C835FC"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lastRenderedPageBreak/>
        <w:t>Line 301: what is great circle distance?</w:t>
      </w:r>
    </w:p>
    <w:p w14:paraId="7285274D" w14:textId="155A7B47" w:rsidR="007D4CBA" w:rsidRDefault="007D4CBA" w:rsidP="002E090D">
      <w:pPr>
        <w:rPr>
          <w:rFonts w:ascii="Times New Roman" w:eastAsia="Times New Roman" w:hAnsi="Times New Roman" w:cs="Times New Roman"/>
          <w:color w:val="222222"/>
          <w:shd w:val="clear" w:color="auto" w:fill="FFFFFF"/>
        </w:rPr>
      </w:pPr>
    </w:p>
    <w:p w14:paraId="4B37FDBA" w14:textId="761FD412" w:rsidR="00912166" w:rsidRPr="00912166" w:rsidRDefault="00912166" w:rsidP="002E090D">
      <w:pPr>
        <w:rPr>
          <w:rFonts w:ascii="Times New Roman" w:eastAsia="Times New Roman" w:hAnsi="Times New Roman" w:cs="Times New Roman"/>
          <w:b/>
          <w:bCs/>
          <w:color w:val="FF0000"/>
          <w:shd w:val="clear" w:color="auto" w:fill="FFFFFF"/>
        </w:rPr>
      </w:pPr>
      <w:r w:rsidRPr="00912166">
        <w:rPr>
          <w:rFonts w:ascii="Times New Roman" w:eastAsia="Times New Roman" w:hAnsi="Times New Roman" w:cs="Times New Roman"/>
          <w:b/>
          <w:bCs/>
          <w:color w:val="FF0000"/>
          <w:shd w:val="clear" w:color="auto" w:fill="FFFFFF"/>
        </w:rPr>
        <w:t>Response:</w:t>
      </w:r>
    </w:p>
    <w:p w14:paraId="01579B4B" w14:textId="176F0201" w:rsidR="007D4CBA" w:rsidRPr="00912166" w:rsidRDefault="007D4CBA" w:rsidP="002E090D">
      <w:pPr>
        <w:rPr>
          <w:rFonts w:ascii="Times New Roman" w:eastAsia="Times New Roman" w:hAnsi="Times New Roman" w:cs="Times New Roman"/>
          <w:color w:val="FF0000"/>
          <w:shd w:val="clear" w:color="auto" w:fill="FFFFFF"/>
        </w:rPr>
      </w:pPr>
      <w:r w:rsidRPr="00912166">
        <w:rPr>
          <w:rFonts w:ascii="Times New Roman" w:eastAsia="Times New Roman" w:hAnsi="Times New Roman" w:cs="Times New Roman"/>
          <w:color w:val="FF0000"/>
          <w:shd w:val="clear" w:color="auto" w:fill="FFFFFF"/>
        </w:rPr>
        <w:t xml:space="preserve">The great circle distance is the shortest distance between two points on a sphere (e.g., </w:t>
      </w:r>
    </w:p>
    <w:p w14:paraId="522CABDE" w14:textId="7E0CA8FD" w:rsidR="007D4CBA" w:rsidRPr="00912166" w:rsidRDefault="00000000" w:rsidP="002E090D">
      <w:pPr>
        <w:rPr>
          <w:rFonts w:ascii="Times New Roman" w:eastAsia="Times New Roman" w:hAnsi="Times New Roman" w:cs="Times New Roman"/>
          <w:color w:val="FF0000"/>
          <w:shd w:val="clear" w:color="auto" w:fill="FFFFFF"/>
        </w:rPr>
      </w:pPr>
      <w:hyperlink r:id="rId14" w:history="1">
        <w:r w:rsidR="007D4CBA" w:rsidRPr="00912166">
          <w:rPr>
            <w:rStyle w:val="Hyperlink"/>
            <w:rFonts w:ascii="Times New Roman" w:eastAsia="Times New Roman" w:hAnsi="Times New Roman" w:cs="Times New Roman"/>
            <w:color w:val="FF0000"/>
            <w:shd w:val="clear" w:color="auto" w:fill="FFFFFF"/>
          </w:rPr>
          <w:t>https://mathworld.wolfram.com/GreatCircle.html</w:t>
        </w:r>
      </w:hyperlink>
      <w:r w:rsidR="007D4CBA" w:rsidRPr="00912166">
        <w:rPr>
          <w:rFonts w:ascii="Times New Roman" w:eastAsia="Times New Roman" w:hAnsi="Times New Roman" w:cs="Times New Roman"/>
          <w:color w:val="FF0000"/>
          <w:shd w:val="clear" w:color="auto" w:fill="FFFFFF"/>
        </w:rPr>
        <w:t xml:space="preserve">). The great circle distance can be used to </w:t>
      </w:r>
      <w:r w:rsidR="00B80BFA">
        <w:rPr>
          <w:rFonts w:ascii="Times New Roman" w:eastAsia="Times New Roman" w:hAnsi="Times New Roman" w:cs="Times New Roman"/>
          <w:color w:val="FF0000"/>
          <w:shd w:val="clear" w:color="auto" w:fill="FFFFFF"/>
        </w:rPr>
        <w:t>determine</w:t>
      </w:r>
      <w:r w:rsidR="007D4CBA" w:rsidRPr="00912166">
        <w:rPr>
          <w:rFonts w:ascii="Times New Roman" w:eastAsia="Times New Roman" w:hAnsi="Times New Roman" w:cs="Times New Roman"/>
          <w:color w:val="FF0000"/>
          <w:shd w:val="clear" w:color="auto" w:fill="FFFFFF"/>
        </w:rPr>
        <w:t xml:space="preserve"> track forecast error</w:t>
      </w:r>
      <w:r w:rsidR="00F87410">
        <w:rPr>
          <w:rFonts w:ascii="Times New Roman" w:eastAsia="Times New Roman" w:hAnsi="Times New Roman" w:cs="Times New Roman"/>
          <w:color w:val="FF0000"/>
          <w:shd w:val="clear" w:color="auto" w:fill="FFFFFF"/>
        </w:rPr>
        <w:t xml:space="preserve"> of </w:t>
      </w:r>
      <w:r w:rsidR="00031369">
        <w:rPr>
          <w:rFonts w:ascii="Times New Roman" w:eastAsia="Times New Roman" w:hAnsi="Times New Roman" w:cs="Times New Roman"/>
          <w:color w:val="FF0000"/>
          <w:shd w:val="clear" w:color="auto" w:fill="FFFFFF"/>
        </w:rPr>
        <w:t>features</w:t>
      </w:r>
      <w:r w:rsidR="007D4CBA" w:rsidRPr="00912166">
        <w:rPr>
          <w:rFonts w:ascii="Times New Roman" w:eastAsia="Times New Roman" w:hAnsi="Times New Roman" w:cs="Times New Roman"/>
          <w:color w:val="FF0000"/>
          <w:shd w:val="clear" w:color="auto" w:fill="FFFFFF"/>
        </w:rPr>
        <w:t xml:space="preserve"> (e.g., </w:t>
      </w:r>
      <w:r w:rsidR="00D45CC7">
        <w:rPr>
          <w:rFonts w:ascii="Times New Roman" w:eastAsia="Times New Roman" w:hAnsi="Times New Roman" w:cs="Times New Roman"/>
          <w:color w:val="FF0000"/>
          <w:shd w:val="clear" w:color="auto" w:fill="FFFFFF"/>
        </w:rPr>
        <w:t xml:space="preserve">used </w:t>
      </w:r>
      <w:r w:rsidR="007D4CBA" w:rsidRPr="00912166">
        <w:rPr>
          <w:rFonts w:ascii="Times New Roman" w:eastAsia="Times New Roman" w:hAnsi="Times New Roman" w:cs="Times New Roman"/>
          <w:color w:val="FF0000"/>
          <w:shd w:val="clear" w:color="auto" w:fill="FFFFFF"/>
        </w:rPr>
        <w:t>by</w:t>
      </w:r>
      <w:r w:rsidR="00B80BFA">
        <w:rPr>
          <w:rFonts w:ascii="Times New Roman" w:eastAsia="Times New Roman" w:hAnsi="Times New Roman" w:cs="Times New Roman"/>
          <w:color w:val="FF0000"/>
          <w:shd w:val="clear" w:color="auto" w:fill="FFFFFF"/>
        </w:rPr>
        <w:t xml:space="preserve"> the</w:t>
      </w:r>
      <w:r w:rsidR="007D4CBA" w:rsidRPr="00912166">
        <w:rPr>
          <w:rFonts w:ascii="Times New Roman" w:eastAsia="Times New Roman" w:hAnsi="Times New Roman" w:cs="Times New Roman"/>
          <w:color w:val="FF0000"/>
          <w:shd w:val="clear" w:color="auto" w:fill="FFFFFF"/>
        </w:rPr>
        <w:t xml:space="preserve"> N</w:t>
      </w:r>
      <w:r w:rsidR="00D45CC7">
        <w:rPr>
          <w:rFonts w:ascii="Times New Roman" w:eastAsia="Times New Roman" w:hAnsi="Times New Roman" w:cs="Times New Roman"/>
          <w:color w:val="FF0000"/>
          <w:shd w:val="clear" w:color="auto" w:fill="FFFFFF"/>
        </w:rPr>
        <w:t>ational Hurricane Center</w:t>
      </w:r>
      <w:r w:rsidR="00F87410">
        <w:rPr>
          <w:rFonts w:ascii="Times New Roman" w:eastAsia="Times New Roman" w:hAnsi="Times New Roman" w:cs="Times New Roman"/>
          <w:color w:val="FF0000"/>
          <w:shd w:val="clear" w:color="auto" w:fill="FFFFFF"/>
        </w:rPr>
        <w:t xml:space="preserve"> </w:t>
      </w:r>
      <w:r w:rsidR="00B80BFA">
        <w:rPr>
          <w:rFonts w:ascii="Times New Roman" w:eastAsia="Times New Roman" w:hAnsi="Times New Roman" w:cs="Times New Roman"/>
          <w:color w:val="FF0000"/>
          <w:shd w:val="clear" w:color="auto" w:fill="FFFFFF"/>
        </w:rPr>
        <w:t>to determine track forecast error of</w:t>
      </w:r>
      <w:r w:rsidR="00F87410">
        <w:rPr>
          <w:rFonts w:ascii="Times New Roman" w:eastAsia="Times New Roman" w:hAnsi="Times New Roman" w:cs="Times New Roman"/>
          <w:color w:val="FF0000"/>
          <w:shd w:val="clear" w:color="auto" w:fill="FFFFFF"/>
        </w:rPr>
        <w:t xml:space="preserve"> tropical</w:t>
      </w:r>
      <w:r w:rsidR="00B80BFA">
        <w:rPr>
          <w:rFonts w:ascii="Times New Roman" w:eastAsia="Times New Roman" w:hAnsi="Times New Roman" w:cs="Times New Roman"/>
          <w:color w:val="FF0000"/>
          <w:shd w:val="clear" w:color="auto" w:fill="FFFFFF"/>
        </w:rPr>
        <w:t xml:space="preserve"> cyclones</w:t>
      </w:r>
      <w:r w:rsidR="007D4CBA" w:rsidRPr="00912166">
        <w:rPr>
          <w:rFonts w:ascii="Times New Roman" w:eastAsia="Times New Roman" w:hAnsi="Times New Roman" w:cs="Times New Roman"/>
          <w:color w:val="FF0000"/>
          <w:shd w:val="clear" w:color="auto" w:fill="FFFFFF"/>
        </w:rPr>
        <w:t xml:space="preserve">: </w:t>
      </w:r>
      <w:hyperlink r:id="rId15" w:history="1">
        <w:r w:rsidR="007D4CBA" w:rsidRPr="00912166">
          <w:rPr>
            <w:rStyle w:val="Hyperlink"/>
            <w:rFonts w:ascii="Times New Roman" w:eastAsia="Times New Roman" w:hAnsi="Times New Roman" w:cs="Times New Roman"/>
            <w:color w:val="FF0000"/>
            <w:shd w:val="clear" w:color="auto" w:fill="FFFFFF"/>
          </w:rPr>
          <w:t>https://www.nhc.noaa.gov/verification/verify2.shtml</w:t>
        </w:r>
      </w:hyperlink>
      <w:r w:rsidR="007D4CBA" w:rsidRPr="00912166">
        <w:rPr>
          <w:rFonts w:ascii="Times New Roman" w:eastAsia="Times New Roman" w:hAnsi="Times New Roman" w:cs="Times New Roman"/>
          <w:color w:val="FF0000"/>
          <w:shd w:val="clear" w:color="auto" w:fill="FFFFFF"/>
        </w:rPr>
        <w:t>).</w:t>
      </w:r>
    </w:p>
    <w:p w14:paraId="4BA1F6AD" w14:textId="77777777" w:rsidR="007D4CBA" w:rsidRDefault="007D4CBA" w:rsidP="002E090D">
      <w:pPr>
        <w:rPr>
          <w:rFonts w:ascii="Times New Roman" w:eastAsia="Times New Roman" w:hAnsi="Times New Roman" w:cs="Times New Roman"/>
          <w:color w:val="222222"/>
          <w:shd w:val="clear" w:color="auto" w:fill="FFFFFF"/>
        </w:rPr>
      </w:pPr>
    </w:p>
    <w:p w14:paraId="27FAFF71" w14:textId="77777777" w:rsidR="00F87410" w:rsidRDefault="00F87410" w:rsidP="002E090D">
      <w:pPr>
        <w:rPr>
          <w:rFonts w:ascii="Times New Roman" w:eastAsia="Times New Roman" w:hAnsi="Times New Roman" w:cs="Times New Roman"/>
          <w:color w:val="222222"/>
          <w:shd w:val="clear" w:color="auto" w:fill="FFFFFF"/>
        </w:rPr>
      </w:pPr>
    </w:p>
    <w:p w14:paraId="11FA8D4D" w14:textId="40E839B7"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 xml:space="preserve">Line 340-341: whenever you are listing high and low skill results together, please use brackets to make the sentence clearer. For example on line 340 "area-averaged RMSE is statistically significantly high and low relative to climatology for low-skill forecasts and high-skill forecasts, </w:t>
      </w:r>
      <w:proofErr w:type="gramStart"/>
      <w:r w:rsidRPr="002E090D">
        <w:rPr>
          <w:rFonts w:ascii="Times New Roman" w:eastAsia="Times New Roman" w:hAnsi="Times New Roman" w:cs="Times New Roman"/>
          <w:color w:val="222222"/>
          <w:shd w:val="clear" w:color="auto" w:fill="FFFFFF"/>
        </w:rPr>
        <w:t>respectively,…</w:t>
      </w:r>
      <w:proofErr w:type="gramEnd"/>
      <w:r w:rsidRPr="002E090D">
        <w:rPr>
          <w:rFonts w:ascii="Times New Roman" w:eastAsia="Times New Roman" w:hAnsi="Times New Roman" w:cs="Times New Roman"/>
          <w:color w:val="222222"/>
          <w:shd w:val="clear" w:color="auto" w:fill="FFFFFF"/>
        </w:rPr>
        <w:t>" replace with "area-averaged RMSE is statistically significantly high (low) relative to climatology for low-skill (high-skill) forecast, respectively,…"</w:t>
      </w:r>
    </w:p>
    <w:p w14:paraId="1AEB33AD" w14:textId="0A316DFC" w:rsidR="004902E9" w:rsidRDefault="004902E9" w:rsidP="002E090D">
      <w:pPr>
        <w:rPr>
          <w:rFonts w:ascii="Times New Roman" w:eastAsia="Times New Roman" w:hAnsi="Times New Roman" w:cs="Times New Roman"/>
          <w:color w:val="222222"/>
          <w:shd w:val="clear" w:color="auto" w:fill="FFFFFF"/>
        </w:rPr>
      </w:pPr>
    </w:p>
    <w:p w14:paraId="4CAD7855" w14:textId="77777777" w:rsidR="004902E9" w:rsidRPr="00A730DA" w:rsidRDefault="004902E9" w:rsidP="004902E9">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57118EFD" w14:textId="1139E604" w:rsidR="004902E9" w:rsidRDefault="004902E9" w:rsidP="004902E9">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We decided to avoid parenthe</w:t>
      </w:r>
      <w:r w:rsidR="00C866D8">
        <w:rPr>
          <w:rFonts w:ascii="Times New Roman" w:eastAsia="Times New Roman" w:hAnsi="Times New Roman" w:cs="Times New Roman"/>
          <w:color w:val="FF0000"/>
          <w:shd w:val="clear" w:color="auto" w:fill="FFFFFF"/>
        </w:rPr>
        <w:t>tical construction</w:t>
      </w:r>
      <w:r>
        <w:rPr>
          <w:rFonts w:ascii="Times New Roman" w:eastAsia="Times New Roman" w:hAnsi="Times New Roman" w:cs="Times New Roman"/>
          <w:color w:val="FF0000"/>
          <w:shd w:val="clear" w:color="auto" w:fill="FFFFFF"/>
        </w:rPr>
        <w:t>. Our rationale is based on guidance from a Monthly Weather Review</w:t>
      </w:r>
      <w:r w:rsidR="00C866D8">
        <w:rPr>
          <w:rFonts w:ascii="Times New Roman" w:eastAsia="Times New Roman" w:hAnsi="Times New Roman" w:cs="Times New Roman"/>
          <w:color w:val="FF0000"/>
          <w:shd w:val="clear" w:color="auto" w:fill="FFFFFF"/>
        </w:rPr>
        <w:t xml:space="preserve"> editorial by Schultz et al. (2022)</w:t>
      </w:r>
      <w:r w:rsidR="00B80BFA">
        <w:rPr>
          <w:rFonts w:ascii="Times New Roman" w:eastAsia="Times New Roman" w:hAnsi="Times New Roman" w:cs="Times New Roman"/>
          <w:color w:val="FF0000"/>
          <w:shd w:val="clear" w:color="auto" w:fill="FFFFFF"/>
        </w:rPr>
        <w:t xml:space="preserve">, in which they </w:t>
      </w:r>
      <w:r w:rsidR="00C866D8">
        <w:rPr>
          <w:rFonts w:ascii="Times New Roman" w:eastAsia="Times New Roman" w:hAnsi="Times New Roman" w:cs="Times New Roman"/>
          <w:color w:val="FF0000"/>
          <w:shd w:val="clear" w:color="auto" w:fill="FFFFFF"/>
        </w:rPr>
        <w:t>recommend avoiding parenthetical construction in submissions to Monthly Weather Review</w:t>
      </w:r>
      <w:r w:rsidR="00B80BFA">
        <w:rPr>
          <w:rFonts w:ascii="Times New Roman" w:eastAsia="Times New Roman" w:hAnsi="Times New Roman" w:cs="Times New Roman"/>
          <w:color w:val="FF0000"/>
          <w:shd w:val="clear" w:color="auto" w:fill="FFFFFF"/>
        </w:rPr>
        <w:t xml:space="preserve"> (page 2825)</w:t>
      </w:r>
      <w:r w:rsidR="00C866D8">
        <w:rPr>
          <w:rFonts w:ascii="Times New Roman" w:eastAsia="Times New Roman" w:hAnsi="Times New Roman" w:cs="Times New Roman"/>
          <w:color w:val="FF0000"/>
          <w:shd w:val="clear" w:color="auto" w:fill="FFFFFF"/>
        </w:rPr>
        <w:t>.</w:t>
      </w:r>
    </w:p>
    <w:p w14:paraId="498433EC" w14:textId="77777777" w:rsidR="004902E9" w:rsidRDefault="004902E9" w:rsidP="004902E9">
      <w:pPr>
        <w:rPr>
          <w:rFonts w:ascii="Times New Roman" w:eastAsia="Times New Roman" w:hAnsi="Times New Roman" w:cs="Times New Roman"/>
          <w:color w:val="FF0000"/>
          <w:shd w:val="clear" w:color="auto" w:fill="FFFFFF"/>
        </w:rPr>
      </w:pPr>
    </w:p>
    <w:p w14:paraId="39FFC098" w14:textId="77777777" w:rsidR="004902E9" w:rsidRDefault="004902E9" w:rsidP="004902E9">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Reference for Schultz et al. (2022):</w:t>
      </w:r>
    </w:p>
    <w:p w14:paraId="3F9568A9" w14:textId="292F96E3" w:rsidR="00C866D8" w:rsidRPr="00A730DA" w:rsidRDefault="004902E9" w:rsidP="004902E9">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 xml:space="preserve">Schultz, D. M., and Coauthors, 2022: How to be a more effective </w:t>
      </w:r>
      <w:r w:rsidR="00E777B7">
        <w:rPr>
          <w:rFonts w:ascii="Times New Roman" w:eastAsia="Times New Roman" w:hAnsi="Times New Roman" w:cs="Times New Roman"/>
          <w:color w:val="FF0000"/>
          <w:shd w:val="clear" w:color="auto" w:fill="FFFFFF"/>
        </w:rPr>
        <w:t>author</w:t>
      </w:r>
      <w:r>
        <w:rPr>
          <w:rFonts w:ascii="Times New Roman" w:eastAsia="Times New Roman" w:hAnsi="Times New Roman" w:cs="Times New Roman"/>
          <w:color w:val="FF0000"/>
          <w:shd w:val="clear" w:color="auto" w:fill="FFFFFF"/>
        </w:rPr>
        <w:t xml:space="preserve">. </w:t>
      </w:r>
      <w:r w:rsidRPr="00C866D8">
        <w:rPr>
          <w:rFonts w:ascii="Times New Roman" w:eastAsia="Times New Roman" w:hAnsi="Times New Roman" w:cs="Times New Roman"/>
          <w:i/>
          <w:iCs/>
          <w:color w:val="FF0000"/>
          <w:shd w:val="clear" w:color="auto" w:fill="FFFFFF"/>
        </w:rPr>
        <w:t>Mon. Wea. Rev.</w:t>
      </w:r>
      <w:r w:rsidRPr="004902E9">
        <w:rPr>
          <w:rFonts w:ascii="Times New Roman" w:eastAsia="Times New Roman" w:hAnsi="Times New Roman" w:cs="Times New Roman"/>
          <w:color w:val="FF0000"/>
          <w:shd w:val="clear" w:color="auto" w:fill="FFFFFF"/>
        </w:rPr>
        <w:t xml:space="preserve">, </w:t>
      </w:r>
      <w:r w:rsidRPr="00C866D8">
        <w:rPr>
          <w:rFonts w:ascii="Times New Roman" w:eastAsia="Times New Roman" w:hAnsi="Times New Roman" w:cs="Times New Roman"/>
          <w:b/>
          <w:bCs/>
          <w:color w:val="FF0000"/>
          <w:shd w:val="clear" w:color="auto" w:fill="FFFFFF"/>
        </w:rPr>
        <w:t>150</w:t>
      </w:r>
      <w:r w:rsidRPr="004902E9">
        <w:rPr>
          <w:rFonts w:ascii="Times New Roman" w:eastAsia="Times New Roman" w:hAnsi="Times New Roman" w:cs="Times New Roman"/>
          <w:color w:val="FF0000"/>
          <w:shd w:val="clear" w:color="auto" w:fill="FFFFFF"/>
        </w:rPr>
        <w:t>, 2</w:t>
      </w:r>
      <w:r>
        <w:rPr>
          <w:rFonts w:ascii="Times New Roman" w:eastAsia="Times New Roman" w:hAnsi="Times New Roman" w:cs="Times New Roman"/>
          <w:color w:val="FF0000"/>
          <w:shd w:val="clear" w:color="auto" w:fill="FFFFFF"/>
        </w:rPr>
        <w:t>819</w:t>
      </w:r>
      <w:r w:rsidRPr="004902E9">
        <w:rPr>
          <w:rFonts w:ascii="Times New Roman" w:eastAsia="Times New Roman" w:hAnsi="Times New Roman" w:cs="Times New Roman"/>
          <w:color w:val="FF0000"/>
          <w:shd w:val="clear" w:color="auto" w:fill="FFFFFF"/>
        </w:rPr>
        <w:t>–2</w:t>
      </w:r>
      <w:r w:rsidR="00C866D8">
        <w:rPr>
          <w:rFonts w:ascii="Times New Roman" w:eastAsia="Times New Roman" w:hAnsi="Times New Roman" w:cs="Times New Roman"/>
          <w:color w:val="FF0000"/>
          <w:shd w:val="clear" w:color="auto" w:fill="FFFFFF"/>
        </w:rPr>
        <w:t>828</w:t>
      </w:r>
      <w:r w:rsidRPr="004902E9">
        <w:rPr>
          <w:rFonts w:ascii="Times New Roman" w:eastAsia="Times New Roman" w:hAnsi="Times New Roman" w:cs="Times New Roman"/>
          <w:color w:val="FF0000"/>
          <w:shd w:val="clear" w:color="auto" w:fill="FFFFFF"/>
        </w:rPr>
        <w:t>,</w:t>
      </w:r>
      <w:r>
        <w:rPr>
          <w:rFonts w:ascii="Times New Roman" w:eastAsia="Times New Roman" w:hAnsi="Times New Roman" w:cs="Times New Roman"/>
          <w:color w:val="FF0000"/>
          <w:shd w:val="clear" w:color="auto" w:fill="FFFFFF"/>
        </w:rPr>
        <w:t xml:space="preserve"> </w:t>
      </w:r>
      <w:r w:rsidR="00C866D8" w:rsidRPr="00C866D8">
        <w:rPr>
          <w:rFonts w:ascii="Times New Roman" w:eastAsia="Times New Roman" w:hAnsi="Times New Roman" w:cs="Times New Roman"/>
          <w:color w:val="FF0000"/>
          <w:shd w:val="clear" w:color="auto" w:fill="FFFFFF"/>
        </w:rPr>
        <w:t>https://doi.org/10.1175/MWR-D-22-0277.1</w:t>
      </w:r>
      <w:r w:rsidR="00C866D8">
        <w:rPr>
          <w:rFonts w:ascii="Times New Roman" w:eastAsia="Times New Roman" w:hAnsi="Times New Roman" w:cs="Times New Roman"/>
          <w:color w:val="FF0000"/>
          <w:shd w:val="clear" w:color="auto" w:fill="FFFFFF"/>
        </w:rPr>
        <w:t>.</w:t>
      </w:r>
    </w:p>
    <w:p w14:paraId="25551904" w14:textId="143649BE" w:rsidR="004902E9" w:rsidRDefault="004902E9" w:rsidP="002E090D">
      <w:pPr>
        <w:rPr>
          <w:rFonts w:ascii="Times New Roman" w:eastAsia="Times New Roman" w:hAnsi="Times New Roman" w:cs="Times New Roman"/>
          <w:color w:val="222222"/>
          <w:shd w:val="clear" w:color="auto" w:fill="FFFFFF"/>
        </w:rPr>
      </w:pPr>
    </w:p>
    <w:p w14:paraId="01B7B181" w14:textId="77777777" w:rsidR="00223D06" w:rsidRDefault="00223D06" w:rsidP="002E090D">
      <w:pPr>
        <w:rPr>
          <w:rFonts w:ascii="Times New Roman" w:eastAsia="Times New Roman" w:hAnsi="Times New Roman" w:cs="Times New Roman"/>
          <w:color w:val="222222"/>
          <w:shd w:val="clear" w:color="auto" w:fill="FFFFFF"/>
        </w:rPr>
      </w:pPr>
    </w:p>
    <w:p w14:paraId="5589F9EF" w14:textId="5F471810"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Line 342: same, replace "…increases and decreases throughout most of day 0-5.5 for low-skill forecasts and high-skill forecasts, …" with "increases (decreases) throughout most of day 0-5.5 for low-skill (high-skill) forecasts,"</w:t>
      </w:r>
    </w:p>
    <w:p w14:paraId="23BD2EBE" w14:textId="2BB6F2D6" w:rsidR="00C866D8" w:rsidRDefault="00C866D8" w:rsidP="002E090D">
      <w:pPr>
        <w:rPr>
          <w:rFonts w:ascii="Times New Roman" w:eastAsia="Times New Roman" w:hAnsi="Times New Roman" w:cs="Times New Roman"/>
          <w:color w:val="222222"/>
          <w:shd w:val="clear" w:color="auto" w:fill="FFFFFF"/>
        </w:rPr>
      </w:pPr>
    </w:p>
    <w:p w14:paraId="131B0F8B" w14:textId="77777777" w:rsidR="00C866D8" w:rsidRPr="00A730DA" w:rsidRDefault="00C866D8" w:rsidP="00C866D8">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248EBDFB" w14:textId="71611A56" w:rsidR="00C866D8" w:rsidRPr="002E090D" w:rsidRDefault="00C866D8" w:rsidP="00C866D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FF0000"/>
          <w:shd w:val="clear" w:color="auto" w:fill="FFFFFF"/>
        </w:rPr>
        <w:t xml:space="preserve">Same </w:t>
      </w:r>
      <w:r w:rsidR="00420A24">
        <w:rPr>
          <w:rFonts w:ascii="Times New Roman" w:eastAsia="Times New Roman" w:hAnsi="Times New Roman" w:cs="Times New Roman"/>
          <w:color w:val="FF0000"/>
          <w:shd w:val="clear" w:color="auto" w:fill="FFFFFF"/>
        </w:rPr>
        <w:t>response</w:t>
      </w:r>
      <w:r>
        <w:rPr>
          <w:rFonts w:ascii="Times New Roman" w:eastAsia="Times New Roman" w:hAnsi="Times New Roman" w:cs="Times New Roman"/>
          <w:color w:val="FF0000"/>
          <w:shd w:val="clear" w:color="auto" w:fill="FFFFFF"/>
        </w:rPr>
        <w:t xml:space="preserve"> as before</w:t>
      </w:r>
      <w:r w:rsidR="00FA28F0">
        <w:rPr>
          <w:rFonts w:ascii="Times New Roman" w:eastAsia="Times New Roman" w:hAnsi="Times New Roman" w:cs="Times New Roman"/>
          <w:color w:val="FF0000"/>
          <w:shd w:val="clear" w:color="auto" w:fill="FFFFFF"/>
        </w:rPr>
        <w:t xml:space="preserve"> regarding parenthetical construction.</w:t>
      </w:r>
    </w:p>
    <w:p w14:paraId="09BA458C" w14:textId="77777777" w:rsidR="00223D06" w:rsidRDefault="00223D06" w:rsidP="002E090D">
      <w:pPr>
        <w:rPr>
          <w:rFonts w:ascii="Times New Roman" w:eastAsia="Times New Roman" w:hAnsi="Times New Roman" w:cs="Times New Roman"/>
          <w:color w:val="222222"/>
        </w:rPr>
      </w:pPr>
    </w:p>
    <w:p w14:paraId="1F61CBF4" w14:textId="215D0CA1"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344-348: do similar replacements for all the high-low skill comparison pairs</w:t>
      </w:r>
    </w:p>
    <w:p w14:paraId="0C1DC5EB" w14:textId="77777777" w:rsidR="00FA28F0" w:rsidRPr="002E090D" w:rsidRDefault="00FA28F0" w:rsidP="002E090D">
      <w:pPr>
        <w:rPr>
          <w:rFonts w:ascii="Times New Roman" w:eastAsia="Times New Roman" w:hAnsi="Times New Roman" w:cs="Times New Roman"/>
          <w:color w:val="222222"/>
          <w:shd w:val="clear" w:color="auto" w:fill="FFFFFF"/>
        </w:rPr>
      </w:pPr>
    </w:p>
    <w:p w14:paraId="51331CBF" w14:textId="77777777" w:rsidR="00FA28F0" w:rsidRPr="00A730DA" w:rsidRDefault="00FA28F0" w:rsidP="00FA28F0">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30E2B1AA" w14:textId="3975B08A" w:rsidR="00FA28F0" w:rsidRPr="002E090D" w:rsidRDefault="00FA28F0" w:rsidP="00FA28F0">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FF0000"/>
          <w:shd w:val="clear" w:color="auto" w:fill="FFFFFF"/>
        </w:rPr>
        <w:t xml:space="preserve">Same </w:t>
      </w:r>
      <w:r w:rsidR="00420A24">
        <w:rPr>
          <w:rFonts w:ascii="Times New Roman" w:eastAsia="Times New Roman" w:hAnsi="Times New Roman" w:cs="Times New Roman"/>
          <w:color w:val="FF0000"/>
          <w:shd w:val="clear" w:color="auto" w:fill="FFFFFF"/>
        </w:rPr>
        <w:t>response</w:t>
      </w:r>
      <w:r>
        <w:rPr>
          <w:rFonts w:ascii="Times New Roman" w:eastAsia="Times New Roman" w:hAnsi="Times New Roman" w:cs="Times New Roman"/>
          <w:color w:val="FF0000"/>
          <w:shd w:val="clear" w:color="auto" w:fill="FFFFFF"/>
        </w:rPr>
        <w:t xml:space="preserve"> as before re</w:t>
      </w:r>
      <w:r w:rsidR="008339AE">
        <w:rPr>
          <w:rFonts w:ascii="Times New Roman" w:eastAsia="Times New Roman" w:hAnsi="Times New Roman" w:cs="Times New Roman"/>
          <w:color w:val="FF0000"/>
          <w:shd w:val="clear" w:color="auto" w:fill="FFFFFF"/>
        </w:rPr>
        <w:t>g</w:t>
      </w:r>
      <w:r>
        <w:rPr>
          <w:rFonts w:ascii="Times New Roman" w:eastAsia="Times New Roman" w:hAnsi="Times New Roman" w:cs="Times New Roman"/>
          <w:color w:val="FF0000"/>
          <w:shd w:val="clear" w:color="auto" w:fill="FFFFFF"/>
        </w:rPr>
        <w:t>arding parenthetical construction.</w:t>
      </w:r>
    </w:p>
    <w:p w14:paraId="2C12AC9B" w14:textId="77777777" w:rsidR="00223D06" w:rsidRDefault="00223D06" w:rsidP="002E090D">
      <w:pPr>
        <w:rPr>
          <w:rFonts w:ascii="Times New Roman" w:eastAsia="Times New Roman" w:hAnsi="Times New Roman" w:cs="Times New Roman"/>
          <w:color w:val="222222"/>
        </w:rPr>
      </w:pPr>
    </w:p>
    <w:p w14:paraId="02564D24" w14:textId="18E53443"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403-414: very interesting results and good summary of the findings and what they might mean.</w:t>
      </w:r>
    </w:p>
    <w:p w14:paraId="6AF9A0FD" w14:textId="05A205D8" w:rsidR="00A730DA" w:rsidRDefault="00A730DA" w:rsidP="002E090D">
      <w:pPr>
        <w:rPr>
          <w:rFonts w:ascii="Times New Roman" w:eastAsia="Times New Roman" w:hAnsi="Times New Roman" w:cs="Times New Roman"/>
          <w:color w:val="222222"/>
          <w:shd w:val="clear" w:color="auto" w:fill="FFFFFF"/>
        </w:rPr>
      </w:pPr>
    </w:p>
    <w:p w14:paraId="7281129D" w14:textId="77777777" w:rsidR="00A730DA" w:rsidRPr="00A730DA" w:rsidRDefault="00A730DA" w:rsidP="00A730DA">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5CB40E64" w14:textId="792BD268" w:rsidR="00A730DA" w:rsidRPr="00A730DA" w:rsidRDefault="00A730DA" w:rsidP="00A730DA">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 xml:space="preserve">We thank the reviewer for </w:t>
      </w:r>
      <w:r w:rsidR="008339AE">
        <w:rPr>
          <w:rFonts w:ascii="Times New Roman" w:eastAsia="Times New Roman" w:hAnsi="Times New Roman" w:cs="Times New Roman"/>
          <w:color w:val="FF0000"/>
          <w:shd w:val="clear" w:color="auto" w:fill="FFFFFF"/>
        </w:rPr>
        <w:t>their feedback.</w:t>
      </w:r>
    </w:p>
    <w:p w14:paraId="33C6F3BB" w14:textId="77777777" w:rsidR="00A730DA" w:rsidRPr="002E090D" w:rsidRDefault="00A730DA" w:rsidP="002E090D">
      <w:pPr>
        <w:rPr>
          <w:rFonts w:ascii="Times New Roman" w:eastAsia="Times New Roman" w:hAnsi="Times New Roman" w:cs="Times New Roman"/>
          <w:color w:val="222222"/>
          <w:shd w:val="clear" w:color="auto" w:fill="FFFFFF"/>
        </w:rPr>
      </w:pPr>
    </w:p>
    <w:p w14:paraId="35C9CFD7" w14:textId="77777777" w:rsidR="00223D06" w:rsidRDefault="00223D06" w:rsidP="002E090D">
      <w:pPr>
        <w:rPr>
          <w:rFonts w:ascii="Times New Roman" w:eastAsia="Times New Roman" w:hAnsi="Times New Roman" w:cs="Times New Roman"/>
          <w:color w:val="222222"/>
        </w:rPr>
      </w:pPr>
    </w:p>
    <w:p w14:paraId="6280554C" w14:textId="259DE794" w:rsidR="00A730DA"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Line 573: remove "…for which forecast skill can be evaluated at forecast lead times of 1-7 days, every 1 day." This is repetition of the sentence above.</w:t>
      </w:r>
    </w:p>
    <w:p w14:paraId="10ED605E" w14:textId="52EF5A76" w:rsidR="00A730DA" w:rsidRDefault="00A730DA" w:rsidP="002E090D">
      <w:pPr>
        <w:rPr>
          <w:rFonts w:ascii="Times New Roman" w:eastAsia="Times New Roman" w:hAnsi="Times New Roman" w:cs="Times New Roman"/>
          <w:color w:val="222222"/>
          <w:shd w:val="clear" w:color="auto" w:fill="FFFFFF"/>
        </w:rPr>
      </w:pPr>
    </w:p>
    <w:p w14:paraId="436E3922" w14:textId="25D62FC6" w:rsidR="00A730DA" w:rsidRPr="00A730DA" w:rsidRDefault="00A730DA" w:rsidP="002E090D">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52A27E90" w14:textId="5248CC7F" w:rsidR="00223D06" w:rsidRDefault="00F87410" w:rsidP="002E090D">
      <w:pPr>
        <w:rPr>
          <w:rFonts w:ascii="Times New Roman" w:eastAsia="Times New Roman" w:hAnsi="Times New Roman" w:cs="Times New Roman"/>
          <w:color w:val="222222"/>
        </w:rPr>
      </w:pPr>
      <w:r>
        <w:rPr>
          <w:rFonts w:ascii="Times New Roman" w:eastAsia="Times New Roman" w:hAnsi="Times New Roman" w:cs="Times New Roman"/>
          <w:color w:val="FF0000"/>
          <w:shd w:val="clear" w:color="auto" w:fill="FFFFFF"/>
        </w:rPr>
        <w:t>We r</w:t>
      </w:r>
      <w:r w:rsidR="00BE43CD">
        <w:rPr>
          <w:rFonts w:ascii="Times New Roman" w:eastAsia="Times New Roman" w:hAnsi="Times New Roman" w:cs="Times New Roman"/>
          <w:color w:val="FF0000"/>
          <w:shd w:val="clear" w:color="auto" w:fill="FFFFFF"/>
        </w:rPr>
        <w:t xml:space="preserve">eplaced </w:t>
      </w:r>
      <w:r>
        <w:rPr>
          <w:rFonts w:ascii="Times New Roman" w:eastAsia="Times New Roman" w:hAnsi="Times New Roman" w:cs="Times New Roman"/>
          <w:color w:val="FF0000"/>
          <w:shd w:val="clear" w:color="auto" w:fill="FFFFFF"/>
        </w:rPr>
        <w:t xml:space="preserve">the </w:t>
      </w:r>
      <w:r w:rsidR="00BE43CD">
        <w:rPr>
          <w:rFonts w:ascii="Times New Roman" w:eastAsia="Times New Roman" w:hAnsi="Times New Roman" w:cs="Times New Roman"/>
          <w:color w:val="FF0000"/>
          <w:shd w:val="clear" w:color="auto" w:fill="FFFFFF"/>
        </w:rPr>
        <w:t xml:space="preserve">quoted portion of </w:t>
      </w:r>
      <w:r>
        <w:rPr>
          <w:rFonts w:ascii="Times New Roman" w:eastAsia="Times New Roman" w:hAnsi="Times New Roman" w:cs="Times New Roman"/>
          <w:color w:val="FF0000"/>
          <w:shd w:val="clear" w:color="auto" w:fill="FFFFFF"/>
        </w:rPr>
        <w:t xml:space="preserve">the </w:t>
      </w:r>
      <w:r w:rsidR="00BE43CD">
        <w:rPr>
          <w:rFonts w:ascii="Times New Roman" w:eastAsia="Times New Roman" w:hAnsi="Times New Roman" w:cs="Times New Roman"/>
          <w:color w:val="FF0000"/>
          <w:shd w:val="clear" w:color="auto" w:fill="FFFFFF"/>
        </w:rPr>
        <w:t>sentence with “for these forecast lead times”</w:t>
      </w:r>
      <w:r w:rsidR="00B80BFA">
        <w:rPr>
          <w:rFonts w:ascii="Times New Roman" w:eastAsia="Times New Roman" w:hAnsi="Times New Roman" w:cs="Times New Roman"/>
          <w:color w:val="FF0000"/>
          <w:shd w:val="clear" w:color="auto" w:fill="FFFFFF"/>
        </w:rPr>
        <w:t xml:space="preserve"> on L</w:t>
      </w:r>
      <w:r w:rsidR="005B29D8">
        <w:rPr>
          <w:rFonts w:ascii="Times New Roman" w:eastAsia="Times New Roman" w:hAnsi="Times New Roman" w:cs="Times New Roman"/>
          <w:color w:val="FF0000"/>
          <w:shd w:val="clear" w:color="auto" w:fill="FFFFFF"/>
        </w:rPr>
        <w:t>6</w:t>
      </w:r>
      <w:r w:rsidR="00861992">
        <w:rPr>
          <w:rFonts w:ascii="Times New Roman" w:eastAsia="Times New Roman" w:hAnsi="Times New Roman" w:cs="Times New Roman"/>
          <w:color w:val="FF0000"/>
          <w:shd w:val="clear" w:color="auto" w:fill="FFFFFF"/>
        </w:rPr>
        <w:t>34</w:t>
      </w:r>
      <w:r w:rsidR="00B80BFA">
        <w:rPr>
          <w:rFonts w:ascii="Times New Roman" w:eastAsia="Times New Roman" w:hAnsi="Times New Roman" w:cs="Times New Roman"/>
          <w:color w:val="FF0000"/>
          <w:shd w:val="clear" w:color="auto" w:fill="FFFFFF"/>
        </w:rPr>
        <w:t xml:space="preserve"> of the revised manuscript</w:t>
      </w:r>
      <w:r w:rsidR="00BE43CD">
        <w:rPr>
          <w:rFonts w:ascii="Times New Roman" w:eastAsia="Times New Roman" w:hAnsi="Times New Roman" w:cs="Times New Roman"/>
          <w:color w:val="FF0000"/>
          <w:shd w:val="clear" w:color="auto" w:fill="FFFFFF"/>
        </w:rPr>
        <w:t xml:space="preserve"> to shorten </w:t>
      </w:r>
      <w:r>
        <w:rPr>
          <w:rFonts w:ascii="Times New Roman" w:eastAsia="Times New Roman" w:hAnsi="Times New Roman" w:cs="Times New Roman"/>
          <w:color w:val="FF0000"/>
          <w:shd w:val="clear" w:color="auto" w:fill="FFFFFF"/>
        </w:rPr>
        <w:t xml:space="preserve">the </w:t>
      </w:r>
      <w:r w:rsidR="00BE43CD">
        <w:rPr>
          <w:rFonts w:ascii="Times New Roman" w:eastAsia="Times New Roman" w:hAnsi="Times New Roman" w:cs="Times New Roman"/>
          <w:color w:val="FF0000"/>
          <w:shd w:val="clear" w:color="auto" w:fill="FFFFFF"/>
        </w:rPr>
        <w:t xml:space="preserve">sentence while </w:t>
      </w:r>
      <w:r w:rsidR="00E27A20">
        <w:rPr>
          <w:rFonts w:ascii="Times New Roman" w:eastAsia="Times New Roman" w:hAnsi="Times New Roman" w:cs="Times New Roman"/>
          <w:color w:val="FF0000"/>
          <w:shd w:val="clear" w:color="auto" w:fill="FFFFFF"/>
        </w:rPr>
        <w:t xml:space="preserve">still clarifying </w:t>
      </w:r>
      <w:r w:rsidR="00BE43CD">
        <w:rPr>
          <w:rFonts w:ascii="Times New Roman" w:eastAsia="Times New Roman" w:hAnsi="Times New Roman" w:cs="Times New Roman"/>
          <w:color w:val="FF0000"/>
          <w:shd w:val="clear" w:color="auto" w:fill="FFFFFF"/>
        </w:rPr>
        <w:t xml:space="preserve">that we are referring to the number of ACs </w:t>
      </w:r>
      <w:r w:rsidR="00E27A20">
        <w:rPr>
          <w:rFonts w:ascii="Times New Roman" w:eastAsia="Times New Roman" w:hAnsi="Times New Roman" w:cs="Times New Roman"/>
          <w:color w:val="FF0000"/>
          <w:shd w:val="clear" w:color="auto" w:fill="FFFFFF"/>
        </w:rPr>
        <w:t>for</w:t>
      </w:r>
      <w:r w:rsidR="00BE43CD">
        <w:rPr>
          <w:rFonts w:ascii="Times New Roman" w:eastAsia="Times New Roman" w:hAnsi="Times New Roman" w:cs="Times New Roman"/>
          <w:color w:val="FF0000"/>
          <w:shd w:val="clear" w:color="auto" w:fill="FFFFFF"/>
        </w:rPr>
        <w:t xml:space="preserve"> the</w:t>
      </w:r>
      <w:r w:rsidR="00E27A20">
        <w:rPr>
          <w:rFonts w:ascii="Times New Roman" w:eastAsia="Times New Roman" w:hAnsi="Times New Roman" w:cs="Times New Roman"/>
          <w:color w:val="FF0000"/>
          <w:shd w:val="clear" w:color="auto" w:fill="FFFFFF"/>
        </w:rPr>
        <w:t>se</w:t>
      </w:r>
      <w:r w:rsidR="00BE43CD">
        <w:rPr>
          <w:rFonts w:ascii="Times New Roman" w:eastAsia="Times New Roman" w:hAnsi="Times New Roman" w:cs="Times New Roman"/>
          <w:color w:val="FF0000"/>
          <w:shd w:val="clear" w:color="auto" w:fill="FFFFFF"/>
        </w:rPr>
        <w:t xml:space="preserve"> forecast lead times.</w:t>
      </w:r>
      <w:r w:rsidR="002E090D" w:rsidRPr="002E090D">
        <w:rPr>
          <w:rFonts w:ascii="Times New Roman" w:eastAsia="Times New Roman" w:hAnsi="Times New Roman" w:cs="Times New Roman"/>
          <w:color w:val="222222"/>
        </w:rPr>
        <w:br/>
      </w:r>
    </w:p>
    <w:p w14:paraId="471D6C18" w14:textId="1FC13888" w:rsidR="00E27A20"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Figures:</w:t>
      </w: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Figure 3: In the caption change all "distributions" references to "timeseries". Distributions mean histograms or pdfs and these figures are timeseries. Also shorten the caption text to only include the information needed to understand the figure, more like in figure 4.</w:t>
      </w:r>
    </w:p>
    <w:p w14:paraId="0270660D" w14:textId="77777777" w:rsidR="00E27A20" w:rsidRDefault="00E27A20" w:rsidP="002E090D">
      <w:pPr>
        <w:rPr>
          <w:rFonts w:ascii="Times New Roman" w:eastAsia="Times New Roman" w:hAnsi="Times New Roman" w:cs="Times New Roman"/>
          <w:color w:val="222222"/>
          <w:shd w:val="clear" w:color="auto" w:fill="FFFFFF"/>
        </w:rPr>
      </w:pPr>
    </w:p>
    <w:p w14:paraId="2CD0EFD7" w14:textId="77777777" w:rsidR="000C3600" w:rsidRDefault="00E27A20" w:rsidP="002E090D">
      <w:pPr>
        <w:rPr>
          <w:rFonts w:ascii="Times New Roman" w:eastAsia="Times New Roman" w:hAnsi="Times New Roman" w:cs="Times New Roman"/>
          <w:b/>
          <w:bCs/>
          <w:color w:val="FF0000"/>
          <w:shd w:val="clear" w:color="auto" w:fill="FFFFFF"/>
        </w:rPr>
      </w:pPr>
      <w:r w:rsidRPr="000C3600">
        <w:rPr>
          <w:rFonts w:ascii="Times New Roman" w:eastAsia="Times New Roman" w:hAnsi="Times New Roman" w:cs="Times New Roman"/>
          <w:b/>
          <w:bCs/>
          <w:color w:val="FF0000"/>
          <w:shd w:val="clear" w:color="auto" w:fill="FFFFFF"/>
        </w:rPr>
        <w:t>Response:</w:t>
      </w:r>
    </w:p>
    <w:p w14:paraId="16816245" w14:textId="6CE0C3FD" w:rsidR="008767CE" w:rsidRDefault="000C3600" w:rsidP="002E090D">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We changed all “distributions” references to “timeseries”</w:t>
      </w:r>
      <w:r w:rsidR="00BA2726">
        <w:rPr>
          <w:rFonts w:ascii="Times New Roman" w:eastAsia="Times New Roman" w:hAnsi="Times New Roman" w:cs="Times New Roman"/>
          <w:color w:val="FF0000"/>
          <w:shd w:val="clear" w:color="auto" w:fill="FFFFFF"/>
        </w:rPr>
        <w:t xml:space="preserve"> in the</w:t>
      </w:r>
      <w:r w:rsidR="00E777B7">
        <w:rPr>
          <w:rFonts w:ascii="Times New Roman" w:eastAsia="Times New Roman" w:hAnsi="Times New Roman" w:cs="Times New Roman"/>
          <w:color w:val="FF0000"/>
          <w:shd w:val="clear" w:color="auto" w:fill="FFFFFF"/>
        </w:rPr>
        <w:t xml:space="preserve"> caption of</w:t>
      </w:r>
      <w:r w:rsidR="00BA2726">
        <w:rPr>
          <w:rFonts w:ascii="Times New Roman" w:eastAsia="Times New Roman" w:hAnsi="Times New Roman" w:cs="Times New Roman"/>
          <w:color w:val="FF0000"/>
          <w:shd w:val="clear" w:color="auto" w:fill="FFFFFF"/>
        </w:rPr>
        <w:t xml:space="preserve"> Fig. 4</w:t>
      </w:r>
      <w:r w:rsidR="002E7FDC">
        <w:rPr>
          <w:rFonts w:ascii="Times New Roman" w:eastAsia="Times New Roman" w:hAnsi="Times New Roman" w:cs="Times New Roman"/>
          <w:color w:val="FF0000"/>
          <w:shd w:val="clear" w:color="auto" w:fill="FFFFFF"/>
        </w:rPr>
        <w:t xml:space="preserve"> of the revised manuscript (replaces Fig. 3 of the original manuscript).</w:t>
      </w:r>
    </w:p>
    <w:p w14:paraId="30AC4EF9" w14:textId="115972E8" w:rsidR="008767CE" w:rsidRDefault="008767CE" w:rsidP="002E090D">
      <w:pPr>
        <w:rPr>
          <w:rFonts w:ascii="Times New Roman" w:eastAsia="Times New Roman" w:hAnsi="Times New Roman" w:cs="Times New Roman"/>
          <w:color w:val="FF0000"/>
          <w:shd w:val="clear" w:color="auto" w:fill="FFFFFF"/>
        </w:rPr>
      </w:pPr>
    </w:p>
    <w:p w14:paraId="2F99FB02" w14:textId="4743F70A" w:rsidR="008767CE" w:rsidRDefault="008767CE" w:rsidP="002E090D">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We shortened t</w:t>
      </w:r>
      <w:r w:rsidR="00BA2726">
        <w:rPr>
          <w:rFonts w:ascii="Times New Roman" w:eastAsia="Times New Roman" w:hAnsi="Times New Roman" w:cs="Times New Roman"/>
          <w:color w:val="FF0000"/>
          <w:shd w:val="clear" w:color="auto" w:fill="FFFFFF"/>
        </w:rPr>
        <w:t xml:space="preserve">he </w:t>
      </w:r>
      <w:r>
        <w:rPr>
          <w:rFonts w:ascii="Times New Roman" w:eastAsia="Times New Roman" w:hAnsi="Times New Roman" w:cs="Times New Roman"/>
          <w:color w:val="FF0000"/>
          <w:shd w:val="clear" w:color="auto" w:fill="FFFFFF"/>
        </w:rPr>
        <w:t xml:space="preserve">caption </w:t>
      </w:r>
      <w:r w:rsidR="002E7FDC">
        <w:rPr>
          <w:rFonts w:ascii="Times New Roman" w:eastAsia="Times New Roman" w:hAnsi="Times New Roman" w:cs="Times New Roman"/>
          <w:color w:val="FF0000"/>
          <w:shd w:val="clear" w:color="auto" w:fill="FFFFFF"/>
        </w:rPr>
        <w:t xml:space="preserve">of Fig. 4 of the revised manuscript </w:t>
      </w:r>
      <w:r>
        <w:rPr>
          <w:rFonts w:ascii="Times New Roman" w:eastAsia="Times New Roman" w:hAnsi="Times New Roman" w:cs="Times New Roman"/>
          <w:color w:val="FF0000"/>
          <w:shd w:val="clear" w:color="auto" w:fill="FFFFFF"/>
        </w:rPr>
        <w:t>by moving all text in the last two sentences beginning with “</w:t>
      </w:r>
      <w:r w:rsidRPr="008767CE">
        <w:rPr>
          <w:rFonts w:ascii="Times New Roman" w:eastAsia="Times New Roman" w:hAnsi="Times New Roman" w:cs="Times New Roman"/>
          <w:color w:val="FF0000"/>
          <w:shd w:val="clear" w:color="auto" w:fill="FFFFFF"/>
        </w:rPr>
        <w:t xml:space="preserve">Days 0–5.5 for low-skill forecasts and high-skill </w:t>
      </w:r>
      <w:proofErr w:type="gramStart"/>
      <w:r w:rsidRPr="008767CE">
        <w:rPr>
          <w:rFonts w:ascii="Times New Roman" w:eastAsia="Times New Roman" w:hAnsi="Times New Roman" w:cs="Times New Roman"/>
          <w:color w:val="FF0000"/>
          <w:shd w:val="clear" w:color="auto" w:fill="FFFFFF"/>
        </w:rPr>
        <w:t>forecasts</w:t>
      </w:r>
      <w:r>
        <w:rPr>
          <w:rFonts w:ascii="Times New Roman" w:eastAsia="Times New Roman" w:hAnsi="Times New Roman" w:cs="Times New Roman"/>
          <w:color w:val="FF0000"/>
          <w:shd w:val="clear" w:color="auto" w:fill="FFFFFF"/>
        </w:rPr>
        <w:t>..</w:t>
      </w:r>
      <w:proofErr w:type="gramEnd"/>
      <w:r>
        <w:rPr>
          <w:rFonts w:ascii="Times New Roman" w:eastAsia="Times New Roman" w:hAnsi="Times New Roman" w:cs="Times New Roman"/>
          <w:color w:val="FF0000"/>
          <w:shd w:val="clear" w:color="auto" w:fill="FFFFFF"/>
        </w:rPr>
        <w:t>”</w:t>
      </w:r>
      <w:r w:rsidR="00BA2726">
        <w:rPr>
          <w:rFonts w:ascii="Times New Roman" w:eastAsia="Times New Roman" w:hAnsi="Times New Roman" w:cs="Times New Roman"/>
          <w:color w:val="FF0000"/>
          <w:shd w:val="clear" w:color="auto" w:fill="FFFFFF"/>
        </w:rPr>
        <w:t xml:space="preserve"> </w:t>
      </w:r>
      <w:r>
        <w:rPr>
          <w:rFonts w:ascii="Times New Roman" w:eastAsia="Times New Roman" w:hAnsi="Times New Roman" w:cs="Times New Roman"/>
          <w:color w:val="FF0000"/>
          <w:shd w:val="clear" w:color="auto" w:fill="FFFFFF"/>
        </w:rPr>
        <w:t>to the body</w:t>
      </w:r>
      <w:r w:rsidR="002E7FDC">
        <w:rPr>
          <w:rFonts w:ascii="Times New Roman" w:eastAsia="Times New Roman" w:hAnsi="Times New Roman" w:cs="Times New Roman"/>
          <w:color w:val="FF0000"/>
          <w:shd w:val="clear" w:color="auto" w:fill="FFFFFF"/>
        </w:rPr>
        <w:t xml:space="preserve"> text</w:t>
      </w:r>
      <w:r>
        <w:rPr>
          <w:rFonts w:ascii="Times New Roman" w:eastAsia="Times New Roman" w:hAnsi="Times New Roman" w:cs="Times New Roman"/>
          <w:color w:val="FF0000"/>
          <w:shd w:val="clear" w:color="auto" w:fill="FFFFFF"/>
        </w:rPr>
        <w:t xml:space="preserve"> (see L</w:t>
      </w:r>
      <w:r w:rsidR="005B29D8">
        <w:rPr>
          <w:rFonts w:ascii="Times New Roman" w:eastAsia="Times New Roman" w:hAnsi="Times New Roman" w:cs="Times New Roman"/>
          <w:color w:val="FF0000"/>
          <w:shd w:val="clear" w:color="auto" w:fill="FFFFFF"/>
        </w:rPr>
        <w:t>4</w:t>
      </w:r>
      <w:r w:rsidR="00861992">
        <w:rPr>
          <w:rFonts w:ascii="Times New Roman" w:eastAsia="Times New Roman" w:hAnsi="Times New Roman" w:cs="Times New Roman"/>
          <w:color w:val="FF0000"/>
          <w:shd w:val="clear" w:color="auto" w:fill="FFFFFF"/>
        </w:rPr>
        <w:t>25</w:t>
      </w:r>
      <w:r w:rsidR="005B29D8">
        <w:rPr>
          <w:rFonts w:ascii="Times New Roman" w:eastAsia="Times New Roman" w:hAnsi="Times New Roman" w:cs="Times New Roman"/>
          <w:color w:val="FF0000"/>
          <w:shd w:val="clear" w:color="auto" w:fill="FFFFFF"/>
        </w:rPr>
        <w:t>–4</w:t>
      </w:r>
      <w:r w:rsidR="00861992">
        <w:rPr>
          <w:rFonts w:ascii="Times New Roman" w:eastAsia="Times New Roman" w:hAnsi="Times New Roman" w:cs="Times New Roman"/>
          <w:color w:val="FF0000"/>
          <w:shd w:val="clear" w:color="auto" w:fill="FFFFFF"/>
        </w:rPr>
        <w:t>31</w:t>
      </w:r>
      <w:r w:rsidR="002E7FDC">
        <w:rPr>
          <w:rFonts w:ascii="Times New Roman" w:eastAsia="Times New Roman" w:hAnsi="Times New Roman" w:cs="Times New Roman"/>
          <w:color w:val="FF0000"/>
          <w:shd w:val="clear" w:color="auto" w:fill="FFFFFF"/>
        </w:rPr>
        <w:t xml:space="preserve"> of the revised manuscript</w:t>
      </w:r>
      <w:r>
        <w:rPr>
          <w:rFonts w:ascii="Times New Roman" w:eastAsia="Times New Roman" w:hAnsi="Times New Roman" w:cs="Times New Roman"/>
          <w:color w:val="FF0000"/>
          <w:shd w:val="clear" w:color="auto" w:fill="FFFFFF"/>
        </w:rPr>
        <w:t xml:space="preserve">) as we still want to keep this </w:t>
      </w:r>
      <w:r w:rsidR="00BA2726">
        <w:rPr>
          <w:rFonts w:ascii="Times New Roman" w:eastAsia="Times New Roman" w:hAnsi="Times New Roman" w:cs="Times New Roman"/>
          <w:color w:val="FF0000"/>
          <w:shd w:val="clear" w:color="auto" w:fill="FFFFFF"/>
        </w:rPr>
        <w:t>text in the paper.</w:t>
      </w:r>
    </w:p>
    <w:p w14:paraId="49AD0A6E" w14:textId="3FECF917" w:rsidR="008767CE" w:rsidRDefault="008767CE" w:rsidP="002E090D">
      <w:pPr>
        <w:rPr>
          <w:rFonts w:ascii="Times New Roman" w:eastAsia="Times New Roman" w:hAnsi="Times New Roman" w:cs="Times New Roman"/>
          <w:color w:val="FF0000"/>
          <w:shd w:val="clear" w:color="auto" w:fill="FFFFFF"/>
        </w:rPr>
      </w:pPr>
    </w:p>
    <w:p w14:paraId="011CB6A2" w14:textId="77777777" w:rsidR="00551779" w:rsidRDefault="00551779" w:rsidP="002E090D">
      <w:pPr>
        <w:rPr>
          <w:rFonts w:ascii="Times New Roman" w:eastAsia="Times New Roman" w:hAnsi="Times New Roman" w:cs="Times New Roman"/>
          <w:color w:val="FF0000"/>
          <w:shd w:val="clear" w:color="auto" w:fill="FFFFFF"/>
        </w:rPr>
      </w:pPr>
    </w:p>
    <w:p w14:paraId="343E8EC2" w14:textId="77777777" w:rsidR="00633E6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 xml:space="preserve">Figure 5: Could you rephrase how the track frequencies are calculated? Are tracks calculated for each of the </w:t>
      </w:r>
      <w:proofErr w:type="gramStart"/>
      <w:r w:rsidRPr="002E090D">
        <w:rPr>
          <w:rFonts w:ascii="Times New Roman" w:eastAsia="Times New Roman" w:hAnsi="Times New Roman" w:cs="Times New Roman"/>
          <w:color w:val="222222"/>
          <w:shd w:val="clear" w:color="auto" w:fill="FFFFFF"/>
        </w:rPr>
        <w:t>1 degree</w:t>
      </w:r>
      <w:proofErr w:type="gramEnd"/>
      <w:r w:rsidRPr="002E090D">
        <w:rPr>
          <w:rFonts w:ascii="Times New Roman" w:eastAsia="Times New Roman" w:hAnsi="Times New Roman" w:cs="Times New Roman"/>
          <w:color w:val="222222"/>
          <w:shd w:val="clear" w:color="auto" w:fill="FFFFFF"/>
        </w:rPr>
        <w:t xml:space="preserve"> grids or over 500km area? Or do you mean that each cyclone that is detected, is calculated to exist at each grid point 500 km from the central point?</w:t>
      </w:r>
    </w:p>
    <w:p w14:paraId="553B9288" w14:textId="68C2FD8C" w:rsidR="00633E6D" w:rsidRDefault="00633E6D" w:rsidP="002E090D">
      <w:pPr>
        <w:rPr>
          <w:rFonts w:ascii="Times New Roman" w:eastAsia="Times New Roman" w:hAnsi="Times New Roman" w:cs="Times New Roman"/>
          <w:color w:val="222222"/>
          <w:shd w:val="clear" w:color="auto" w:fill="FFFFFF"/>
        </w:rPr>
      </w:pPr>
    </w:p>
    <w:p w14:paraId="1B85C977" w14:textId="79E2B97A" w:rsidR="00633E6D" w:rsidRDefault="00633E6D" w:rsidP="002E090D">
      <w:pPr>
        <w:rPr>
          <w:rFonts w:ascii="Times New Roman" w:eastAsia="Times New Roman" w:hAnsi="Times New Roman" w:cs="Times New Roman"/>
          <w:b/>
          <w:bCs/>
          <w:color w:val="FF0000"/>
          <w:shd w:val="clear" w:color="auto" w:fill="FFFFFF"/>
        </w:rPr>
      </w:pPr>
      <w:r w:rsidRPr="00633E6D">
        <w:rPr>
          <w:rFonts w:ascii="Times New Roman" w:eastAsia="Times New Roman" w:hAnsi="Times New Roman" w:cs="Times New Roman"/>
          <w:b/>
          <w:bCs/>
          <w:color w:val="FF0000"/>
          <w:shd w:val="clear" w:color="auto" w:fill="FFFFFF"/>
        </w:rPr>
        <w:t>Response:</w:t>
      </w:r>
    </w:p>
    <w:p w14:paraId="36C3FD3E" w14:textId="2ED8EF21" w:rsidR="00904518" w:rsidRPr="00904518" w:rsidRDefault="00633E6D" w:rsidP="002E090D">
      <w:pPr>
        <w:rPr>
          <w:rFonts w:ascii="Times New Roman" w:eastAsia="Times New Roman" w:hAnsi="Times New Roman" w:cs="Times New Roman"/>
          <w:color w:val="FF0000"/>
          <w:shd w:val="clear" w:color="auto" w:fill="FFFFFF"/>
        </w:rPr>
      </w:pPr>
      <w:r w:rsidRPr="00904518">
        <w:rPr>
          <w:rFonts w:ascii="Times New Roman" w:eastAsia="Times New Roman" w:hAnsi="Times New Roman" w:cs="Times New Roman"/>
          <w:color w:val="FF0000"/>
          <w:shd w:val="clear" w:color="auto" w:fill="FFFFFF"/>
        </w:rPr>
        <w:t xml:space="preserve">Track frequency is calculated at each grid point. </w:t>
      </w:r>
      <w:r w:rsidR="00904518">
        <w:rPr>
          <w:rFonts w:ascii="Times New Roman" w:eastAsia="Times New Roman" w:hAnsi="Times New Roman" w:cs="Times New Roman"/>
          <w:color w:val="FF0000"/>
          <w:shd w:val="clear" w:color="auto" w:fill="FFFFFF"/>
        </w:rPr>
        <w:t xml:space="preserve">For </w:t>
      </w:r>
      <w:r w:rsidR="00551779">
        <w:rPr>
          <w:rFonts w:ascii="Times New Roman" w:eastAsia="Times New Roman" w:hAnsi="Times New Roman" w:cs="Times New Roman"/>
          <w:color w:val="FF0000"/>
          <w:shd w:val="clear" w:color="auto" w:fill="FFFFFF"/>
        </w:rPr>
        <w:t>an AC during a period of</w:t>
      </w:r>
      <w:r w:rsidR="00904518">
        <w:rPr>
          <w:rFonts w:ascii="Times New Roman" w:eastAsia="Times New Roman" w:hAnsi="Times New Roman" w:cs="Times New Roman"/>
          <w:color w:val="FF0000"/>
          <w:shd w:val="clear" w:color="auto" w:fill="FFFFFF"/>
        </w:rPr>
        <w:t xml:space="preserve"> interest (e.g., low-skill periods), as</w:t>
      </w:r>
      <w:r w:rsidRPr="00904518">
        <w:rPr>
          <w:rFonts w:ascii="Times New Roman" w:eastAsia="Times New Roman" w:hAnsi="Times New Roman" w:cs="Times New Roman"/>
          <w:color w:val="FF0000"/>
          <w:shd w:val="clear" w:color="auto" w:fill="FFFFFF"/>
        </w:rPr>
        <w:t xml:space="preserve"> long as the center of </w:t>
      </w:r>
      <w:r w:rsidR="00551779">
        <w:rPr>
          <w:rFonts w:ascii="Times New Roman" w:eastAsia="Times New Roman" w:hAnsi="Times New Roman" w:cs="Times New Roman"/>
          <w:color w:val="FF0000"/>
          <w:shd w:val="clear" w:color="auto" w:fill="FFFFFF"/>
        </w:rPr>
        <w:t xml:space="preserve">the </w:t>
      </w:r>
      <w:r w:rsidRPr="00904518">
        <w:rPr>
          <w:rFonts w:ascii="Times New Roman" w:eastAsia="Times New Roman" w:hAnsi="Times New Roman" w:cs="Times New Roman"/>
          <w:color w:val="FF0000"/>
          <w:shd w:val="clear" w:color="auto" w:fill="FFFFFF"/>
        </w:rPr>
        <w:t xml:space="preserve">AC is located within 500 km </w:t>
      </w:r>
      <w:r w:rsidR="00904518" w:rsidRPr="00904518">
        <w:rPr>
          <w:rFonts w:ascii="Times New Roman" w:eastAsia="Times New Roman" w:hAnsi="Times New Roman" w:cs="Times New Roman"/>
          <w:color w:val="FF0000"/>
          <w:shd w:val="clear" w:color="auto" w:fill="FFFFFF"/>
        </w:rPr>
        <w:t>of</w:t>
      </w:r>
      <w:r w:rsidRPr="00904518">
        <w:rPr>
          <w:rFonts w:ascii="Times New Roman" w:eastAsia="Times New Roman" w:hAnsi="Times New Roman" w:cs="Times New Roman"/>
          <w:color w:val="FF0000"/>
          <w:shd w:val="clear" w:color="auto" w:fill="FFFFFF"/>
        </w:rPr>
        <w:t xml:space="preserve"> a given grid</w:t>
      </w:r>
      <w:r w:rsidR="00904518" w:rsidRPr="00904518">
        <w:rPr>
          <w:rFonts w:ascii="Times New Roman" w:eastAsia="Times New Roman" w:hAnsi="Times New Roman" w:cs="Times New Roman"/>
          <w:color w:val="FF0000"/>
          <w:shd w:val="clear" w:color="auto" w:fill="FFFFFF"/>
        </w:rPr>
        <w:t xml:space="preserve"> </w:t>
      </w:r>
      <w:r w:rsidR="00904518">
        <w:rPr>
          <w:rFonts w:ascii="Times New Roman" w:eastAsia="Times New Roman" w:hAnsi="Times New Roman" w:cs="Times New Roman"/>
          <w:color w:val="FF0000"/>
          <w:shd w:val="clear" w:color="auto" w:fill="FFFFFF"/>
        </w:rPr>
        <w:t xml:space="preserve">point </w:t>
      </w:r>
      <w:r w:rsidR="00904518" w:rsidRPr="00904518">
        <w:rPr>
          <w:rFonts w:ascii="Times New Roman" w:eastAsia="Times New Roman" w:hAnsi="Times New Roman" w:cs="Times New Roman"/>
          <w:color w:val="FF0000"/>
          <w:shd w:val="clear" w:color="auto" w:fill="FFFFFF"/>
        </w:rPr>
        <w:t>at any time during the period of interest</w:t>
      </w:r>
      <w:r w:rsidRPr="00904518">
        <w:rPr>
          <w:rFonts w:ascii="Times New Roman" w:eastAsia="Times New Roman" w:hAnsi="Times New Roman" w:cs="Times New Roman"/>
          <w:color w:val="FF0000"/>
          <w:shd w:val="clear" w:color="auto" w:fill="FFFFFF"/>
        </w:rPr>
        <w:t>, t</w:t>
      </w:r>
      <w:r w:rsidR="00904518" w:rsidRPr="00904518">
        <w:rPr>
          <w:rFonts w:ascii="Times New Roman" w:eastAsia="Times New Roman" w:hAnsi="Times New Roman" w:cs="Times New Roman"/>
          <w:color w:val="FF0000"/>
          <w:shd w:val="clear" w:color="auto" w:fill="FFFFFF"/>
        </w:rPr>
        <w:t>he</w:t>
      </w:r>
      <w:r w:rsidRPr="00904518">
        <w:rPr>
          <w:rFonts w:ascii="Times New Roman" w:eastAsia="Times New Roman" w:hAnsi="Times New Roman" w:cs="Times New Roman"/>
          <w:color w:val="FF0000"/>
          <w:shd w:val="clear" w:color="auto" w:fill="FFFFFF"/>
        </w:rPr>
        <w:t xml:space="preserve"> AC is counted at that grid point.</w:t>
      </w:r>
      <w:r w:rsidR="00904518">
        <w:rPr>
          <w:rFonts w:ascii="Times New Roman" w:eastAsia="Times New Roman" w:hAnsi="Times New Roman" w:cs="Times New Roman"/>
          <w:color w:val="FF0000"/>
          <w:shd w:val="clear" w:color="auto" w:fill="FFFFFF"/>
        </w:rPr>
        <w:t xml:space="preserve"> It is correspondingly true that for </w:t>
      </w:r>
      <w:r w:rsidR="00551779">
        <w:rPr>
          <w:rFonts w:ascii="Times New Roman" w:eastAsia="Times New Roman" w:hAnsi="Times New Roman" w:cs="Times New Roman"/>
          <w:color w:val="FF0000"/>
          <w:shd w:val="clear" w:color="auto" w:fill="FFFFFF"/>
        </w:rPr>
        <w:t>a given AC during a period of interest</w:t>
      </w:r>
      <w:r w:rsidR="00904518">
        <w:rPr>
          <w:rFonts w:ascii="Times New Roman" w:eastAsia="Times New Roman" w:hAnsi="Times New Roman" w:cs="Times New Roman"/>
          <w:color w:val="FF0000"/>
          <w:shd w:val="clear" w:color="auto" w:fill="FFFFFF"/>
        </w:rPr>
        <w:t>, the AC is calculated to exist at each grid point 500 km from the central point of the AC. We rephrased the</w:t>
      </w:r>
      <w:r w:rsidR="00BA2726">
        <w:rPr>
          <w:rFonts w:ascii="Times New Roman" w:eastAsia="Times New Roman" w:hAnsi="Times New Roman" w:cs="Times New Roman"/>
          <w:color w:val="FF0000"/>
          <w:shd w:val="clear" w:color="auto" w:fill="FFFFFF"/>
        </w:rPr>
        <w:t xml:space="preserve"> </w:t>
      </w:r>
      <w:r w:rsidR="007F0F28">
        <w:rPr>
          <w:rFonts w:ascii="Times New Roman" w:eastAsia="Times New Roman" w:hAnsi="Times New Roman" w:cs="Times New Roman"/>
          <w:color w:val="FF0000"/>
          <w:shd w:val="clear" w:color="auto" w:fill="FFFFFF"/>
        </w:rPr>
        <w:t>caption of Fig. 6 of the revised manuscript (replaces Fig. 5 of the original manuscript) on</w:t>
      </w:r>
      <w:r w:rsidR="00F87410">
        <w:rPr>
          <w:rFonts w:ascii="Times New Roman" w:eastAsia="Times New Roman" w:hAnsi="Times New Roman" w:cs="Times New Roman"/>
          <w:color w:val="FF0000"/>
          <w:shd w:val="clear" w:color="auto" w:fill="FFFFFF"/>
        </w:rPr>
        <w:t xml:space="preserve"> </w:t>
      </w:r>
      <w:r w:rsidR="005B29D8">
        <w:rPr>
          <w:rFonts w:ascii="Times New Roman" w:eastAsia="Times New Roman" w:hAnsi="Times New Roman" w:cs="Times New Roman"/>
          <w:color w:val="FF0000"/>
          <w:shd w:val="clear" w:color="auto" w:fill="FFFFFF"/>
        </w:rPr>
        <w:t>L5</w:t>
      </w:r>
      <w:r w:rsidR="00861992">
        <w:rPr>
          <w:rFonts w:ascii="Times New Roman" w:eastAsia="Times New Roman" w:hAnsi="Times New Roman" w:cs="Times New Roman"/>
          <w:color w:val="FF0000"/>
          <w:shd w:val="clear" w:color="auto" w:fill="FFFFFF"/>
        </w:rPr>
        <w:t>12</w:t>
      </w:r>
      <w:r w:rsidR="005B29D8">
        <w:rPr>
          <w:rFonts w:ascii="Times New Roman" w:eastAsia="Times New Roman" w:hAnsi="Times New Roman" w:cs="Times New Roman"/>
          <w:color w:val="FF0000"/>
          <w:shd w:val="clear" w:color="auto" w:fill="FFFFFF"/>
        </w:rPr>
        <w:t>–51</w:t>
      </w:r>
      <w:r w:rsidR="00861992">
        <w:rPr>
          <w:rFonts w:ascii="Times New Roman" w:eastAsia="Times New Roman" w:hAnsi="Times New Roman" w:cs="Times New Roman"/>
          <w:color w:val="FF0000"/>
          <w:shd w:val="clear" w:color="auto" w:fill="FFFFFF"/>
        </w:rPr>
        <w:t>7</w:t>
      </w:r>
      <w:r w:rsidR="005B29D8">
        <w:rPr>
          <w:rFonts w:ascii="Times New Roman" w:eastAsia="Times New Roman" w:hAnsi="Times New Roman" w:cs="Times New Roman"/>
          <w:color w:val="FF0000"/>
          <w:shd w:val="clear" w:color="auto" w:fill="FFFFFF"/>
        </w:rPr>
        <w:t xml:space="preserve"> of the revised manuscript.</w:t>
      </w:r>
    </w:p>
    <w:p w14:paraId="64DB1FE0" w14:textId="4562CBD0" w:rsidR="00633E6D" w:rsidRDefault="00633E6D" w:rsidP="002E090D">
      <w:pPr>
        <w:rPr>
          <w:rFonts w:ascii="Times New Roman" w:eastAsia="Times New Roman" w:hAnsi="Times New Roman" w:cs="Times New Roman"/>
          <w:b/>
          <w:bCs/>
          <w:color w:val="FF0000"/>
          <w:shd w:val="clear" w:color="auto" w:fill="FFFFFF"/>
        </w:rPr>
      </w:pPr>
    </w:p>
    <w:p w14:paraId="2CC55694" w14:textId="2160C324" w:rsidR="005D6DC2"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 xml:space="preserve">Figure 6: This figure seems to be a bit unnecessary. You might want to consider moving it to appendices or getting rid of it completely. As your results comparing the track densities are so clear, which is </w:t>
      </w:r>
      <w:proofErr w:type="gramStart"/>
      <w:r w:rsidRPr="002E090D">
        <w:rPr>
          <w:rFonts w:ascii="Times New Roman" w:eastAsia="Times New Roman" w:hAnsi="Times New Roman" w:cs="Times New Roman"/>
          <w:color w:val="222222"/>
          <w:shd w:val="clear" w:color="auto" w:fill="FFFFFF"/>
        </w:rPr>
        <w:t>great!,</w:t>
      </w:r>
      <w:proofErr w:type="gramEnd"/>
      <w:r w:rsidRPr="002E090D">
        <w:rPr>
          <w:rFonts w:ascii="Times New Roman" w:eastAsia="Times New Roman" w:hAnsi="Times New Roman" w:cs="Times New Roman"/>
          <w:color w:val="222222"/>
          <w:shd w:val="clear" w:color="auto" w:fill="FFFFFF"/>
        </w:rPr>
        <w:t xml:space="preserve"> this figure appears just to be a repetition of the information on figure 5.</w:t>
      </w:r>
    </w:p>
    <w:p w14:paraId="277F0936" w14:textId="77777777" w:rsidR="005D6DC2" w:rsidRDefault="005D6DC2" w:rsidP="002E090D">
      <w:pPr>
        <w:rPr>
          <w:rFonts w:ascii="Times New Roman" w:eastAsia="Times New Roman" w:hAnsi="Times New Roman" w:cs="Times New Roman"/>
          <w:color w:val="222222"/>
          <w:shd w:val="clear" w:color="auto" w:fill="FFFFFF"/>
        </w:rPr>
      </w:pPr>
    </w:p>
    <w:p w14:paraId="5E4702F7" w14:textId="77777777" w:rsidR="005D6DC2" w:rsidRDefault="005D6DC2" w:rsidP="002E090D">
      <w:pPr>
        <w:rPr>
          <w:rFonts w:ascii="Times New Roman" w:eastAsia="Times New Roman" w:hAnsi="Times New Roman" w:cs="Times New Roman"/>
          <w:color w:val="222222"/>
        </w:rPr>
      </w:pPr>
      <w:r w:rsidRPr="005D6DC2">
        <w:rPr>
          <w:rFonts w:ascii="Times New Roman" w:eastAsia="Times New Roman" w:hAnsi="Times New Roman" w:cs="Times New Roman"/>
          <w:b/>
          <w:bCs/>
          <w:color w:val="FF0000"/>
          <w:shd w:val="clear" w:color="auto" w:fill="FFFFFF"/>
        </w:rPr>
        <w:t>Response:</w:t>
      </w:r>
    </w:p>
    <w:p w14:paraId="53796B83" w14:textId="4F00F8BC" w:rsidR="005D6DC2" w:rsidRPr="005D6DC2" w:rsidRDefault="007F0F28" w:rsidP="002E090D">
      <w:pPr>
        <w:rPr>
          <w:rFonts w:ascii="Times New Roman" w:eastAsia="Times New Roman" w:hAnsi="Times New Roman" w:cs="Times New Roman"/>
          <w:color w:val="FF0000"/>
        </w:rPr>
      </w:pPr>
      <w:r>
        <w:rPr>
          <w:rFonts w:ascii="Times New Roman" w:eastAsia="Times New Roman" w:hAnsi="Times New Roman" w:cs="Times New Roman"/>
          <w:color w:val="FF0000"/>
        </w:rPr>
        <w:t>We</w:t>
      </w:r>
      <w:r w:rsidR="007727B4">
        <w:rPr>
          <w:rFonts w:ascii="Times New Roman" w:eastAsia="Times New Roman" w:hAnsi="Times New Roman" w:cs="Times New Roman"/>
          <w:color w:val="FF0000"/>
        </w:rPr>
        <w:t xml:space="preserve"> thank the reviewer for their feedback. We</w:t>
      </w:r>
      <w:r>
        <w:rPr>
          <w:rFonts w:ascii="Times New Roman" w:eastAsia="Times New Roman" w:hAnsi="Times New Roman" w:cs="Times New Roman"/>
          <w:color w:val="FF0000"/>
        </w:rPr>
        <w:t xml:space="preserve"> still</w:t>
      </w:r>
      <w:r w:rsidR="005D6DC2" w:rsidRPr="005D6DC2">
        <w:rPr>
          <w:rFonts w:ascii="Times New Roman" w:eastAsia="Times New Roman" w:hAnsi="Times New Roman" w:cs="Times New Roman"/>
          <w:color w:val="FF0000"/>
        </w:rPr>
        <w:t xml:space="preserve"> </w:t>
      </w:r>
      <w:r w:rsidR="00F87410">
        <w:rPr>
          <w:rFonts w:ascii="Times New Roman" w:eastAsia="Times New Roman" w:hAnsi="Times New Roman" w:cs="Times New Roman"/>
          <w:color w:val="FF0000"/>
        </w:rPr>
        <w:t>think</w:t>
      </w:r>
      <w:r w:rsidR="005D6DC2" w:rsidRPr="005D6DC2">
        <w:rPr>
          <w:rFonts w:ascii="Times New Roman" w:eastAsia="Times New Roman" w:hAnsi="Times New Roman" w:cs="Times New Roman"/>
          <w:color w:val="FF0000"/>
        </w:rPr>
        <w:t xml:space="preserve"> </w:t>
      </w:r>
      <w:r w:rsidR="00F87410">
        <w:rPr>
          <w:rFonts w:ascii="Times New Roman" w:eastAsia="Times New Roman" w:hAnsi="Times New Roman" w:cs="Times New Roman"/>
          <w:color w:val="FF0000"/>
        </w:rPr>
        <w:t xml:space="preserve">that Fig. </w:t>
      </w:r>
      <w:r w:rsidR="00BA2726">
        <w:rPr>
          <w:rFonts w:ascii="Times New Roman" w:eastAsia="Times New Roman" w:hAnsi="Times New Roman" w:cs="Times New Roman"/>
          <w:color w:val="FF0000"/>
        </w:rPr>
        <w:t>7</w:t>
      </w:r>
      <w:r w:rsidR="005D6DC2" w:rsidRPr="005D6DC2">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 xml:space="preserve">of the revised manuscript (replaces Fig. 6 of the original manuscript) </w:t>
      </w:r>
      <w:r w:rsidR="005D6DC2" w:rsidRPr="005D6DC2">
        <w:rPr>
          <w:rFonts w:ascii="Times New Roman" w:eastAsia="Times New Roman" w:hAnsi="Times New Roman" w:cs="Times New Roman"/>
          <w:color w:val="FF0000"/>
        </w:rPr>
        <w:t>still help</w:t>
      </w:r>
      <w:r w:rsidR="00F87410">
        <w:rPr>
          <w:rFonts w:ascii="Times New Roman" w:eastAsia="Times New Roman" w:hAnsi="Times New Roman" w:cs="Times New Roman"/>
          <w:color w:val="FF0000"/>
        </w:rPr>
        <w:t xml:space="preserve">s the reader </w:t>
      </w:r>
      <w:r w:rsidR="005D6DC2" w:rsidRPr="005D6DC2">
        <w:rPr>
          <w:rFonts w:ascii="Times New Roman" w:eastAsia="Times New Roman" w:hAnsi="Times New Roman" w:cs="Times New Roman"/>
          <w:color w:val="FF0000"/>
        </w:rPr>
        <w:t xml:space="preserve">to </w:t>
      </w:r>
      <w:r w:rsidR="00F87410">
        <w:rPr>
          <w:rFonts w:ascii="Times New Roman" w:eastAsia="Times New Roman" w:hAnsi="Times New Roman" w:cs="Times New Roman"/>
          <w:color w:val="FF0000"/>
        </w:rPr>
        <w:t>more easily</w:t>
      </w:r>
      <w:r w:rsidR="005D6DC2" w:rsidRPr="005D6DC2">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visualize the</w:t>
      </w:r>
      <w:r w:rsidR="005D6DC2" w:rsidRPr="005D6DC2">
        <w:rPr>
          <w:rFonts w:ascii="Times New Roman" w:eastAsia="Times New Roman" w:hAnsi="Times New Roman" w:cs="Times New Roman"/>
          <w:color w:val="FF0000"/>
        </w:rPr>
        <w:t xml:space="preserve"> differences in track </w:t>
      </w:r>
      <w:r w:rsidR="00F87410">
        <w:rPr>
          <w:rFonts w:ascii="Times New Roman" w:eastAsia="Times New Roman" w:hAnsi="Times New Roman" w:cs="Times New Roman"/>
          <w:color w:val="FF0000"/>
        </w:rPr>
        <w:t>frequency</w:t>
      </w:r>
      <w:r w:rsidR="005D6DC2" w:rsidRPr="005D6DC2">
        <w:rPr>
          <w:rFonts w:ascii="Times New Roman" w:eastAsia="Times New Roman" w:hAnsi="Times New Roman" w:cs="Times New Roman"/>
          <w:color w:val="FF0000"/>
        </w:rPr>
        <w:t xml:space="preserve"> that are discussed</w:t>
      </w:r>
      <w:r>
        <w:rPr>
          <w:rFonts w:ascii="Times New Roman" w:eastAsia="Times New Roman" w:hAnsi="Times New Roman" w:cs="Times New Roman"/>
          <w:color w:val="FF0000"/>
        </w:rPr>
        <w:t xml:space="preserve">, so </w:t>
      </w:r>
      <w:r w:rsidR="005D6DC2" w:rsidRPr="005D6DC2">
        <w:rPr>
          <w:rFonts w:ascii="Times New Roman" w:eastAsia="Times New Roman" w:hAnsi="Times New Roman" w:cs="Times New Roman"/>
          <w:color w:val="FF0000"/>
        </w:rPr>
        <w:t>we decided to keep</w:t>
      </w:r>
      <w:r w:rsidR="00BA2726">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this figure in the body text.</w:t>
      </w:r>
    </w:p>
    <w:p w14:paraId="598427A4" w14:textId="39671737"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lastRenderedPageBreak/>
        <w:br/>
      </w:r>
      <w:r w:rsidRPr="002E090D">
        <w:rPr>
          <w:rFonts w:ascii="Times New Roman" w:eastAsia="Times New Roman" w:hAnsi="Times New Roman" w:cs="Times New Roman"/>
          <w:color w:val="222222"/>
          <w:shd w:val="clear" w:color="auto" w:fill="FFFFFF"/>
        </w:rPr>
        <w:t>Figure 7: I would change the order at which the authors explain the black contours vs shading. At least for me, I was first looking at the shading and having that explained first would be helpful to make the figure more easily understandable.</w:t>
      </w:r>
    </w:p>
    <w:p w14:paraId="22D03EC0" w14:textId="20296AEA" w:rsidR="005D6DC2" w:rsidRDefault="005D6DC2" w:rsidP="002E090D">
      <w:pPr>
        <w:rPr>
          <w:rFonts w:ascii="Times New Roman" w:eastAsia="Times New Roman" w:hAnsi="Times New Roman" w:cs="Times New Roman"/>
          <w:color w:val="222222"/>
          <w:shd w:val="clear" w:color="auto" w:fill="FFFFFF"/>
        </w:rPr>
      </w:pPr>
    </w:p>
    <w:p w14:paraId="7F3D7359" w14:textId="77777777" w:rsidR="005D6DC2" w:rsidRDefault="005D6DC2" w:rsidP="005D6DC2">
      <w:pPr>
        <w:rPr>
          <w:rFonts w:ascii="Times New Roman" w:eastAsia="Times New Roman" w:hAnsi="Times New Roman" w:cs="Times New Roman"/>
          <w:color w:val="222222"/>
        </w:rPr>
      </w:pPr>
      <w:r w:rsidRPr="005D6DC2">
        <w:rPr>
          <w:rFonts w:ascii="Times New Roman" w:eastAsia="Times New Roman" w:hAnsi="Times New Roman" w:cs="Times New Roman"/>
          <w:b/>
          <w:bCs/>
          <w:color w:val="FF0000"/>
          <w:shd w:val="clear" w:color="auto" w:fill="FFFFFF"/>
        </w:rPr>
        <w:t>Response:</w:t>
      </w:r>
    </w:p>
    <w:p w14:paraId="737F2806" w14:textId="50C7067A" w:rsidR="005D6DC2" w:rsidRPr="005D6DC2" w:rsidRDefault="005D6DC2" w:rsidP="005D6DC2">
      <w:pPr>
        <w:rPr>
          <w:rFonts w:ascii="Times New Roman" w:eastAsia="Times New Roman" w:hAnsi="Times New Roman" w:cs="Times New Roman"/>
          <w:color w:val="FF0000"/>
        </w:rPr>
      </w:pPr>
      <w:r>
        <w:rPr>
          <w:rFonts w:ascii="Times New Roman" w:eastAsia="Times New Roman" w:hAnsi="Times New Roman" w:cs="Times New Roman"/>
          <w:color w:val="FF0000"/>
        </w:rPr>
        <w:t>We now explain the shading first</w:t>
      </w:r>
      <w:r w:rsidR="007F0F28">
        <w:rPr>
          <w:rFonts w:ascii="Times New Roman" w:eastAsia="Times New Roman" w:hAnsi="Times New Roman" w:cs="Times New Roman"/>
          <w:color w:val="FF0000"/>
        </w:rPr>
        <w:t xml:space="preserve"> in the caption of Fig. 8 of the revised manuscript (replaces Fig. 7 of the </w:t>
      </w:r>
      <w:r w:rsidR="00145165">
        <w:rPr>
          <w:rFonts w:ascii="Times New Roman" w:eastAsia="Times New Roman" w:hAnsi="Times New Roman" w:cs="Times New Roman"/>
          <w:color w:val="FF0000"/>
        </w:rPr>
        <w:t>original</w:t>
      </w:r>
      <w:r w:rsidR="007F0F28">
        <w:rPr>
          <w:rFonts w:ascii="Times New Roman" w:eastAsia="Times New Roman" w:hAnsi="Times New Roman" w:cs="Times New Roman"/>
          <w:color w:val="FF0000"/>
        </w:rPr>
        <w:t xml:space="preserve"> manuscript)</w:t>
      </w:r>
      <w:r>
        <w:rPr>
          <w:rFonts w:ascii="Times New Roman" w:eastAsia="Times New Roman" w:hAnsi="Times New Roman" w:cs="Times New Roman"/>
          <w:color w:val="FF0000"/>
        </w:rPr>
        <w:t>. We also simplified the sentence regarding black contours by now just stating “Black contours show” at the beginning of the sentence instead of repeatedly stating black contours for each field shown in</w:t>
      </w:r>
      <w:r w:rsidR="00BA2726">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 xml:space="preserve">Figs. </w:t>
      </w:r>
      <w:r w:rsidR="00BA2726">
        <w:rPr>
          <w:rFonts w:ascii="Times New Roman" w:eastAsia="Times New Roman" w:hAnsi="Times New Roman" w:cs="Times New Roman"/>
          <w:color w:val="FF0000"/>
        </w:rPr>
        <w:t>8</w:t>
      </w:r>
      <w:r>
        <w:rPr>
          <w:rFonts w:ascii="Times New Roman" w:eastAsia="Times New Roman" w:hAnsi="Times New Roman" w:cs="Times New Roman"/>
          <w:color w:val="FF0000"/>
        </w:rPr>
        <w:t>a–c</w:t>
      </w:r>
      <w:r w:rsidR="00145165">
        <w:rPr>
          <w:rFonts w:ascii="Times New Roman" w:eastAsia="Times New Roman" w:hAnsi="Times New Roman" w:cs="Times New Roman"/>
          <w:color w:val="FF0000"/>
        </w:rPr>
        <w:t xml:space="preserve"> of the revised manuscript.</w:t>
      </w:r>
      <w:r w:rsidR="006B1A48">
        <w:rPr>
          <w:rFonts w:ascii="Times New Roman" w:eastAsia="Times New Roman" w:hAnsi="Times New Roman" w:cs="Times New Roman"/>
          <w:color w:val="FF0000"/>
        </w:rPr>
        <w:t xml:space="preserve"> See L</w:t>
      </w:r>
      <w:r w:rsidR="00E42BCF">
        <w:rPr>
          <w:rFonts w:ascii="Times New Roman" w:eastAsia="Times New Roman" w:hAnsi="Times New Roman" w:cs="Times New Roman"/>
          <w:color w:val="FF0000"/>
        </w:rPr>
        <w:t>5</w:t>
      </w:r>
      <w:r w:rsidR="00861992">
        <w:rPr>
          <w:rFonts w:ascii="Times New Roman" w:eastAsia="Times New Roman" w:hAnsi="Times New Roman" w:cs="Times New Roman"/>
          <w:color w:val="FF0000"/>
        </w:rPr>
        <w:t>63</w:t>
      </w:r>
      <w:r w:rsidR="00E42BCF">
        <w:rPr>
          <w:rFonts w:ascii="Times New Roman" w:eastAsia="Times New Roman" w:hAnsi="Times New Roman" w:cs="Times New Roman"/>
          <w:color w:val="FF0000"/>
        </w:rPr>
        <w:t>–56</w:t>
      </w:r>
      <w:r w:rsidR="00861992">
        <w:rPr>
          <w:rFonts w:ascii="Times New Roman" w:eastAsia="Times New Roman" w:hAnsi="Times New Roman" w:cs="Times New Roman"/>
          <w:color w:val="FF0000"/>
        </w:rPr>
        <w:t>8</w:t>
      </w:r>
      <w:r w:rsidR="006B1A48">
        <w:rPr>
          <w:rFonts w:ascii="Times New Roman" w:eastAsia="Times New Roman" w:hAnsi="Times New Roman" w:cs="Times New Roman"/>
          <w:color w:val="FF0000"/>
        </w:rPr>
        <w:t xml:space="preserve"> of the revised manuscript.</w:t>
      </w:r>
    </w:p>
    <w:p w14:paraId="6FF759D0" w14:textId="32EF9ACF" w:rsidR="005D6DC2" w:rsidRDefault="005D6DC2" w:rsidP="002E090D">
      <w:pPr>
        <w:rPr>
          <w:rFonts w:ascii="Times New Roman" w:eastAsia="Times New Roman" w:hAnsi="Times New Roman" w:cs="Times New Roman"/>
          <w:color w:val="222222"/>
          <w:shd w:val="clear" w:color="auto" w:fill="FFFFFF"/>
        </w:rPr>
      </w:pPr>
    </w:p>
    <w:p w14:paraId="2D12B611" w14:textId="2AD50FBD" w:rsidR="00223D06" w:rsidRDefault="00223D06" w:rsidP="002E090D">
      <w:pPr>
        <w:rPr>
          <w:rFonts w:ascii="Times New Roman" w:eastAsia="Times New Roman" w:hAnsi="Times New Roman" w:cs="Times New Roman"/>
          <w:color w:val="222222"/>
          <w:shd w:val="clear" w:color="auto" w:fill="FFFFFF"/>
        </w:rPr>
      </w:pPr>
    </w:p>
    <w:p w14:paraId="4AC97F6E" w14:textId="378049DA" w:rsidR="00223D06" w:rsidRDefault="00223D06" w:rsidP="002E090D">
      <w:pPr>
        <w:rPr>
          <w:rFonts w:ascii="Times New Roman" w:eastAsia="Times New Roman" w:hAnsi="Times New Roman" w:cs="Times New Roman"/>
          <w:color w:val="222222"/>
          <w:shd w:val="clear" w:color="auto" w:fill="FFFFFF"/>
        </w:rPr>
      </w:pPr>
    </w:p>
    <w:p w14:paraId="4F9E035D" w14:textId="7C7C3296" w:rsidR="00223D06" w:rsidRDefault="00223D06" w:rsidP="002E090D">
      <w:pPr>
        <w:rPr>
          <w:rFonts w:ascii="Times New Roman" w:eastAsia="Times New Roman" w:hAnsi="Times New Roman" w:cs="Times New Roman"/>
          <w:color w:val="222222"/>
          <w:shd w:val="clear" w:color="auto" w:fill="FFFFFF"/>
        </w:rPr>
      </w:pPr>
    </w:p>
    <w:p w14:paraId="43ADA0E0" w14:textId="0F61CE73" w:rsidR="00223D06" w:rsidRDefault="00223D06" w:rsidP="002E090D">
      <w:pPr>
        <w:rPr>
          <w:rFonts w:ascii="Times New Roman" w:eastAsia="Times New Roman" w:hAnsi="Times New Roman" w:cs="Times New Roman"/>
          <w:color w:val="222222"/>
          <w:shd w:val="clear" w:color="auto" w:fill="FFFFFF"/>
        </w:rPr>
      </w:pPr>
    </w:p>
    <w:p w14:paraId="3639CFD2" w14:textId="2BB148FB" w:rsidR="00223D06" w:rsidRDefault="00223D06" w:rsidP="002E090D">
      <w:pPr>
        <w:rPr>
          <w:rFonts w:ascii="Times New Roman" w:eastAsia="Times New Roman" w:hAnsi="Times New Roman" w:cs="Times New Roman"/>
          <w:color w:val="222222"/>
          <w:shd w:val="clear" w:color="auto" w:fill="FFFFFF"/>
        </w:rPr>
      </w:pPr>
    </w:p>
    <w:p w14:paraId="4B49821A" w14:textId="5A1AD283" w:rsidR="00223D06" w:rsidRDefault="00223D06" w:rsidP="002E090D">
      <w:pPr>
        <w:rPr>
          <w:rFonts w:ascii="Times New Roman" w:eastAsia="Times New Roman" w:hAnsi="Times New Roman" w:cs="Times New Roman"/>
          <w:color w:val="222222"/>
          <w:shd w:val="clear" w:color="auto" w:fill="FFFFFF"/>
        </w:rPr>
      </w:pPr>
    </w:p>
    <w:p w14:paraId="520AE44C" w14:textId="6D970338" w:rsidR="00223D06" w:rsidRDefault="00223D06" w:rsidP="002E090D">
      <w:pPr>
        <w:rPr>
          <w:rFonts w:ascii="Times New Roman" w:eastAsia="Times New Roman" w:hAnsi="Times New Roman" w:cs="Times New Roman"/>
          <w:color w:val="222222"/>
          <w:shd w:val="clear" w:color="auto" w:fill="FFFFFF"/>
        </w:rPr>
      </w:pPr>
    </w:p>
    <w:p w14:paraId="55637387" w14:textId="6E01C176" w:rsidR="00223D06" w:rsidRDefault="00223D06" w:rsidP="002E090D">
      <w:pPr>
        <w:rPr>
          <w:rFonts w:ascii="Times New Roman" w:eastAsia="Times New Roman" w:hAnsi="Times New Roman" w:cs="Times New Roman"/>
          <w:color w:val="222222"/>
          <w:shd w:val="clear" w:color="auto" w:fill="FFFFFF"/>
        </w:rPr>
      </w:pPr>
    </w:p>
    <w:p w14:paraId="5467C985" w14:textId="2D18D983" w:rsidR="00223D06" w:rsidRDefault="00223D06" w:rsidP="002E090D">
      <w:pPr>
        <w:rPr>
          <w:rFonts w:ascii="Times New Roman" w:eastAsia="Times New Roman" w:hAnsi="Times New Roman" w:cs="Times New Roman"/>
          <w:color w:val="222222"/>
          <w:shd w:val="clear" w:color="auto" w:fill="FFFFFF"/>
        </w:rPr>
      </w:pPr>
    </w:p>
    <w:p w14:paraId="2D5D4CD5" w14:textId="6D8E8491" w:rsidR="00223D06" w:rsidRDefault="00223D06" w:rsidP="002E090D">
      <w:pPr>
        <w:rPr>
          <w:rFonts w:ascii="Times New Roman" w:eastAsia="Times New Roman" w:hAnsi="Times New Roman" w:cs="Times New Roman"/>
          <w:color w:val="222222"/>
          <w:shd w:val="clear" w:color="auto" w:fill="FFFFFF"/>
        </w:rPr>
      </w:pPr>
    </w:p>
    <w:p w14:paraId="0F8099C0" w14:textId="63C9AFAD" w:rsidR="00223D06" w:rsidRDefault="00223D06" w:rsidP="002E090D">
      <w:pPr>
        <w:rPr>
          <w:rFonts w:ascii="Times New Roman" w:eastAsia="Times New Roman" w:hAnsi="Times New Roman" w:cs="Times New Roman"/>
          <w:color w:val="222222"/>
          <w:shd w:val="clear" w:color="auto" w:fill="FFFFFF"/>
        </w:rPr>
      </w:pPr>
    </w:p>
    <w:p w14:paraId="4B655C62" w14:textId="40DDF2FA" w:rsidR="00223D06" w:rsidRDefault="00223D06" w:rsidP="002E090D">
      <w:pPr>
        <w:rPr>
          <w:rFonts w:ascii="Times New Roman" w:eastAsia="Times New Roman" w:hAnsi="Times New Roman" w:cs="Times New Roman"/>
          <w:color w:val="222222"/>
          <w:shd w:val="clear" w:color="auto" w:fill="FFFFFF"/>
        </w:rPr>
      </w:pPr>
    </w:p>
    <w:p w14:paraId="1DBF3AD0" w14:textId="7DB7C835" w:rsidR="00223D06" w:rsidRDefault="00223D06" w:rsidP="002E090D">
      <w:pPr>
        <w:rPr>
          <w:rFonts w:ascii="Times New Roman" w:eastAsia="Times New Roman" w:hAnsi="Times New Roman" w:cs="Times New Roman"/>
          <w:color w:val="222222"/>
          <w:shd w:val="clear" w:color="auto" w:fill="FFFFFF"/>
        </w:rPr>
      </w:pPr>
    </w:p>
    <w:p w14:paraId="0E889D35" w14:textId="389B1B4E" w:rsidR="00223D06" w:rsidRDefault="00223D06" w:rsidP="002E090D">
      <w:pPr>
        <w:rPr>
          <w:rFonts w:ascii="Times New Roman" w:eastAsia="Times New Roman" w:hAnsi="Times New Roman" w:cs="Times New Roman"/>
          <w:color w:val="222222"/>
          <w:shd w:val="clear" w:color="auto" w:fill="FFFFFF"/>
        </w:rPr>
      </w:pPr>
    </w:p>
    <w:p w14:paraId="31734698" w14:textId="18A90DE7" w:rsidR="00223D06" w:rsidRDefault="00223D06" w:rsidP="002E090D">
      <w:pPr>
        <w:rPr>
          <w:rFonts w:ascii="Times New Roman" w:eastAsia="Times New Roman" w:hAnsi="Times New Roman" w:cs="Times New Roman"/>
          <w:color w:val="222222"/>
          <w:shd w:val="clear" w:color="auto" w:fill="FFFFFF"/>
        </w:rPr>
      </w:pPr>
    </w:p>
    <w:p w14:paraId="2887193B" w14:textId="519BE5DC" w:rsidR="00223D06" w:rsidRDefault="00223D06" w:rsidP="002E090D">
      <w:pPr>
        <w:rPr>
          <w:rFonts w:ascii="Times New Roman" w:eastAsia="Times New Roman" w:hAnsi="Times New Roman" w:cs="Times New Roman"/>
          <w:color w:val="222222"/>
          <w:shd w:val="clear" w:color="auto" w:fill="FFFFFF"/>
        </w:rPr>
      </w:pPr>
    </w:p>
    <w:p w14:paraId="64CE00A9" w14:textId="2BFC817D" w:rsidR="00223D06" w:rsidRDefault="00223D06" w:rsidP="002E090D">
      <w:pPr>
        <w:rPr>
          <w:rFonts w:ascii="Times New Roman" w:eastAsia="Times New Roman" w:hAnsi="Times New Roman" w:cs="Times New Roman"/>
          <w:color w:val="222222"/>
          <w:shd w:val="clear" w:color="auto" w:fill="FFFFFF"/>
        </w:rPr>
      </w:pPr>
    </w:p>
    <w:p w14:paraId="110051BC" w14:textId="5083A576" w:rsidR="00223D06" w:rsidRDefault="00223D06" w:rsidP="002E090D">
      <w:pPr>
        <w:rPr>
          <w:rFonts w:ascii="Times New Roman" w:eastAsia="Times New Roman" w:hAnsi="Times New Roman" w:cs="Times New Roman"/>
          <w:color w:val="222222"/>
          <w:shd w:val="clear" w:color="auto" w:fill="FFFFFF"/>
        </w:rPr>
      </w:pPr>
    </w:p>
    <w:p w14:paraId="656F80BF" w14:textId="17EB307A" w:rsidR="00223D06" w:rsidRDefault="00223D06" w:rsidP="002E090D">
      <w:pPr>
        <w:rPr>
          <w:rFonts w:ascii="Times New Roman" w:eastAsia="Times New Roman" w:hAnsi="Times New Roman" w:cs="Times New Roman"/>
          <w:color w:val="222222"/>
          <w:shd w:val="clear" w:color="auto" w:fill="FFFFFF"/>
        </w:rPr>
      </w:pPr>
    </w:p>
    <w:p w14:paraId="34AF6774" w14:textId="164DFCAA" w:rsidR="00223D06" w:rsidRDefault="00223D06" w:rsidP="002E090D">
      <w:pPr>
        <w:rPr>
          <w:rFonts w:ascii="Times New Roman" w:eastAsia="Times New Roman" w:hAnsi="Times New Roman" w:cs="Times New Roman"/>
          <w:color w:val="222222"/>
          <w:shd w:val="clear" w:color="auto" w:fill="FFFFFF"/>
        </w:rPr>
      </w:pPr>
    </w:p>
    <w:p w14:paraId="48E2C872" w14:textId="19DB0B59" w:rsidR="00223D06" w:rsidRDefault="00223D06" w:rsidP="002E090D">
      <w:pPr>
        <w:rPr>
          <w:rFonts w:ascii="Times New Roman" w:eastAsia="Times New Roman" w:hAnsi="Times New Roman" w:cs="Times New Roman"/>
          <w:color w:val="222222"/>
          <w:shd w:val="clear" w:color="auto" w:fill="FFFFFF"/>
        </w:rPr>
      </w:pPr>
    </w:p>
    <w:p w14:paraId="034F195F" w14:textId="1593DD65" w:rsidR="00223D06" w:rsidRDefault="00223D06" w:rsidP="002E090D">
      <w:pPr>
        <w:rPr>
          <w:rFonts w:ascii="Times New Roman" w:eastAsia="Times New Roman" w:hAnsi="Times New Roman" w:cs="Times New Roman"/>
          <w:color w:val="222222"/>
          <w:shd w:val="clear" w:color="auto" w:fill="FFFFFF"/>
        </w:rPr>
      </w:pPr>
    </w:p>
    <w:p w14:paraId="64A13844" w14:textId="6D6F3BDC" w:rsidR="00223D06" w:rsidRDefault="00223D06" w:rsidP="002E090D">
      <w:pPr>
        <w:rPr>
          <w:rFonts w:ascii="Times New Roman" w:eastAsia="Times New Roman" w:hAnsi="Times New Roman" w:cs="Times New Roman"/>
          <w:color w:val="222222"/>
          <w:shd w:val="clear" w:color="auto" w:fill="FFFFFF"/>
        </w:rPr>
      </w:pPr>
    </w:p>
    <w:p w14:paraId="5F5863C0" w14:textId="51C15137" w:rsidR="00223D06" w:rsidRDefault="00223D06" w:rsidP="002E090D">
      <w:pPr>
        <w:rPr>
          <w:rFonts w:ascii="Times New Roman" w:eastAsia="Times New Roman" w:hAnsi="Times New Roman" w:cs="Times New Roman"/>
          <w:color w:val="222222"/>
          <w:shd w:val="clear" w:color="auto" w:fill="FFFFFF"/>
        </w:rPr>
      </w:pPr>
    </w:p>
    <w:p w14:paraId="0055886C" w14:textId="35F58011" w:rsidR="00223D06" w:rsidRDefault="00223D06" w:rsidP="002E090D">
      <w:pPr>
        <w:rPr>
          <w:rFonts w:ascii="Times New Roman" w:eastAsia="Times New Roman" w:hAnsi="Times New Roman" w:cs="Times New Roman"/>
          <w:color w:val="222222"/>
          <w:shd w:val="clear" w:color="auto" w:fill="FFFFFF"/>
        </w:rPr>
      </w:pPr>
    </w:p>
    <w:p w14:paraId="263EE591" w14:textId="51F8880B" w:rsidR="00223D06" w:rsidRDefault="00223D06" w:rsidP="002E090D">
      <w:pPr>
        <w:rPr>
          <w:rFonts w:ascii="Times New Roman" w:eastAsia="Times New Roman" w:hAnsi="Times New Roman" w:cs="Times New Roman"/>
          <w:color w:val="222222"/>
          <w:shd w:val="clear" w:color="auto" w:fill="FFFFFF"/>
        </w:rPr>
      </w:pPr>
    </w:p>
    <w:p w14:paraId="4687FC5E" w14:textId="5FFB4EA1" w:rsidR="00223D06" w:rsidRDefault="00223D06" w:rsidP="002E090D">
      <w:pPr>
        <w:rPr>
          <w:rFonts w:ascii="Times New Roman" w:eastAsia="Times New Roman" w:hAnsi="Times New Roman" w:cs="Times New Roman"/>
          <w:color w:val="222222"/>
          <w:shd w:val="clear" w:color="auto" w:fill="FFFFFF"/>
        </w:rPr>
      </w:pPr>
    </w:p>
    <w:p w14:paraId="47046349" w14:textId="0994A75A" w:rsidR="00223D06" w:rsidRDefault="00223D06" w:rsidP="002E090D">
      <w:pPr>
        <w:rPr>
          <w:rFonts w:ascii="Times New Roman" w:eastAsia="Times New Roman" w:hAnsi="Times New Roman" w:cs="Times New Roman"/>
          <w:color w:val="222222"/>
          <w:shd w:val="clear" w:color="auto" w:fill="FFFFFF"/>
        </w:rPr>
      </w:pPr>
    </w:p>
    <w:p w14:paraId="26E4DF12" w14:textId="1118DF80" w:rsidR="00223D06" w:rsidRDefault="00223D06" w:rsidP="002E090D">
      <w:pPr>
        <w:rPr>
          <w:rFonts w:ascii="Times New Roman" w:eastAsia="Times New Roman" w:hAnsi="Times New Roman" w:cs="Times New Roman"/>
          <w:color w:val="222222"/>
          <w:shd w:val="clear" w:color="auto" w:fill="FFFFFF"/>
        </w:rPr>
      </w:pPr>
    </w:p>
    <w:p w14:paraId="0242EBCC" w14:textId="557D4833" w:rsidR="00223D06" w:rsidRDefault="00223D06" w:rsidP="002E090D">
      <w:pPr>
        <w:rPr>
          <w:rFonts w:ascii="Times New Roman" w:eastAsia="Times New Roman" w:hAnsi="Times New Roman" w:cs="Times New Roman"/>
          <w:color w:val="222222"/>
          <w:shd w:val="clear" w:color="auto" w:fill="FFFFFF"/>
        </w:rPr>
      </w:pPr>
    </w:p>
    <w:p w14:paraId="4247B2F4" w14:textId="07E525D7" w:rsidR="00223D06" w:rsidRDefault="00223D06" w:rsidP="002E090D">
      <w:pPr>
        <w:rPr>
          <w:rFonts w:ascii="Times New Roman" w:eastAsia="Times New Roman" w:hAnsi="Times New Roman" w:cs="Times New Roman"/>
          <w:color w:val="222222"/>
          <w:shd w:val="clear" w:color="auto" w:fill="FFFFFF"/>
        </w:rPr>
      </w:pPr>
    </w:p>
    <w:p w14:paraId="7CE957C8" w14:textId="6FE872F7" w:rsidR="00223D06" w:rsidRDefault="00223D06" w:rsidP="002E090D">
      <w:pPr>
        <w:rPr>
          <w:rFonts w:ascii="Times New Roman" w:eastAsia="Times New Roman" w:hAnsi="Times New Roman" w:cs="Times New Roman"/>
          <w:color w:val="222222"/>
          <w:shd w:val="clear" w:color="auto" w:fill="FFFFFF"/>
        </w:rPr>
      </w:pPr>
    </w:p>
    <w:p w14:paraId="438F7248" w14:textId="77777777" w:rsidR="00223D06" w:rsidRDefault="00223D06" w:rsidP="002E090D">
      <w:pPr>
        <w:rPr>
          <w:rFonts w:ascii="Times New Roman" w:eastAsia="Times New Roman" w:hAnsi="Times New Roman" w:cs="Times New Roman"/>
          <w:color w:val="222222"/>
          <w:shd w:val="clear" w:color="auto" w:fill="FFFFFF"/>
        </w:rPr>
      </w:pPr>
    </w:p>
    <w:p w14:paraId="198532C0" w14:textId="77777777" w:rsidR="002E090D" w:rsidRPr="00635B04" w:rsidRDefault="002E090D" w:rsidP="00E42BCF">
      <w:pPr>
        <w:rPr>
          <w:rFonts w:ascii="Times New Roman" w:hAnsi="Times New Roman" w:cs="Times New Roman"/>
          <w:b/>
          <w:bCs/>
        </w:rPr>
      </w:pPr>
    </w:p>
    <w:p w14:paraId="7153F88E" w14:textId="4068533E" w:rsidR="00635B04" w:rsidRPr="00635B04" w:rsidRDefault="00635B04" w:rsidP="00635B04">
      <w:pPr>
        <w:jc w:val="center"/>
        <w:rPr>
          <w:rFonts w:ascii="Times New Roman" w:hAnsi="Times New Roman" w:cs="Times New Roman"/>
          <w:b/>
          <w:bCs/>
        </w:rPr>
      </w:pPr>
      <w:r w:rsidRPr="00635B04">
        <w:rPr>
          <w:rFonts w:ascii="Times New Roman" w:hAnsi="Times New Roman" w:cs="Times New Roman"/>
          <w:b/>
          <w:bCs/>
        </w:rPr>
        <w:lastRenderedPageBreak/>
        <w:t>Responses to Reviewer #3</w:t>
      </w:r>
    </w:p>
    <w:p w14:paraId="1B20064C" w14:textId="25F8BDD4" w:rsidR="00635B04" w:rsidRDefault="00635B04">
      <w:pPr>
        <w:rPr>
          <w:rFonts w:ascii="Times New Roman" w:hAnsi="Times New Roman" w:cs="Times New Roman"/>
        </w:rPr>
      </w:pPr>
    </w:p>
    <w:p w14:paraId="52972BD5" w14:textId="6B959198" w:rsidR="002E090D" w:rsidRPr="002E090D" w:rsidRDefault="002E090D">
      <w:pPr>
        <w:rPr>
          <w:rFonts w:ascii="Times New Roman" w:hAnsi="Times New Roman" w:cs="Times New Roman"/>
          <w:b/>
          <w:bCs/>
        </w:rPr>
      </w:pPr>
      <w:r w:rsidRPr="002E090D">
        <w:rPr>
          <w:rFonts w:ascii="Times New Roman" w:hAnsi="Times New Roman" w:cs="Times New Roman"/>
          <w:b/>
          <w:bCs/>
        </w:rPr>
        <w:t>Main Comments:</w:t>
      </w:r>
    </w:p>
    <w:p w14:paraId="63FF521A" w14:textId="54FDA036" w:rsidR="002E090D" w:rsidRDefault="002E090D">
      <w:pPr>
        <w:rPr>
          <w:rFonts w:ascii="Times New Roman" w:hAnsi="Times New Roman" w:cs="Times New Roman"/>
        </w:rPr>
      </w:pPr>
    </w:p>
    <w:p w14:paraId="733CF299" w14:textId="31ADABD8" w:rsidR="00635B04" w:rsidRDefault="002E090D">
      <w:pPr>
        <w:rPr>
          <w:rFonts w:ascii="Times New Roman" w:hAnsi="Times New Roman" w:cs="Times New Roman"/>
        </w:rPr>
      </w:pPr>
      <w:r w:rsidRPr="002E090D">
        <w:rPr>
          <w:rFonts w:ascii="Times New Roman" w:hAnsi="Times New Roman" w:cs="Times New Roman"/>
        </w:rPr>
        <w:t>Lines 170-176: Does the calculation of RMSE is correct in Eq (1)? The authors wrote that the RMSE was calculated at each grid point, and then the ensemble mean RMSE at each grid point was calculated, at last, the values were averaged</w:t>
      </w:r>
      <w:r>
        <w:rPr>
          <w:rFonts w:ascii="Times New Roman" w:hAnsi="Times New Roman" w:cs="Times New Roman"/>
        </w:rPr>
        <w:t xml:space="preserve"> </w:t>
      </w:r>
      <w:r w:rsidRPr="002E090D">
        <w:rPr>
          <w:rFonts w:ascii="Times New Roman" w:hAnsi="Times New Roman" w:cs="Times New Roman"/>
        </w:rPr>
        <w:t>over the Arctic (&gt;70N) next. Is the area-averaged RMSE equal to the RMSE of the ensemble mean forecast (the ensemble mean of predicted Z500 was calculated first, and then the RMSE was calculated at each grid point, and at last the RMSE was averaged over the Arctic)? The reviewer guesses that the definition of area-averaged RMSE might contain forecast error of each member and ensemble spread. Thus, I am confused about the meaning of the area-averaged RMSE. Could you please add some explanation about the meaning of area-averaged RMSE?</w:t>
      </w:r>
    </w:p>
    <w:p w14:paraId="6EA658F4" w14:textId="7EAF8086" w:rsidR="0030618A" w:rsidRPr="0030618A" w:rsidRDefault="0030618A">
      <w:pPr>
        <w:rPr>
          <w:rFonts w:ascii="Times New Roman" w:hAnsi="Times New Roman" w:cs="Times New Roman"/>
          <w:color w:val="FF0000"/>
        </w:rPr>
      </w:pPr>
    </w:p>
    <w:p w14:paraId="2DE2867F" w14:textId="0E59A595" w:rsidR="0030618A" w:rsidRPr="002F5922" w:rsidRDefault="0030618A">
      <w:pPr>
        <w:rPr>
          <w:rFonts w:ascii="Times New Roman" w:hAnsi="Times New Roman" w:cs="Times New Roman"/>
          <w:b/>
          <w:bCs/>
          <w:color w:val="FF0000"/>
        </w:rPr>
      </w:pPr>
      <w:r w:rsidRPr="002F5922">
        <w:rPr>
          <w:rFonts w:ascii="Times New Roman" w:hAnsi="Times New Roman" w:cs="Times New Roman"/>
          <w:b/>
          <w:bCs/>
          <w:color w:val="FF0000"/>
        </w:rPr>
        <w:t>Response:</w:t>
      </w:r>
    </w:p>
    <w:p w14:paraId="203204F8" w14:textId="05D52EE9" w:rsidR="0030618A" w:rsidRDefault="0030618A">
      <w:pPr>
        <w:rPr>
          <w:rFonts w:ascii="Times New Roman" w:hAnsi="Times New Roman" w:cs="Times New Roman"/>
          <w:color w:val="FF0000"/>
        </w:rPr>
      </w:pPr>
      <w:r w:rsidRPr="0030618A">
        <w:rPr>
          <w:rFonts w:ascii="Times New Roman" w:hAnsi="Times New Roman" w:cs="Times New Roman"/>
          <w:color w:val="FF0000"/>
        </w:rPr>
        <w:t>To clarify, the RMSE is</w:t>
      </w:r>
      <w:r>
        <w:rPr>
          <w:rFonts w:ascii="Times New Roman" w:hAnsi="Times New Roman" w:cs="Times New Roman"/>
          <w:color w:val="FF0000"/>
        </w:rPr>
        <w:t xml:space="preserve"> first</w:t>
      </w:r>
      <w:r w:rsidRPr="0030618A">
        <w:rPr>
          <w:rFonts w:ascii="Times New Roman" w:hAnsi="Times New Roman" w:cs="Times New Roman"/>
          <w:color w:val="FF0000"/>
        </w:rPr>
        <w:t xml:space="preserve"> calculated at each grid point over the Arctic </w:t>
      </w:r>
      <w:r>
        <w:rPr>
          <w:rFonts w:ascii="Times New Roman" w:hAnsi="Times New Roman" w:cs="Times New Roman"/>
          <w:color w:val="FF0000"/>
        </w:rPr>
        <w:t xml:space="preserve">according to Eq </w:t>
      </w:r>
      <w:r w:rsidR="003921B4">
        <w:rPr>
          <w:rFonts w:ascii="Times New Roman" w:hAnsi="Times New Roman" w:cs="Times New Roman"/>
          <w:color w:val="FF0000"/>
        </w:rPr>
        <w:t>(</w:t>
      </w:r>
      <w:r>
        <w:rPr>
          <w:rFonts w:ascii="Times New Roman" w:hAnsi="Times New Roman" w:cs="Times New Roman"/>
          <w:color w:val="FF0000"/>
        </w:rPr>
        <w:t>1</w:t>
      </w:r>
      <w:r w:rsidR="003921B4">
        <w:rPr>
          <w:rFonts w:ascii="Times New Roman" w:hAnsi="Times New Roman" w:cs="Times New Roman"/>
          <w:color w:val="FF0000"/>
        </w:rPr>
        <w:t>)</w:t>
      </w:r>
      <w:r>
        <w:rPr>
          <w:rFonts w:ascii="Times New Roman" w:hAnsi="Times New Roman" w:cs="Times New Roman"/>
          <w:color w:val="FF0000"/>
        </w:rPr>
        <w:t xml:space="preserve"> on L</w:t>
      </w:r>
      <w:r w:rsidR="00B31372">
        <w:rPr>
          <w:rFonts w:ascii="Times New Roman" w:hAnsi="Times New Roman" w:cs="Times New Roman"/>
          <w:color w:val="FF0000"/>
        </w:rPr>
        <w:t>186</w:t>
      </w:r>
      <w:r w:rsidR="00833F42">
        <w:rPr>
          <w:rFonts w:ascii="Times New Roman" w:hAnsi="Times New Roman" w:cs="Times New Roman"/>
          <w:color w:val="FF0000"/>
        </w:rPr>
        <w:t xml:space="preserve"> of the revised manuscript</w:t>
      </w:r>
      <w:r>
        <w:rPr>
          <w:rFonts w:ascii="Times New Roman" w:hAnsi="Times New Roman" w:cs="Times New Roman"/>
          <w:color w:val="FF0000"/>
        </w:rPr>
        <w:t xml:space="preserve">, and then the RMSE values at all grid points over the Arctic are area-averaged to obtain an area-averaged RMSE value. There is no step in which “the ensemble mean RMSE at each grid point was calculated” after calculating RMSE according to Eq </w:t>
      </w:r>
      <w:r w:rsidR="00833F42">
        <w:rPr>
          <w:rFonts w:ascii="Times New Roman" w:hAnsi="Times New Roman" w:cs="Times New Roman"/>
          <w:color w:val="FF0000"/>
        </w:rPr>
        <w:t>(</w:t>
      </w:r>
      <w:r>
        <w:rPr>
          <w:rFonts w:ascii="Times New Roman" w:hAnsi="Times New Roman" w:cs="Times New Roman"/>
          <w:color w:val="FF0000"/>
        </w:rPr>
        <w:t>1</w:t>
      </w:r>
      <w:r w:rsidR="00833F42">
        <w:rPr>
          <w:rFonts w:ascii="Times New Roman" w:hAnsi="Times New Roman" w:cs="Times New Roman"/>
          <w:color w:val="FF0000"/>
        </w:rPr>
        <w:t>)</w:t>
      </w:r>
      <w:r>
        <w:rPr>
          <w:rFonts w:ascii="Times New Roman" w:hAnsi="Times New Roman" w:cs="Times New Roman"/>
          <w:color w:val="FF0000"/>
        </w:rPr>
        <w:t xml:space="preserve"> at each grid point. The area-averaged RMSE we calculate is</w:t>
      </w:r>
      <w:r w:rsidR="00897CF7">
        <w:rPr>
          <w:rFonts w:ascii="Times New Roman" w:hAnsi="Times New Roman" w:cs="Times New Roman"/>
          <w:color w:val="FF0000"/>
        </w:rPr>
        <w:t xml:space="preserve"> thus</w:t>
      </w:r>
      <w:r>
        <w:rPr>
          <w:rFonts w:ascii="Times New Roman" w:hAnsi="Times New Roman" w:cs="Times New Roman"/>
          <w:color w:val="FF0000"/>
        </w:rPr>
        <w:t xml:space="preserve"> not </w:t>
      </w:r>
      <w:r w:rsidR="00833F42">
        <w:rPr>
          <w:rFonts w:ascii="Times New Roman" w:hAnsi="Times New Roman" w:cs="Times New Roman"/>
          <w:color w:val="FF0000"/>
        </w:rPr>
        <w:t>the same as</w:t>
      </w:r>
      <w:r>
        <w:rPr>
          <w:rFonts w:ascii="Times New Roman" w:hAnsi="Times New Roman" w:cs="Times New Roman"/>
          <w:color w:val="FF0000"/>
        </w:rPr>
        <w:t xml:space="preserve"> the RMSE of the ensemble mean forecast in which </w:t>
      </w:r>
      <w:r w:rsidRPr="0030618A">
        <w:rPr>
          <w:rFonts w:ascii="Times New Roman" w:hAnsi="Times New Roman" w:cs="Times New Roman"/>
          <w:color w:val="FF0000"/>
        </w:rPr>
        <w:t>the ensemble mean of predicted Z500</w:t>
      </w:r>
      <w:r w:rsidR="00897CF7">
        <w:rPr>
          <w:rFonts w:ascii="Times New Roman" w:hAnsi="Times New Roman" w:cs="Times New Roman"/>
          <w:color w:val="FF0000"/>
        </w:rPr>
        <w:t xml:space="preserve"> is</w:t>
      </w:r>
      <w:r w:rsidRPr="0030618A">
        <w:rPr>
          <w:rFonts w:ascii="Times New Roman" w:hAnsi="Times New Roman" w:cs="Times New Roman"/>
          <w:color w:val="FF0000"/>
        </w:rPr>
        <w:t xml:space="preserve"> calculated first, and then the RMSE </w:t>
      </w:r>
      <w:r w:rsidR="00897CF7">
        <w:rPr>
          <w:rFonts w:ascii="Times New Roman" w:hAnsi="Times New Roman" w:cs="Times New Roman"/>
          <w:color w:val="FF0000"/>
        </w:rPr>
        <w:t>is</w:t>
      </w:r>
      <w:r w:rsidRPr="0030618A">
        <w:rPr>
          <w:rFonts w:ascii="Times New Roman" w:hAnsi="Times New Roman" w:cs="Times New Roman"/>
          <w:color w:val="FF0000"/>
        </w:rPr>
        <w:t xml:space="preserve"> calculated at each grid point, and at last the RMSE </w:t>
      </w:r>
      <w:r w:rsidR="00897CF7">
        <w:rPr>
          <w:rFonts w:ascii="Times New Roman" w:hAnsi="Times New Roman" w:cs="Times New Roman"/>
          <w:color w:val="FF0000"/>
        </w:rPr>
        <w:t xml:space="preserve">is </w:t>
      </w:r>
      <w:r w:rsidRPr="0030618A">
        <w:rPr>
          <w:rFonts w:ascii="Times New Roman" w:hAnsi="Times New Roman" w:cs="Times New Roman"/>
          <w:color w:val="FF0000"/>
        </w:rPr>
        <w:t>averaged over the Arctic.</w:t>
      </w:r>
    </w:p>
    <w:p w14:paraId="7BC4DEC7" w14:textId="4AA3610B" w:rsidR="0030618A" w:rsidRDefault="0030618A">
      <w:pPr>
        <w:rPr>
          <w:rFonts w:ascii="Times New Roman" w:hAnsi="Times New Roman" w:cs="Times New Roman"/>
          <w:color w:val="FF0000"/>
        </w:rPr>
      </w:pPr>
    </w:p>
    <w:p w14:paraId="78CEBA6F" w14:textId="00540F14" w:rsidR="0030618A" w:rsidRDefault="0030618A">
      <w:pPr>
        <w:rPr>
          <w:rFonts w:ascii="Times New Roman" w:hAnsi="Times New Roman" w:cs="Times New Roman"/>
          <w:color w:val="FF0000"/>
        </w:rPr>
      </w:pPr>
      <w:r>
        <w:rPr>
          <w:rFonts w:ascii="Times New Roman" w:hAnsi="Times New Roman" w:cs="Times New Roman"/>
          <w:color w:val="FF0000"/>
        </w:rPr>
        <w:t xml:space="preserve">The area-averaged RMSE we calculate </w:t>
      </w:r>
      <w:r w:rsidR="00427FCF">
        <w:rPr>
          <w:rFonts w:ascii="Times New Roman" w:hAnsi="Times New Roman" w:cs="Times New Roman"/>
          <w:color w:val="FF0000"/>
        </w:rPr>
        <w:t>contain</w:t>
      </w:r>
      <w:r w:rsidR="00897CF7">
        <w:rPr>
          <w:rFonts w:ascii="Times New Roman" w:hAnsi="Times New Roman" w:cs="Times New Roman"/>
          <w:color w:val="FF0000"/>
        </w:rPr>
        <w:t>s</w:t>
      </w:r>
      <w:r>
        <w:rPr>
          <w:rFonts w:ascii="Times New Roman" w:hAnsi="Times New Roman" w:cs="Times New Roman"/>
          <w:color w:val="FF0000"/>
        </w:rPr>
        <w:t xml:space="preserve"> the </w:t>
      </w:r>
      <w:r w:rsidR="00427FCF">
        <w:rPr>
          <w:rFonts w:ascii="Times New Roman" w:hAnsi="Times New Roman" w:cs="Times New Roman"/>
          <w:color w:val="FF0000"/>
        </w:rPr>
        <w:t xml:space="preserve">forecast error </w:t>
      </w:r>
      <w:r>
        <w:rPr>
          <w:rFonts w:ascii="Times New Roman" w:hAnsi="Times New Roman" w:cs="Times New Roman"/>
          <w:color w:val="FF0000"/>
        </w:rPr>
        <w:t>of individual ensemble members at individual grid points</w:t>
      </w:r>
      <w:r w:rsidR="00897CF7">
        <w:rPr>
          <w:rFonts w:ascii="Times New Roman" w:hAnsi="Times New Roman" w:cs="Times New Roman"/>
          <w:color w:val="FF0000"/>
        </w:rPr>
        <w:t xml:space="preserve"> </w:t>
      </w:r>
      <w:r w:rsidR="003921B4">
        <w:rPr>
          <w:rFonts w:ascii="Times New Roman" w:hAnsi="Times New Roman" w:cs="Times New Roman"/>
          <w:color w:val="FF0000"/>
        </w:rPr>
        <w:t>[</w:t>
      </w:r>
      <w:r>
        <w:rPr>
          <w:rFonts w:ascii="Times New Roman" w:hAnsi="Times New Roman" w:cs="Times New Roman"/>
          <w:color w:val="FF0000"/>
        </w:rPr>
        <w:t xml:space="preserve">as calculated by Eq </w:t>
      </w:r>
      <w:r w:rsidR="003921B4">
        <w:rPr>
          <w:rFonts w:ascii="Times New Roman" w:hAnsi="Times New Roman" w:cs="Times New Roman"/>
          <w:color w:val="FF0000"/>
        </w:rPr>
        <w:t>(</w:t>
      </w:r>
      <w:r>
        <w:rPr>
          <w:rFonts w:ascii="Times New Roman" w:hAnsi="Times New Roman" w:cs="Times New Roman"/>
          <w:color w:val="FF0000"/>
        </w:rPr>
        <w:t>1</w:t>
      </w:r>
      <w:r w:rsidR="00897CF7">
        <w:rPr>
          <w:rFonts w:ascii="Times New Roman" w:hAnsi="Times New Roman" w:cs="Times New Roman"/>
          <w:color w:val="FF0000"/>
        </w:rPr>
        <w:t>)</w:t>
      </w:r>
      <w:r w:rsidR="003921B4">
        <w:rPr>
          <w:rFonts w:ascii="Times New Roman" w:hAnsi="Times New Roman" w:cs="Times New Roman"/>
          <w:color w:val="FF0000"/>
        </w:rPr>
        <w:t>]</w:t>
      </w:r>
      <w:r>
        <w:rPr>
          <w:rFonts w:ascii="Times New Roman" w:hAnsi="Times New Roman" w:cs="Times New Roman"/>
          <w:color w:val="FF0000"/>
        </w:rPr>
        <w:t xml:space="preserve"> </w:t>
      </w:r>
      <w:r w:rsidR="00897CF7">
        <w:rPr>
          <w:rFonts w:ascii="Times New Roman" w:hAnsi="Times New Roman" w:cs="Times New Roman"/>
          <w:color w:val="FF0000"/>
        </w:rPr>
        <w:t xml:space="preserve">that </w:t>
      </w:r>
      <w:r w:rsidR="00041A9B">
        <w:rPr>
          <w:rFonts w:ascii="Times New Roman" w:hAnsi="Times New Roman" w:cs="Times New Roman"/>
          <w:color w:val="FF0000"/>
        </w:rPr>
        <w:t>is</w:t>
      </w:r>
      <w:r>
        <w:rPr>
          <w:rFonts w:ascii="Times New Roman" w:hAnsi="Times New Roman" w:cs="Times New Roman"/>
          <w:color w:val="FF0000"/>
        </w:rPr>
        <w:t xml:space="preserve"> area-averaged over the Arctic. </w:t>
      </w:r>
      <w:r w:rsidR="00897CF7">
        <w:rPr>
          <w:rFonts w:ascii="Times New Roman" w:hAnsi="Times New Roman" w:cs="Times New Roman"/>
          <w:color w:val="FF0000"/>
        </w:rPr>
        <w:t>The method we use is</w:t>
      </w:r>
      <w:r>
        <w:rPr>
          <w:rFonts w:ascii="Times New Roman" w:hAnsi="Times New Roman" w:cs="Times New Roman"/>
          <w:color w:val="FF0000"/>
        </w:rPr>
        <w:t xml:space="preserve"> not the same as</w:t>
      </w:r>
      <w:r w:rsidR="006E50AC" w:rsidRPr="006E50AC">
        <w:rPr>
          <w:rFonts w:ascii="Times New Roman" w:hAnsi="Times New Roman" w:cs="Times New Roman"/>
          <w:color w:val="FF0000"/>
        </w:rPr>
        <w:t xml:space="preserve"> the RMSE of the ensemble mean forecast</w:t>
      </w:r>
      <w:r w:rsidR="006E50AC">
        <w:rPr>
          <w:rFonts w:ascii="Times New Roman" w:hAnsi="Times New Roman" w:cs="Times New Roman"/>
          <w:color w:val="FF0000"/>
        </w:rPr>
        <w:t xml:space="preserve">, which is </w:t>
      </w:r>
      <w:r w:rsidR="00427FCF">
        <w:rPr>
          <w:rFonts w:ascii="Times New Roman" w:hAnsi="Times New Roman" w:cs="Times New Roman"/>
          <w:color w:val="FF0000"/>
        </w:rPr>
        <w:t xml:space="preserve">more </w:t>
      </w:r>
      <w:r>
        <w:rPr>
          <w:rFonts w:ascii="Times New Roman" w:hAnsi="Times New Roman" w:cs="Times New Roman"/>
          <w:color w:val="FF0000"/>
        </w:rPr>
        <w:t xml:space="preserve">comparable to the ensemble </w:t>
      </w:r>
      <w:r w:rsidR="00427FCF">
        <w:rPr>
          <w:rFonts w:ascii="Times New Roman" w:hAnsi="Times New Roman" w:cs="Times New Roman"/>
          <w:color w:val="FF0000"/>
        </w:rPr>
        <w:t>spread</w:t>
      </w:r>
      <w:r w:rsidR="00833F42">
        <w:rPr>
          <w:rFonts w:ascii="Times New Roman" w:hAnsi="Times New Roman" w:cs="Times New Roman"/>
          <w:color w:val="FF0000"/>
        </w:rPr>
        <w:t xml:space="preserve">. </w:t>
      </w:r>
      <w:r>
        <w:rPr>
          <w:rFonts w:ascii="Times New Roman" w:hAnsi="Times New Roman" w:cs="Times New Roman"/>
          <w:color w:val="FF0000"/>
        </w:rPr>
        <w:t xml:space="preserve">The method we </w:t>
      </w:r>
      <w:r w:rsidR="00897CF7">
        <w:rPr>
          <w:rFonts w:ascii="Times New Roman" w:hAnsi="Times New Roman" w:cs="Times New Roman"/>
          <w:color w:val="FF0000"/>
        </w:rPr>
        <w:t>use</w:t>
      </w:r>
      <w:r>
        <w:rPr>
          <w:rFonts w:ascii="Times New Roman" w:hAnsi="Times New Roman" w:cs="Times New Roman"/>
          <w:color w:val="FF0000"/>
        </w:rPr>
        <w:t xml:space="preserve"> for calculating RMSE </w:t>
      </w:r>
      <w:r w:rsidR="00747525">
        <w:rPr>
          <w:rFonts w:ascii="Times New Roman" w:hAnsi="Times New Roman" w:cs="Times New Roman"/>
          <w:color w:val="FF0000"/>
        </w:rPr>
        <w:t xml:space="preserve">in Eq </w:t>
      </w:r>
      <w:r w:rsidR="003921B4">
        <w:rPr>
          <w:rFonts w:ascii="Times New Roman" w:hAnsi="Times New Roman" w:cs="Times New Roman"/>
          <w:color w:val="FF0000"/>
        </w:rPr>
        <w:t>(</w:t>
      </w:r>
      <w:r w:rsidR="00747525">
        <w:rPr>
          <w:rFonts w:ascii="Times New Roman" w:hAnsi="Times New Roman" w:cs="Times New Roman"/>
          <w:color w:val="FF0000"/>
        </w:rPr>
        <w:t>1</w:t>
      </w:r>
      <w:r w:rsidR="003921B4">
        <w:rPr>
          <w:rFonts w:ascii="Times New Roman" w:hAnsi="Times New Roman" w:cs="Times New Roman"/>
          <w:color w:val="FF0000"/>
        </w:rPr>
        <w:t>)</w:t>
      </w:r>
      <w:r w:rsidR="00747525">
        <w:rPr>
          <w:rFonts w:ascii="Times New Roman" w:hAnsi="Times New Roman" w:cs="Times New Roman"/>
          <w:color w:val="FF0000"/>
        </w:rPr>
        <w:t xml:space="preserve"> </w:t>
      </w:r>
      <w:r w:rsidR="00823AB8">
        <w:rPr>
          <w:rFonts w:ascii="Times New Roman" w:hAnsi="Times New Roman" w:cs="Times New Roman"/>
          <w:color w:val="FF0000"/>
        </w:rPr>
        <w:t xml:space="preserve">is </w:t>
      </w:r>
      <w:r w:rsidR="00833F42">
        <w:rPr>
          <w:rFonts w:ascii="Times New Roman" w:hAnsi="Times New Roman" w:cs="Times New Roman"/>
          <w:color w:val="FF0000"/>
        </w:rPr>
        <w:t>similar to the method</w:t>
      </w:r>
      <w:r>
        <w:rPr>
          <w:rFonts w:ascii="Times New Roman" w:hAnsi="Times New Roman" w:cs="Times New Roman"/>
          <w:color w:val="FF0000"/>
        </w:rPr>
        <w:t xml:space="preserve"> used</w:t>
      </w:r>
      <w:r w:rsidR="00823AB8">
        <w:rPr>
          <w:rFonts w:ascii="Times New Roman" w:hAnsi="Times New Roman" w:cs="Times New Roman"/>
          <w:color w:val="FF0000"/>
        </w:rPr>
        <w:t>, for example,</w:t>
      </w:r>
      <w:r>
        <w:rPr>
          <w:rFonts w:ascii="Times New Roman" w:hAnsi="Times New Roman" w:cs="Times New Roman"/>
          <w:color w:val="FF0000"/>
        </w:rPr>
        <w:t xml:space="preserve"> by Fang et al. (2011) (their equation 2 in section 2</w:t>
      </w:r>
      <w:r w:rsidR="00897CF7">
        <w:rPr>
          <w:rFonts w:ascii="Times New Roman" w:hAnsi="Times New Roman" w:cs="Times New Roman"/>
          <w:color w:val="FF0000"/>
        </w:rPr>
        <w:t>b</w:t>
      </w:r>
      <w:r>
        <w:rPr>
          <w:rFonts w:ascii="Times New Roman" w:hAnsi="Times New Roman" w:cs="Times New Roman"/>
          <w:color w:val="FF0000"/>
        </w:rPr>
        <w:t>)</w:t>
      </w:r>
      <w:r w:rsidR="00897CF7">
        <w:rPr>
          <w:rFonts w:ascii="Times New Roman" w:hAnsi="Times New Roman" w:cs="Times New Roman"/>
          <w:color w:val="FF0000"/>
        </w:rPr>
        <w:t>.</w:t>
      </w:r>
    </w:p>
    <w:p w14:paraId="33C0D715" w14:textId="080805F1" w:rsidR="00781F32" w:rsidRDefault="00781F32">
      <w:pPr>
        <w:rPr>
          <w:rFonts w:ascii="Times New Roman" w:hAnsi="Times New Roman" w:cs="Times New Roman"/>
          <w:color w:val="FF0000"/>
        </w:rPr>
      </w:pPr>
    </w:p>
    <w:p w14:paraId="36D8A2B4" w14:textId="7764BE25" w:rsidR="00781F32" w:rsidRDefault="00427FCF">
      <w:pPr>
        <w:rPr>
          <w:rFonts w:ascii="Times New Roman" w:hAnsi="Times New Roman" w:cs="Times New Roman"/>
          <w:color w:val="FF0000"/>
        </w:rPr>
      </w:pPr>
      <w:r>
        <w:rPr>
          <w:rFonts w:ascii="Times New Roman" w:hAnsi="Times New Roman" w:cs="Times New Roman"/>
          <w:color w:val="FF0000"/>
        </w:rPr>
        <w:t xml:space="preserve">We </w:t>
      </w:r>
      <w:r w:rsidR="00781F32">
        <w:rPr>
          <w:rFonts w:ascii="Times New Roman" w:hAnsi="Times New Roman" w:cs="Times New Roman"/>
          <w:color w:val="FF0000"/>
        </w:rPr>
        <w:t>added the following information</w:t>
      </w:r>
      <w:r>
        <w:rPr>
          <w:rFonts w:ascii="Times New Roman" w:hAnsi="Times New Roman" w:cs="Times New Roman"/>
          <w:color w:val="FF0000"/>
        </w:rPr>
        <w:t xml:space="preserve"> </w:t>
      </w:r>
      <w:r w:rsidR="00833F42">
        <w:rPr>
          <w:rFonts w:ascii="Times New Roman" w:hAnsi="Times New Roman" w:cs="Times New Roman"/>
          <w:color w:val="FF0000"/>
        </w:rPr>
        <w:t xml:space="preserve">to </w:t>
      </w:r>
      <w:r>
        <w:rPr>
          <w:rFonts w:ascii="Times New Roman" w:hAnsi="Times New Roman" w:cs="Times New Roman"/>
          <w:color w:val="FF0000"/>
        </w:rPr>
        <w:t>L</w:t>
      </w:r>
      <w:r w:rsidR="00B31372">
        <w:rPr>
          <w:rFonts w:ascii="Times New Roman" w:hAnsi="Times New Roman" w:cs="Times New Roman"/>
          <w:color w:val="FF0000"/>
        </w:rPr>
        <w:t>191–193</w:t>
      </w:r>
      <w:r w:rsidR="00833F42">
        <w:rPr>
          <w:rFonts w:ascii="Times New Roman" w:hAnsi="Times New Roman" w:cs="Times New Roman"/>
          <w:color w:val="FF0000"/>
        </w:rPr>
        <w:t xml:space="preserve"> of the revised manuscript</w:t>
      </w:r>
      <w:r w:rsidR="00897CF7">
        <w:rPr>
          <w:rFonts w:ascii="Times New Roman" w:hAnsi="Times New Roman" w:cs="Times New Roman"/>
          <w:color w:val="FF0000"/>
        </w:rPr>
        <w:t>:</w:t>
      </w:r>
      <w:r w:rsidR="00781F32">
        <w:rPr>
          <w:rFonts w:ascii="Times New Roman" w:hAnsi="Times New Roman" w:cs="Times New Roman"/>
          <w:color w:val="FF0000"/>
        </w:rPr>
        <w:t xml:space="preserve"> “</w:t>
      </w:r>
      <w:r>
        <w:rPr>
          <w:rFonts w:ascii="Times New Roman" w:hAnsi="Times New Roman" w:cs="Times New Roman"/>
          <w:color w:val="FF0000"/>
        </w:rPr>
        <w:t>Area-averaged RMSE contains the forecast error of</w:t>
      </w:r>
      <w:r w:rsidR="00781F32">
        <w:rPr>
          <w:rFonts w:ascii="Times New Roman" w:hAnsi="Times New Roman" w:cs="Times New Roman"/>
          <w:color w:val="FF0000"/>
        </w:rPr>
        <w:t xml:space="preserve"> individual ensemble member</w:t>
      </w:r>
      <w:r>
        <w:rPr>
          <w:rFonts w:ascii="Times New Roman" w:hAnsi="Times New Roman" w:cs="Times New Roman"/>
          <w:color w:val="FF0000"/>
        </w:rPr>
        <w:t xml:space="preserve">s at individual grid points that </w:t>
      </w:r>
      <w:r w:rsidR="00041A9B">
        <w:rPr>
          <w:rFonts w:ascii="Times New Roman" w:hAnsi="Times New Roman" w:cs="Times New Roman"/>
          <w:color w:val="FF0000"/>
        </w:rPr>
        <w:t>is</w:t>
      </w:r>
      <w:r>
        <w:rPr>
          <w:rFonts w:ascii="Times New Roman" w:hAnsi="Times New Roman" w:cs="Times New Roman"/>
          <w:color w:val="FF0000"/>
        </w:rPr>
        <w:t xml:space="preserve"> area-averaged over the Arctic.</w:t>
      </w:r>
      <w:r w:rsidR="00781F32">
        <w:rPr>
          <w:rFonts w:ascii="Times New Roman" w:hAnsi="Times New Roman" w:cs="Times New Roman"/>
          <w:color w:val="FF0000"/>
        </w:rPr>
        <w:t>”</w:t>
      </w:r>
    </w:p>
    <w:p w14:paraId="0ABCFF61" w14:textId="0F9DD5D4" w:rsidR="0030618A" w:rsidRDefault="0030618A">
      <w:pPr>
        <w:rPr>
          <w:rFonts w:ascii="Times New Roman" w:hAnsi="Times New Roman" w:cs="Times New Roman"/>
          <w:color w:val="FF0000"/>
        </w:rPr>
      </w:pPr>
    </w:p>
    <w:p w14:paraId="433BDC27" w14:textId="7370B346" w:rsidR="0030618A" w:rsidRDefault="0030618A" w:rsidP="0030618A">
      <w:pPr>
        <w:rPr>
          <w:rFonts w:ascii="Times New Roman" w:hAnsi="Times New Roman" w:cs="Times New Roman"/>
          <w:color w:val="FF0000"/>
        </w:rPr>
      </w:pPr>
      <w:r>
        <w:rPr>
          <w:rFonts w:ascii="Times New Roman" w:hAnsi="Times New Roman" w:cs="Times New Roman"/>
          <w:color w:val="FF0000"/>
        </w:rPr>
        <w:t>Referenc</w:t>
      </w:r>
      <w:r w:rsidR="00833F42">
        <w:rPr>
          <w:rFonts w:ascii="Times New Roman" w:hAnsi="Times New Roman" w:cs="Times New Roman"/>
          <w:color w:val="FF0000"/>
        </w:rPr>
        <w:t>e</w:t>
      </w:r>
      <w:r>
        <w:rPr>
          <w:rFonts w:ascii="Times New Roman" w:hAnsi="Times New Roman" w:cs="Times New Roman"/>
          <w:color w:val="FF0000"/>
        </w:rPr>
        <w:t>:</w:t>
      </w:r>
    </w:p>
    <w:p w14:paraId="693A3243" w14:textId="3F54E155" w:rsidR="0030618A" w:rsidRDefault="0030618A" w:rsidP="0030618A">
      <w:pPr>
        <w:rPr>
          <w:rFonts w:ascii="Times New Roman" w:hAnsi="Times New Roman" w:cs="Times New Roman"/>
          <w:color w:val="FF0000"/>
        </w:rPr>
      </w:pPr>
      <w:r w:rsidRPr="0030618A">
        <w:rPr>
          <w:rFonts w:ascii="Times New Roman" w:hAnsi="Times New Roman" w:cs="Times New Roman"/>
          <w:color w:val="FF0000"/>
        </w:rPr>
        <w:t xml:space="preserve">Fang, X., Y.-H. </w:t>
      </w:r>
      <w:proofErr w:type="spellStart"/>
      <w:r w:rsidRPr="0030618A">
        <w:rPr>
          <w:rFonts w:ascii="Times New Roman" w:hAnsi="Times New Roman" w:cs="Times New Roman"/>
          <w:color w:val="FF0000"/>
        </w:rPr>
        <w:t>Kuo</w:t>
      </w:r>
      <w:proofErr w:type="spellEnd"/>
      <w:r w:rsidRPr="0030618A">
        <w:rPr>
          <w:rFonts w:ascii="Times New Roman" w:hAnsi="Times New Roman" w:cs="Times New Roman"/>
          <w:color w:val="FF0000"/>
        </w:rPr>
        <w:t>,</w:t>
      </w:r>
      <w:r>
        <w:rPr>
          <w:rFonts w:ascii="Times New Roman" w:hAnsi="Times New Roman" w:cs="Times New Roman"/>
          <w:color w:val="FF0000"/>
        </w:rPr>
        <w:t xml:space="preserve"> a</w:t>
      </w:r>
      <w:r w:rsidRPr="0030618A">
        <w:rPr>
          <w:rFonts w:ascii="Times New Roman" w:hAnsi="Times New Roman" w:cs="Times New Roman"/>
          <w:color w:val="FF0000"/>
        </w:rPr>
        <w:t>nd A. Wang, 2011: The impact of Taiwan topography</w:t>
      </w:r>
      <w:r>
        <w:rPr>
          <w:rFonts w:ascii="Times New Roman" w:hAnsi="Times New Roman" w:cs="Times New Roman"/>
          <w:color w:val="FF0000"/>
        </w:rPr>
        <w:t xml:space="preserve"> </w:t>
      </w:r>
      <w:r w:rsidRPr="0030618A">
        <w:rPr>
          <w:rFonts w:ascii="Times New Roman" w:hAnsi="Times New Roman" w:cs="Times New Roman"/>
          <w:color w:val="FF0000"/>
        </w:rPr>
        <w:t>on the predictability of Typhoon Morakot’s record-breaking</w:t>
      </w:r>
      <w:r>
        <w:rPr>
          <w:rFonts w:ascii="Times New Roman" w:hAnsi="Times New Roman" w:cs="Times New Roman"/>
          <w:color w:val="FF0000"/>
        </w:rPr>
        <w:t xml:space="preserve"> </w:t>
      </w:r>
      <w:r w:rsidRPr="0030618A">
        <w:rPr>
          <w:rFonts w:ascii="Times New Roman" w:hAnsi="Times New Roman" w:cs="Times New Roman"/>
          <w:color w:val="FF0000"/>
        </w:rPr>
        <w:t xml:space="preserve">rainfall: A high-resolution ensemble simulation. </w:t>
      </w:r>
      <w:r w:rsidRPr="0030618A">
        <w:rPr>
          <w:rFonts w:ascii="Times New Roman" w:hAnsi="Times New Roman" w:cs="Times New Roman"/>
          <w:i/>
          <w:iCs/>
          <w:color w:val="FF0000"/>
        </w:rPr>
        <w:t>Wea. Forecasting</w:t>
      </w:r>
      <w:r w:rsidRPr="0030618A">
        <w:rPr>
          <w:rFonts w:ascii="Times New Roman" w:hAnsi="Times New Roman" w:cs="Times New Roman"/>
          <w:color w:val="FF0000"/>
        </w:rPr>
        <w:t xml:space="preserve">, </w:t>
      </w:r>
      <w:r w:rsidRPr="0030618A">
        <w:rPr>
          <w:rFonts w:ascii="Times New Roman" w:hAnsi="Times New Roman" w:cs="Times New Roman"/>
          <w:b/>
          <w:bCs/>
          <w:color w:val="FF0000"/>
        </w:rPr>
        <w:t>26</w:t>
      </w:r>
      <w:r w:rsidRPr="0030618A">
        <w:rPr>
          <w:rFonts w:ascii="Times New Roman" w:hAnsi="Times New Roman" w:cs="Times New Roman"/>
          <w:color w:val="FF0000"/>
        </w:rPr>
        <w:t xml:space="preserve">, 613–633, </w:t>
      </w:r>
      <w:hyperlink r:id="rId16" w:history="1">
        <w:r w:rsidRPr="006E50AC">
          <w:rPr>
            <w:rStyle w:val="Hyperlink"/>
            <w:rFonts w:ascii="Times New Roman" w:hAnsi="Times New Roman" w:cs="Times New Roman"/>
            <w:color w:val="FF0000"/>
          </w:rPr>
          <w:t>https://doi.org/10.1175/WAF-D-10-05020.1</w:t>
        </w:r>
      </w:hyperlink>
      <w:r w:rsidRPr="006E50AC">
        <w:rPr>
          <w:rFonts w:ascii="Times New Roman" w:hAnsi="Times New Roman" w:cs="Times New Roman"/>
          <w:color w:val="FF0000"/>
        </w:rPr>
        <w:t>.</w:t>
      </w:r>
    </w:p>
    <w:p w14:paraId="75B24CD4" w14:textId="77777777" w:rsidR="0030618A" w:rsidRDefault="0030618A" w:rsidP="0030618A">
      <w:pPr>
        <w:rPr>
          <w:rFonts w:ascii="Times New Roman" w:hAnsi="Times New Roman" w:cs="Times New Roman"/>
          <w:color w:val="FF0000"/>
        </w:rPr>
      </w:pPr>
    </w:p>
    <w:p w14:paraId="02886FD2" w14:textId="7180882C" w:rsidR="0030618A" w:rsidRDefault="0030618A">
      <w:pPr>
        <w:rPr>
          <w:rFonts w:ascii="Times New Roman" w:hAnsi="Times New Roman" w:cs="Times New Roman"/>
          <w:color w:val="FF0000"/>
        </w:rPr>
      </w:pPr>
    </w:p>
    <w:p w14:paraId="6AF4F5EB" w14:textId="77777777" w:rsidR="00223D06" w:rsidRPr="0030618A" w:rsidRDefault="00223D06">
      <w:pPr>
        <w:rPr>
          <w:rFonts w:ascii="Times New Roman" w:hAnsi="Times New Roman" w:cs="Times New Roman"/>
          <w:color w:val="FF0000"/>
        </w:rPr>
      </w:pPr>
    </w:p>
    <w:p w14:paraId="27F62A0C" w14:textId="1788A3D0" w:rsidR="002E090D" w:rsidRDefault="002E090D">
      <w:pPr>
        <w:rPr>
          <w:rFonts w:ascii="Times New Roman" w:hAnsi="Times New Roman" w:cs="Times New Roman"/>
        </w:rPr>
      </w:pPr>
      <w:r w:rsidRPr="002E090D">
        <w:rPr>
          <w:rFonts w:ascii="Times New Roman" w:hAnsi="Times New Roman" w:cs="Times New Roman"/>
        </w:rPr>
        <w:t>Line 178: The reviewer guesses that the forecast skill of GEFS reforecast has an increasing trend, which is due to the increase in the number of observations. Do the standardized anomalies of area-averaged RMSE (</w:t>
      </w:r>
      <w:r w:rsidRPr="002E090D">
        <w:rPr>
          <w:rFonts w:ascii="Cambria Math" w:hAnsi="Cambria Math" w:cs="Cambria Math"/>
        </w:rPr>
        <w:t>𝜎𝑅𝑀𝑆𝐸</w:t>
      </w:r>
      <w:r w:rsidRPr="002E090D">
        <w:rPr>
          <w:rFonts w:ascii="Times New Roman" w:hAnsi="Times New Roman" w:cs="Times New Roman"/>
        </w:rPr>
        <w:t xml:space="preserve">) have a trend in the period of 1985-2017? If the </w:t>
      </w:r>
      <w:r w:rsidRPr="002E090D">
        <w:rPr>
          <w:rFonts w:ascii="Cambria Math" w:hAnsi="Cambria Math" w:cs="Cambria Math"/>
        </w:rPr>
        <w:t>𝜎𝑅𝑀𝑆𝐸</w:t>
      </w:r>
      <w:r w:rsidRPr="002E090D">
        <w:rPr>
          <w:rFonts w:ascii="Times New Roman" w:hAnsi="Times New Roman" w:cs="Times New Roman"/>
        </w:rPr>
        <w:t xml:space="preserve"> has a trend, does the trend has no influence on the results? (For example, most of the low-skill (high-skill) period tends to appear in the first (latter) half of the whole period.)</w:t>
      </w:r>
    </w:p>
    <w:p w14:paraId="70011716" w14:textId="273CDDDA" w:rsidR="008A7AAC" w:rsidRDefault="008A7AAC">
      <w:pPr>
        <w:rPr>
          <w:rFonts w:ascii="Times New Roman" w:hAnsi="Times New Roman" w:cs="Times New Roman"/>
        </w:rPr>
      </w:pPr>
    </w:p>
    <w:p w14:paraId="6517C6C4" w14:textId="78F0ACD3" w:rsidR="008A7AAC" w:rsidRPr="008A7AAC" w:rsidRDefault="008A7AAC">
      <w:pPr>
        <w:rPr>
          <w:rFonts w:ascii="Times New Roman" w:hAnsi="Times New Roman" w:cs="Times New Roman"/>
          <w:b/>
          <w:bCs/>
          <w:color w:val="FF0000"/>
        </w:rPr>
      </w:pPr>
      <w:r w:rsidRPr="008A7AAC">
        <w:rPr>
          <w:rFonts w:ascii="Times New Roman" w:hAnsi="Times New Roman" w:cs="Times New Roman"/>
          <w:b/>
          <w:bCs/>
          <w:color w:val="FF0000"/>
        </w:rPr>
        <w:lastRenderedPageBreak/>
        <w:t>Response:</w:t>
      </w:r>
    </w:p>
    <w:p w14:paraId="5F1B5595" w14:textId="77777777" w:rsidR="00BA1BEE" w:rsidRDefault="008A7AAC">
      <w:pPr>
        <w:rPr>
          <w:rFonts w:ascii="Times New Roman" w:hAnsi="Times New Roman" w:cs="Times New Roman"/>
          <w:color w:val="FF0000"/>
        </w:rPr>
      </w:pPr>
      <w:r w:rsidRPr="008A7AAC">
        <w:rPr>
          <w:rFonts w:ascii="Times New Roman" w:hAnsi="Times New Roman" w:cs="Times New Roman"/>
          <w:color w:val="FF0000"/>
        </w:rPr>
        <w:t>We plotted a timeseries of σ</w:t>
      </w:r>
      <w:r w:rsidRPr="008A7AAC">
        <w:rPr>
          <w:rFonts w:ascii="Times New Roman" w:hAnsi="Times New Roman" w:cs="Times New Roman"/>
          <w:color w:val="FF0000"/>
          <w:vertAlign w:val="subscript"/>
        </w:rPr>
        <w:t xml:space="preserve">RMSE </w:t>
      </w:r>
      <w:r w:rsidRPr="008A7AAC">
        <w:rPr>
          <w:rFonts w:ascii="Times New Roman" w:hAnsi="Times New Roman" w:cs="Times New Roman"/>
          <w:color w:val="FF0000"/>
        </w:rPr>
        <w:t>averaged for JJA of each year during 1985–2017 (see Fig. 1</w:t>
      </w:r>
      <w:r w:rsidR="00897CF7">
        <w:rPr>
          <w:rFonts w:ascii="Times New Roman" w:hAnsi="Times New Roman" w:cs="Times New Roman"/>
          <w:color w:val="FF0000"/>
        </w:rPr>
        <w:t xml:space="preserve"> given below in</w:t>
      </w:r>
      <w:r w:rsidRPr="008A7AAC">
        <w:rPr>
          <w:rFonts w:ascii="Times New Roman" w:hAnsi="Times New Roman" w:cs="Times New Roman"/>
          <w:color w:val="FF0000"/>
        </w:rPr>
        <w:t xml:space="preserve"> the current document). We find a general negative trend during 1985–2017, with a negative slope of a least square</w:t>
      </w:r>
      <w:r w:rsidR="00747525">
        <w:rPr>
          <w:rFonts w:ascii="Times New Roman" w:hAnsi="Times New Roman" w:cs="Times New Roman"/>
          <w:color w:val="FF0000"/>
        </w:rPr>
        <w:t>s</w:t>
      </w:r>
      <w:r w:rsidRPr="008A7AAC">
        <w:rPr>
          <w:rFonts w:ascii="Times New Roman" w:hAnsi="Times New Roman" w:cs="Times New Roman"/>
          <w:color w:val="FF0000"/>
        </w:rPr>
        <w:t xml:space="preserve"> regression line calculated for the 1985–2017 period (slope: </w:t>
      </w:r>
      <w:r w:rsidR="00E63502" w:rsidRPr="00E63502">
        <w:rPr>
          <w:rFonts w:ascii="Times New Roman" w:hAnsi="Times New Roman" w:cs="Times New Roman"/>
          <w:color w:val="FF0000"/>
        </w:rPr>
        <w:t>−</w:t>
      </w:r>
      <w:r w:rsidRPr="008A7AAC">
        <w:rPr>
          <w:rFonts w:ascii="Times New Roman" w:hAnsi="Times New Roman" w:cs="Times New Roman"/>
          <w:color w:val="FF0000"/>
        </w:rPr>
        <w:t xml:space="preserve">0.014 σ/year). The negative trend suggests that there </w:t>
      </w:r>
      <w:r w:rsidR="00A433E5">
        <w:rPr>
          <w:rFonts w:ascii="Times New Roman" w:hAnsi="Times New Roman" w:cs="Times New Roman"/>
          <w:color w:val="FF0000"/>
        </w:rPr>
        <w:t xml:space="preserve">is </w:t>
      </w:r>
      <w:r w:rsidR="00897CF7">
        <w:rPr>
          <w:rFonts w:ascii="Times New Roman" w:hAnsi="Times New Roman" w:cs="Times New Roman"/>
          <w:color w:val="FF0000"/>
        </w:rPr>
        <w:t>some</w:t>
      </w:r>
      <w:r w:rsidRPr="008A7AAC">
        <w:rPr>
          <w:rFonts w:ascii="Times New Roman" w:hAnsi="Times New Roman" w:cs="Times New Roman"/>
          <w:color w:val="FF0000"/>
        </w:rPr>
        <w:t xml:space="preserve"> increase of forecast skill over the Arctic in </w:t>
      </w:r>
      <w:r w:rsidR="00A433E5">
        <w:rPr>
          <w:rFonts w:ascii="Times New Roman" w:hAnsi="Times New Roman" w:cs="Times New Roman"/>
          <w:color w:val="FF0000"/>
        </w:rPr>
        <w:t xml:space="preserve">the </w:t>
      </w:r>
      <w:r w:rsidRPr="008A7AAC">
        <w:rPr>
          <w:rFonts w:ascii="Times New Roman" w:hAnsi="Times New Roman" w:cs="Times New Roman"/>
          <w:color w:val="FF0000"/>
        </w:rPr>
        <w:t>GEFS reforecast dataset v</w:t>
      </w:r>
      <w:r w:rsidR="00BA1BEE">
        <w:rPr>
          <w:rFonts w:ascii="Times New Roman" w:hAnsi="Times New Roman" w:cs="Times New Roman"/>
          <w:color w:val="FF0000"/>
        </w:rPr>
        <w:t>ersion 2</w:t>
      </w:r>
      <w:r w:rsidRPr="008A7AAC">
        <w:rPr>
          <w:rFonts w:ascii="Times New Roman" w:hAnsi="Times New Roman" w:cs="Times New Roman"/>
          <w:color w:val="FF0000"/>
        </w:rPr>
        <w:t xml:space="preserve"> over the 1985–2017 period, though there is considerable interannual variability of σ</w:t>
      </w:r>
      <w:r w:rsidRPr="008A7AAC">
        <w:rPr>
          <w:rFonts w:ascii="Times New Roman" w:hAnsi="Times New Roman" w:cs="Times New Roman"/>
          <w:color w:val="FF0000"/>
          <w:vertAlign w:val="subscript"/>
        </w:rPr>
        <w:t>RMSE</w:t>
      </w:r>
      <w:r w:rsidRPr="008A7AAC">
        <w:rPr>
          <w:rFonts w:ascii="Times New Roman" w:hAnsi="Times New Roman" w:cs="Times New Roman"/>
          <w:color w:val="FF0000"/>
        </w:rPr>
        <w:t xml:space="preserve"> during 1985–2017. </w:t>
      </w:r>
    </w:p>
    <w:p w14:paraId="6FFEB183" w14:textId="77777777" w:rsidR="00BA1BEE" w:rsidRDefault="00BA1BEE">
      <w:pPr>
        <w:rPr>
          <w:rFonts w:ascii="Times New Roman" w:hAnsi="Times New Roman" w:cs="Times New Roman"/>
          <w:color w:val="FF0000"/>
        </w:rPr>
      </w:pPr>
    </w:p>
    <w:p w14:paraId="3F440732" w14:textId="5776E9A5" w:rsidR="008A7AAC" w:rsidRDefault="008A7AAC">
      <w:pPr>
        <w:rPr>
          <w:rFonts w:ascii="Times New Roman" w:hAnsi="Times New Roman" w:cs="Times New Roman"/>
          <w:color w:val="FF0000"/>
        </w:rPr>
      </w:pPr>
      <w:r w:rsidRPr="008A7AAC">
        <w:rPr>
          <w:rFonts w:ascii="Times New Roman" w:hAnsi="Times New Roman" w:cs="Times New Roman"/>
          <w:color w:val="FF0000"/>
        </w:rPr>
        <w:t>We</w:t>
      </w:r>
      <w:r w:rsidR="00BA1BEE">
        <w:rPr>
          <w:rFonts w:ascii="Times New Roman" w:hAnsi="Times New Roman" w:cs="Times New Roman"/>
          <w:color w:val="FF0000"/>
        </w:rPr>
        <w:t xml:space="preserve"> also</w:t>
      </w:r>
      <w:r w:rsidRPr="008A7AAC">
        <w:rPr>
          <w:rFonts w:ascii="Times New Roman" w:hAnsi="Times New Roman" w:cs="Times New Roman"/>
          <w:color w:val="FF0000"/>
        </w:rPr>
        <w:t xml:space="preserve"> plotted a time series of the number of low-skill forecast</w:t>
      </w:r>
      <w:r w:rsidR="00A433E5">
        <w:rPr>
          <w:rFonts w:ascii="Times New Roman" w:hAnsi="Times New Roman" w:cs="Times New Roman"/>
          <w:color w:val="FF0000"/>
        </w:rPr>
        <w:t>s</w:t>
      </w:r>
      <w:r w:rsidRPr="008A7AAC">
        <w:rPr>
          <w:rFonts w:ascii="Times New Roman" w:hAnsi="Times New Roman" w:cs="Times New Roman"/>
          <w:color w:val="FF0000"/>
        </w:rPr>
        <w:t xml:space="preserve"> and high-skill forecast</w:t>
      </w:r>
      <w:r w:rsidR="00A433E5">
        <w:rPr>
          <w:rFonts w:ascii="Times New Roman" w:hAnsi="Times New Roman" w:cs="Times New Roman"/>
          <w:color w:val="FF0000"/>
        </w:rPr>
        <w:t>s</w:t>
      </w:r>
      <w:r w:rsidRPr="008A7AAC">
        <w:rPr>
          <w:rFonts w:ascii="Times New Roman" w:hAnsi="Times New Roman" w:cs="Times New Roman"/>
          <w:color w:val="FF0000"/>
        </w:rPr>
        <w:t xml:space="preserve"> identified </w:t>
      </w:r>
      <w:r w:rsidR="00833F42">
        <w:rPr>
          <w:rFonts w:ascii="Times New Roman" w:hAnsi="Times New Roman" w:cs="Times New Roman"/>
          <w:color w:val="FF0000"/>
        </w:rPr>
        <w:t>for JJA of each year</w:t>
      </w:r>
      <w:r w:rsidRPr="008A7AAC">
        <w:rPr>
          <w:rFonts w:ascii="Times New Roman" w:hAnsi="Times New Roman" w:cs="Times New Roman"/>
          <w:color w:val="FF0000"/>
        </w:rPr>
        <w:t xml:space="preserve"> during 2007–2017 (</w:t>
      </w:r>
      <w:r w:rsidR="00897CF7">
        <w:rPr>
          <w:rFonts w:ascii="Times New Roman" w:hAnsi="Times New Roman" w:cs="Times New Roman"/>
          <w:color w:val="FF0000"/>
        </w:rPr>
        <w:t xml:space="preserve">see </w:t>
      </w:r>
      <w:r w:rsidRPr="008A7AAC">
        <w:rPr>
          <w:rFonts w:ascii="Times New Roman" w:hAnsi="Times New Roman" w:cs="Times New Roman"/>
          <w:color w:val="FF0000"/>
        </w:rPr>
        <w:t xml:space="preserve">Fig. </w:t>
      </w:r>
      <w:r w:rsidR="00897CF7">
        <w:rPr>
          <w:rFonts w:ascii="Times New Roman" w:hAnsi="Times New Roman" w:cs="Times New Roman"/>
          <w:color w:val="FF0000"/>
        </w:rPr>
        <w:t xml:space="preserve">2 given below </w:t>
      </w:r>
      <w:r w:rsidRPr="008A7AAC">
        <w:rPr>
          <w:rFonts w:ascii="Times New Roman" w:hAnsi="Times New Roman" w:cs="Times New Roman"/>
          <w:color w:val="FF0000"/>
        </w:rPr>
        <w:t xml:space="preserve">in </w:t>
      </w:r>
      <w:r w:rsidR="00A433E5">
        <w:rPr>
          <w:rFonts w:ascii="Times New Roman" w:hAnsi="Times New Roman" w:cs="Times New Roman"/>
          <w:color w:val="FF0000"/>
        </w:rPr>
        <w:t xml:space="preserve">the </w:t>
      </w:r>
      <w:r w:rsidRPr="008A7AAC">
        <w:rPr>
          <w:rFonts w:ascii="Times New Roman" w:hAnsi="Times New Roman" w:cs="Times New Roman"/>
          <w:color w:val="FF0000"/>
        </w:rPr>
        <w:t xml:space="preserve">current document). Fig </w:t>
      </w:r>
      <w:r w:rsidR="00897CF7">
        <w:rPr>
          <w:rFonts w:ascii="Times New Roman" w:hAnsi="Times New Roman" w:cs="Times New Roman"/>
          <w:color w:val="FF0000"/>
        </w:rPr>
        <w:t>2</w:t>
      </w:r>
      <w:r w:rsidR="00A433E5">
        <w:rPr>
          <w:rFonts w:ascii="Times New Roman" w:hAnsi="Times New Roman" w:cs="Times New Roman"/>
          <w:color w:val="FF0000"/>
        </w:rPr>
        <w:t xml:space="preserve"> in the current document</w:t>
      </w:r>
      <w:r w:rsidRPr="008A7AAC">
        <w:rPr>
          <w:rFonts w:ascii="Times New Roman" w:hAnsi="Times New Roman" w:cs="Times New Roman"/>
          <w:color w:val="FF0000"/>
        </w:rPr>
        <w:t xml:space="preserve"> suggests that there is somewhat of a positive and negative trend in the number of low-skill forecasts and high-skill forecasts, respectively, during 2007–2017. However, there</w:t>
      </w:r>
      <w:r w:rsidR="00A433E5">
        <w:rPr>
          <w:rFonts w:ascii="Times New Roman" w:hAnsi="Times New Roman" w:cs="Times New Roman"/>
          <w:color w:val="FF0000"/>
        </w:rPr>
        <w:t xml:space="preserve"> is</w:t>
      </w:r>
      <w:r w:rsidRPr="008A7AAC">
        <w:rPr>
          <w:rFonts w:ascii="Times New Roman" w:hAnsi="Times New Roman" w:cs="Times New Roman"/>
          <w:color w:val="FF0000"/>
        </w:rPr>
        <w:t xml:space="preserve"> considerable interannual variability in the number of low-skill forecasts and high-skill forecasts, with the trends in the number of low-skill forecasts and high-skill forecasts likely influenced by </w:t>
      </w:r>
      <w:r w:rsidR="00A433E5">
        <w:rPr>
          <w:rFonts w:ascii="Times New Roman" w:hAnsi="Times New Roman" w:cs="Times New Roman"/>
          <w:color w:val="FF0000"/>
        </w:rPr>
        <w:t xml:space="preserve">a couple </w:t>
      </w:r>
      <w:r w:rsidRPr="008A7AAC">
        <w:rPr>
          <w:rFonts w:ascii="Times New Roman" w:hAnsi="Times New Roman" w:cs="Times New Roman"/>
          <w:color w:val="FF0000"/>
        </w:rPr>
        <w:t xml:space="preserve">years with a relatively high number of these forecasts. The positive trend for low-skill forecasts appears to be influenced by </w:t>
      </w:r>
      <w:r w:rsidR="00A433E5">
        <w:rPr>
          <w:rFonts w:ascii="Times New Roman" w:hAnsi="Times New Roman" w:cs="Times New Roman"/>
          <w:color w:val="FF0000"/>
        </w:rPr>
        <w:t xml:space="preserve">a </w:t>
      </w:r>
      <w:r w:rsidRPr="008A7AAC">
        <w:rPr>
          <w:rFonts w:ascii="Times New Roman" w:hAnsi="Times New Roman" w:cs="Times New Roman"/>
          <w:color w:val="FF0000"/>
        </w:rPr>
        <w:t>relatively large number of low-skill forecasts during 2016 and 2017 and the negative trend for high-skill forecasts appears to be influenced by a relatively large number of high-skill forecasts during 2007. Overall, the negative trend of σ</w:t>
      </w:r>
      <w:r w:rsidRPr="008A7AAC">
        <w:rPr>
          <w:rFonts w:ascii="Times New Roman" w:hAnsi="Times New Roman" w:cs="Times New Roman"/>
          <w:color w:val="FF0000"/>
          <w:vertAlign w:val="subscript"/>
        </w:rPr>
        <w:t xml:space="preserve">RMSE </w:t>
      </w:r>
      <w:r w:rsidRPr="008A7AAC">
        <w:rPr>
          <w:rFonts w:ascii="Times New Roman" w:hAnsi="Times New Roman" w:cs="Times New Roman"/>
          <w:color w:val="FF0000"/>
        </w:rPr>
        <w:t>during 1985–2017 does not appear to influence when most low-skill and high-skill forecasts occur during 2007–2017.</w:t>
      </w:r>
    </w:p>
    <w:p w14:paraId="07EE44EC" w14:textId="41071958" w:rsidR="00041A9B" w:rsidRDefault="00041A9B">
      <w:pPr>
        <w:rPr>
          <w:rFonts w:ascii="Times New Roman" w:hAnsi="Times New Roman" w:cs="Times New Roman"/>
          <w:color w:val="FF0000"/>
        </w:rPr>
      </w:pPr>
    </w:p>
    <w:p w14:paraId="5B2CFBFB" w14:textId="7E98E39B" w:rsidR="00747525" w:rsidRDefault="00747525">
      <w:pPr>
        <w:rPr>
          <w:rFonts w:ascii="Times New Roman" w:hAnsi="Times New Roman" w:cs="Times New Roman"/>
          <w:color w:val="FF0000"/>
        </w:rPr>
      </w:pPr>
    </w:p>
    <w:p w14:paraId="4A60B029" w14:textId="573EA826" w:rsidR="00747525" w:rsidRDefault="00747525" w:rsidP="00747525">
      <w:pPr>
        <w:jc w:val="center"/>
        <w:rPr>
          <w:rFonts w:ascii="Times New Roman" w:hAnsi="Times New Roman" w:cs="Times New Roman"/>
          <w:color w:val="FF0000"/>
        </w:rPr>
      </w:pPr>
      <w:r>
        <w:rPr>
          <w:rFonts w:ascii="Times New Roman" w:hAnsi="Times New Roman" w:cs="Times New Roman"/>
          <w:noProof/>
          <w:color w:val="FF0000"/>
        </w:rPr>
        <w:drawing>
          <wp:inline distT="0" distB="0" distL="0" distR="0" wp14:anchorId="1356986A" wp14:editId="1F47C651">
            <wp:extent cx="5943600" cy="27679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14:paraId="54FEF574" w14:textId="77777777" w:rsidR="00833F42" w:rsidRDefault="00833F42">
      <w:pPr>
        <w:rPr>
          <w:rFonts w:ascii="Times New Roman" w:hAnsi="Times New Roman" w:cs="Times New Roman"/>
          <w:color w:val="000000" w:themeColor="text1"/>
        </w:rPr>
      </w:pPr>
    </w:p>
    <w:p w14:paraId="19C5A51B" w14:textId="2308108A" w:rsidR="00747525" w:rsidRDefault="00747525">
      <w:pPr>
        <w:rPr>
          <w:rFonts w:ascii="Times New Roman" w:hAnsi="Times New Roman" w:cs="Times New Roman"/>
          <w:color w:val="000000" w:themeColor="text1"/>
        </w:rPr>
      </w:pPr>
      <w:r w:rsidRPr="00747525">
        <w:rPr>
          <w:rFonts w:ascii="Times New Roman" w:hAnsi="Times New Roman" w:cs="Times New Roman"/>
          <w:color w:val="000000" w:themeColor="text1"/>
        </w:rPr>
        <w:t>Fig. 1. Timeseries of σ</w:t>
      </w:r>
      <w:r w:rsidRPr="00747525">
        <w:rPr>
          <w:rFonts w:ascii="Times New Roman" w:hAnsi="Times New Roman" w:cs="Times New Roman"/>
          <w:color w:val="000000" w:themeColor="text1"/>
          <w:vertAlign w:val="subscript"/>
        </w:rPr>
        <w:t xml:space="preserve">RMSE </w:t>
      </w:r>
      <w:r w:rsidRPr="00747525">
        <w:rPr>
          <w:rFonts w:ascii="Times New Roman" w:hAnsi="Times New Roman" w:cs="Times New Roman"/>
          <w:color w:val="000000" w:themeColor="text1"/>
        </w:rPr>
        <w:t>of 500-hPa geopotential height over the Arctic</w:t>
      </w:r>
      <w:r w:rsidRPr="00747525">
        <w:rPr>
          <w:rFonts w:ascii="Times New Roman" w:hAnsi="Times New Roman" w:cs="Times New Roman"/>
          <w:color w:val="000000" w:themeColor="text1"/>
          <w:vertAlign w:val="subscript"/>
        </w:rPr>
        <w:t xml:space="preserve"> </w:t>
      </w:r>
      <w:r w:rsidRPr="00747525">
        <w:rPr>
          <w:rFonts w:ascii="Times New Roman" w:hAnsi="Times New Roman" w:cs="Times New Roman"/>
          <w:color w:val="000000" w:themeColor="text1"/>
        </w:rPr>
        <w:t>averaged for JJA of each year during 1985–2017 (σ, solid line) and least square</w:t>
      </w:r>
      <w:r>
        <w:rPr>
          <w:rFonts w:ascii="Times New Roman" w:hAnsi="Times New Roman" w:cs="Times New Roman"/>
          <w:color w:val="000000" w:themeColor="text1"/>
        </w:rPr>
        <w:t>s</w:t>
      </w:r>
      <w:r w:rsidRPr="00747525">
        <w:rPr>
          <w:rFonts w:ascii="Times New Roman" w:hAnsi="Times New Roman" w:cs="Times New Roman"/>
          <w:color w:val="000000" w:themeColor="text1"/>
        </w:rPr>
        <w:t xml:space="preserve"> regression line calculated for the 1985–2017 period (dashed line).</w:t>
      </w:r>
    </w:p>
    <w:p w14:paraId="076F385B" w14:textId="77777777" w:rsidR="00BA1BEE" w:rsidRPr="00747525" w:rsidRDefault="00BA1BEE">
      <w:pPr>
        <w:rPr>
          <w:rFonts w:ascii="Times New Roman" w:hAnsi="Times New Roman" w:cs="Times New Roman"/>
          <w:color w:val="000000" w:themeColor="text1"/>
        </w:rPr>
      </w:pPr>
    </w:p>
    <w:p w14:paraId="350ED92F" w14:textId="22FF55C9" w:rsidR="00747525" w:rsidRDefault="00747525">
      <w:pPr>
        <w:rPr>
          <w:rFonts w:ascii="Times New Roman" w:hAnsi="Times New Roman" w:cs="Times New Roman"/>
          <w:color w:val="FF0000"/>
        </w:rPr>
      </w:pPr>
    </w:p>
    <w:p w14:paraId="388AB2D2" w14:textId="4455696B" w:rsidR="00747525" w:rsidRDefault="00747525">
      <w:pPr>
        <w:rPr>
          <w:rFonts w:ascii="Times New Roman" w:hAnsi="Times New Roman" w:cs="Times New Roman"/>
          <w:color w:val="FF0000"/>
        </w:rPr>
      </w:pPr>
    </w:p>
    <w:p w14:paraId="1BB9FDBF" w14:textId="24837D13" w:rsidR="00747525" w:rsidRDefault="00747525">
      <w:pPr>
        <w:rPr>
          <w:rFonts w:ascii="Times New Roman" w:hAnsi="Times New Roman" w:cs="Times New Roman"/>
          <w:color w:val="FF0000"/>
        </w:rPr>
      </w:pPr>
      <w:r>
        <w:rPr>
          <w:rFonts w:ascii="Times New Roman" w:hAnsi="Times New Roman" w:cs="Times New Roman"/>
          <w:noProof/>
          <w:color w:val="FF0000"/>
        </w:rPr>
        <w:lastRenderedPageBreak/>
        <w:drawing>
          <wp:inline distT="0" distB="0" distL="0" distR="0" wp14:anchorId="636213F2" wp14:editId="31FEE871">
            <wp:extent cx="5943600" cy="28308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30830"/>
                    </a:xfrm>
                    <a:prstGeom prst="rect">
                      <a:avLst/>
                    </a:prstGeom>
                  </pic:spPr>
                </pic:pic>
              </a:graphicData>
            </a:graphic>
          </wp:inline>
        </w:drawing>
      </w:r>
    </w:p>
    <w:p w14:paraId="1D513705" w14:textId="77777777" w:rsidR="00833F42" w:rsidRDefault="00833F42" w:rsidP="00747525">
      <w:pPr>
        <w:rPr>
          <w:rFonts w:ascii="Times New Roman" w:hAnsi="Times New Roman" w:cs="Times New Roman"/>
          <w:color w:val="000000" w:themeColor="text1"/>
        </w:rPr>
      </w:pPr>
    </w:p>
    <w:p w14:paraId="44FDA8C1" w14:textId="3FCC62A6" w:rsidR="00747525" w:rsidRPr="00747525" w:rsidRDefault="00747525" w:rsidP="00747525">
      <w:pPr>
        <w:rPr>
          <w:rFonts w:ascii="Times New Roman" w:hAnsi="Times New Roman" w:cs="Times New Roman"/>
          <w:color w:val="000000" w:themeColor="text1"/>
        </w:rPr>
      </w:pPr>
      <w:r w:rsidRPr="00747525">
        <w:rPr>
          <w:rFonts w:ascii="Times New Roman" w:hAnsi="Times New Roman" w:cs="Times New Roman"/>
          <w:color w:val="000000" w:themeColor="text1"/>
        </w:rPr>
        <w:t xml:space="preserve">Fig. </w:t>
      </w:r>
      <w:r w:rsidR="00BE5843">
        <w:rPr>
          <w:rFonts w:ascii="Times New Roman" w:hAnsi="Times New Roman" w:cs="Times New Roman"/>
          <w:color w:val="000000" w:themeColor="text1"/>
        </w:rPr>
        <w:t>2</w:t>
      </w:r>
      <w:r w:rsidRPr="0074752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Timeseries of the number of low-skill forecasts (solid red line) and high-skill forecasts (solid blue line) </w:t>
      </w:r>
      <w:r w:rsidR="00833F42">
        <w:rPr>
          <w:rFonts w:ascii="Times New Roman" w:hAnsi="Times New Roman" w:cs="Times New Roman"/>
          <w:color w:val="000000" w:themeColor="text1"/>
        </w:rPr>
        <w:t xml:space="preserve">for JJA of </w:t>
      </w:r>
      <w:r>
        <w:rPr>
          <w:rFonts w:ascii="Times New Roman" w:hAnsi="Times New Roman" w:cs="Times New Roman"/>
          <w:color w:val="000000" w:themeColor="text1"/>
        </w:rPr>
        <w:t>each year during 2007–2017, and l</w:t>
      </w:r>
      <w:r w:rsidRPr="00747525">
        <w:rPr>
          <w:rFonts w:ascii="Times New Roman" w:hAnsi="Times New Roman" w:cs="Times New Roman"/>
          <w:color w:val="000000" w:themeColor="text1"/>
        </w:rPr>
        <w:t>east square</w:t>
      </w:r>
      <w:r>
        <w:rPr>
          <w:rFonts w:ascii="Times New Roman" w:hAnsi="Times New Roman" w:cs="Times New Roman"/>
          <w:color w:val="000000" w:themeColor="text1"/>
        </w:rPr>
        <w:t>s</w:t>
      </w:r>
      <w:r w:rsidRPr="00747525">
        <w:rPr>
          <w:rFonts w:ascii="Times New Roman" w:hAnsi="Times New Roman" w:cs="Times New Roman"/>
          <w:color w:val="000000" w:themeColor="text1"/>
        </w:rPr>
        <w:t xml:space="preserve"> regression line calculated for the</w:t>
      </w:r>
      <w:r>
        <w:rPr>
          <w:rFonts w:ascii="Times New Roman" w:hAnsi="Times New Roman" w:cs="Times New Roman"/>
          <w:color w:val="000000" w:themeColor="text1"/>
        </w:rPr>
        <w:t xml:space="preserve"> 2007</w:t>
      </w:r>
      <w:r w:rsidRPr="00747525">
        <w:rPr>
          <w:rFonts w:ascii="Times New Roman" w:hAnsi="Times New Roman" w:cs="Times New Roman"/>
          <w:color w:val="000000" w:themeColor="text1"/>
        </w:rPr>
        <w:t xml:space="preserve">–2017 period </w:t>
      </w:r>
      <w:r>
        <w:rPr>
          <w:rFonts w:ascii="Times New Roman" w:hAnsi="Times New Roman" w:cs="Times New Roman"/>
          <w:color w:val="000000" w:themeColor="text1"/>
        </w:rPr>
        <w:t xml:space="preserve">for low-skill forecasts </w:t>
      </w:r>
      <w:r w:rsidRPr="00747525">
        <w:rPr>
          <w:rFonts w:ascii="Times New Roman" w:hAnsi="Times New Roman" w:cs="Times New Roman"/>
          <w:color w:val="000000" w:themeColor="text1"/>
        </w:rPr>
        <w:t>(dashed</w:t>
      </w:r>
      <w:r>
        <w:rPr>
          <w:rFonts w:ascii="Times New Roman" w:hAnsi="Times New Roman" w:cs="Times New Roman"/>
          <w:color w:val="000000" w:themeColor="text1"/>
        </w:rPr>
        <w:t xml:space="preserve"> red</w:t>
      </w:r>
      <w:r w:rsidRPr="00747525">
        <w:rPr>
          <w:rFonts w:ascii="Times New Roman" w:hAnsi="Times New Roman" w:cs="Times New Roman"/>
          <w:color w:val="000000" w:themeColor="text1"/>
        </w:rPr>
        <w:t xml:space="preserve"> line)</w:t>
      </w:r>
      <w:r>
        <w:rPr>
          <w:rFonts w:ascii="Times New Roman" w:hAnsi="Times New Roman" w:cs="Times New Roman"/>
          <w:color w:val="000000" w:themeColor="text1"/>
        </w:rPr>
        <w:t xml:space="preserve"> and high-skill forecasts (dashed blue line)</w:t>
      </w:r>
      <w:r w:rsidRPr="00747525">
        <w:rPr>
          <w:rFonts w:ascii="Times New Roman" w:hAnsi="Times New Roman" w:cs="Times New Roman"/>
          <w:color w:val="000000" w:themeColor="text1"/>
        </w:rPr>
        <w:t>.</w:t>
      </w:r>
    </w:p>
    <w:p w14:paraId="51D25D53" w14:textId="24B10EB0" w:rsidR="00747525" w:rsidRDefault="00747525">
      <w:pPr>
        <w:rPr>
          <w:rFonts w:ascii="Times New Roman" w:hAnsi="Times New Roman" w:cs="Times New Roman"/>
          <w:color w:val="FF0000"/>
        </w:rPr>
      </w:pPr>
    </w:p>
    <w:p w14:paraId="378D32C8" w14:textId="77777777" w:rsidR="00747525" w:rsidRPr="008A7AAC" w:rsidRDefault="00747525">
      <w:pPr>
        <w:rPr>
          <w:rFonts w:ascii="Times New Roman" w:hAnsi="Times New Roman" w:cs="Times New Roman"/>
          <w:color w:val="FF0000"/>
        </w:rPr>
      </w:pPr>
    </w:p>
    <w:p w14:paraId="0A2CAD13" w14:textId="6EF86334" w:rsidR="002E090D" w:rsidRDefault="002E090D">
      <w:pPr>
        <w:rPr>
          <w:rFonts w:ascii="Times New Roman" w:hAnsi="Times New Roman" w:cs="Times New Roman"/>
        </w:rPr>
      </w:pPr>
    </w:p>
    <w:p w14:paraId="4A02AFA9" w14:textId="33E0CD88" w:rsidR="002E090D" w:rsidRDefault="002E090D">
      <w:pPr>
        <w:rPr>
          <w:rFonts w:ascii="Times New Roman" w:hAnsi="Times New Roman" w:cs="Times New Roman"/>
        </w:rPr>
      </w:pPr>
      <w:r w:rsidRPr="002E090D">
        <w:rPr>
          <w:rFonts w:ascii="Times New Roman" w:hAnsi="Times New Roman" w:cs="Times New Roman"/>
        </w:rPr>
        <w:t xml:space="preserve">Line 185-186, Fig. 1b: Although the authors wrote that the </w:t>
      </w:r>
      <w:r w:rsidRPr="002E090D">
        <w:rPr>
          <w:rFonts w:ascii="Cambria Math" w:hAnsi="Cambria Math" w:cs="Cambria Math"/>
        </w:rPr>
        <w:t>𝜎𝑅𝑀𝑆𝐸</w:t>
      </w:r>
      <w:r w:rsidRPr="002E090D">
        <w:rPr>
          <w:rFonts w:ascii="Times New Roman" w:hAnsi="Times New Roman" w:cs="Times New Roman"/>
        </w:rPr>
        <w:t xml:space="preserve"> was calculated from the 5-day forecast, figure 1 showed </w:t>
      </w:r>
      <w:r w:rsidRPr="002E090D">
        <w:rPr>
          <w:rFonts w:ascii="Cambria Math" w:hAnsi="Cambria Math" w:cs="Cambria Math"/>
        </w:rPr>
        <w:t>𝜎𝑅𝑀𝑆𝐸</w:t>
      </w:r>
      <w:r w:rsidRPr="002E090D">
        <w:rPr>
          <w:rFonts w:ascii="Times New Roman" w:hAnsi="Times New Roman" w:cs="Times New Roman"/>
        </w:rPr>
        <w:t xml:space="preserve"> at lead times from 0 to 5.5 days, every 0.5 days. Does the </w:t>
      </w:r>
      <w:r w:rsidRPr="002E090D">
        <w:rPr>
          <w:rFonts w:ascii="Cambria Math" w:hAnsi="Cambria Math" w:cs="Cambria Math"/>
        </w:rPr>
        <w:t>𝜎𝑅𝑀𝑆𝐸</w:t>
      </w:r>
      <w:r w:rsidRPr="002E090D">
        <w:rPr>
          <w:rFonts w:ascii="Times New Roman" w:hAnsi="Times New Roman" w:cs="Times New Roman"/>
        </w:rPr>
        <w:t xml:space="preserve"> was calculated based on each forecast lead time?</w:t>
      </w:r>
    </w:p>
    <w:p w14:paraId="5239ADA7" w14:textId="09C7B1F1" w:rsidR="00C977A4" w:rsidRDefault="00C977A4">
      <w:pPr>
        <w:rPr>
          <w:rFonts w:ascii="Times New Roman" w:hAnsi="Times New Roman" w:cs="Times New Roman"/>
        </w:rPr>
      </w:pPr>
    </w:p>
    <w:p w14:paraId="48B32917" w14:textId="5F1D0A7F" w:rsidR="00C977A4" w:rsidRPr="00C977A4" w:rsidRDefault="00C977A4">
      <w:pPr>
        <w:rPr>
          <w:rFonts w:ascii="Times New Roman" w:hAnsi="Times New Roman" w:cs="Times New Roman"/>
          <w:b/>
          <w:bCs/>
          <w:color w:val="FF0000"/>
        </w:rPr>
      </w:pPr>
      <w:r w:rsidRPr="00C977A4">
        <w:rPr>
          <w:rFonts w:ascii="Times New Roman" w:hAnsi="Times New Roman" w:cs="Times New Roman"/>
          <w:b/>
          <w:bCs/>
          <w:color w:val="FF0000"/>
        </w:rPr>
        <w:t>Response:</w:t>
      </w:r>
    </w:p>
    <w:p w14:paraId="78289AC0" w14:textId="2106F5AA" w:rsidR="00C977A4" w:rsidRPr="00C977A4" w:rsidRDefault="00747525">
      <w:pPr>
        <w:rPr>
          <w:rFonts w:ascii="Times New Roman" w:hAnsi="Times New Roman" w:cs="Times New Roman"/>
          <w:color w:val="FF0000"/>
        </w:rPr>
      </w:pPr>
      <w:r>
        <w:rPr>
          <w:rFonts w:ascii="Times New Roman" w:hAnsi="Times New Roman" w:cs="Times New Roman"/>
          <w:color w:val="FF0000"/>
        </w:rPr>
        <w:t>Correct,</w:t>
      </w:r>
      <w:r w:rsidR="00C977A4" w:rsidRPr="00C977A4">
        <w:rPr>
          <w:rFonts w:ascii="Times New Roman" w:hAnsi="Times New Roman" w:cs="Times New Roman"/>
          <w:color w:val="FF0000"/>
        </w:rPr>
        <w:t xml:space="preserve"> we did calculate area-averaged RMSE and σ</w:t>
      </w:r>
      <w:r w:rsidR="00C977A4" w:rsidRPr="00C977A4">
        <w:rPr>
          <w:rFonts w:ascii="Times New Roman" w:hAnsi="Times New Roman" w:cs="Times New Roman"/>
          <w:color w:val="FF0000"/>
          <w:vertAlign w:val="subscript"/>
        </w:rPr>
        <w:t>RMSE</w:t>
      </w:r>
      <w:r>
        <w:rPr>
          <w:rFonts w:ascii="Times New Roman" w:hAnsi="Times New Roman" w:cs="Times New Roman"/>
          <w:color w:val="FF0000"/>
          <w:vertAlign w:val="subscript"/>
        </w:rPr>
        <w:t xml:space="preserve"> </w:t>
      </w:r>
      <w:r w:rsidR="00C977A4" w:rsidRPr="00C977A4">
        <w:rPr>
          <w:rFonts w:ascii="Times New Roman" w:hAnsi="Times New Roman" w:cs="Times New Roman"/>
          <w:color w:val="FF0000"/>
        </w:rPr>
        <w:t xml:space="preserve">for all forecast lead times of 0 to 5.5 days, every 0.5 days, in addition to just the forecast lead time of 5 days, to show the evolution of forecast skill as a function of forecast lead time. To make this clear, we added </w:t>
      </w:r>
      <w:r>
        <w:rPr>
          <w:rFonts w:ascii="Times New Roman" w:hAnsi="Times New Roman" w:cs="Times New Roman"/>
          <w:color w:val="FF0000"/>
        </w:rPr>
        <w:t>this information</w:t>
      </w:r>
      <w:r w:rsidR="00BA1BEE">
        <w:rPr>
          <w:rFonts w:ascii="Times New Roman" w:hAnsi="Times New Roman" w:cs="Times New Roman"/>
          <w:color w:val="FF0000"/>
        </w:rPr>
        <w:t xml:space="preserve"> to</w:t>
      </w:r>
      <w:r>
        <w:rPr>
          <w:rFonts w:ascii="Times New Roman" w:hAnsi="Times New Roman" w:cs="Times New Roman"/>
          <w:color w:val="FF0000"/>
        </w:rPr>
        <w:t xml:space="preserve"> </w:t>
      </w:r>
      <w:r w:rsidR="00C977A4">
        <w:rPr>
          <w:rFonts w:ascii="Times New Roman" w:hAnsi="Times New Roman" w:cs="Times New Roman"/>
          <w:color w:val="FF0000"/>
        </w:rPr>
        <w:t>L</w:t>
      </w:r>
      <w:r w:rsidR="00B31372">
        <w:rPr>
          <w:rFonts w:ascii="Times New Roman" w:hAnsi="Times New Roman" w:cs="Times New Roman"/>
          <w:color w:val="FF0000"/>
        </w:rPr>
        <w:t>200–203</w:t>
      </w:r>
      <w:r w:rsidR="00063384">
        <w:rPr>
          <w:rFonts w:ascii="Times New Roman" w:hAnsi="Times New Roman" w:cs="Times New Roman"/>
          <w:color w:val="FF0000"/>
        </w:rPr>
        <w:t xml:space="preserve"> of the revised manuscript.</w:t>
      </w:r>
    </w:p>
    <w:p w14:paraId="45931EC8" w14:textId="446FD1D0" w:rsidR="00C977A4" w:rsidRDefault="00C977A4">
      <w:pPr>
        <w:rPr>
          <w:rFonts w:ascii="Times New Roman" w:hAnsi="Times New Roman" w:cs="Times New Roman"/>
          <w:color w:val="FF0000"/>
        </w:rPr>
      </w:pPr>
    </w:p>
    <w:p w14:paraId="751AC2C7" w14:textId="7251EA9B" w:rsidR="00635B04" w:rsidRDefault="00635B04">
      <w:pPr>
        <w:rPr>
          <w:rFonts w:ascii="Times New Roman" w:hAnsi="Times New Roman" w:cs="Times New Roman"/>
        </w:rPr>
      </w:pPr>
    </w:p>
    <w:p w14:paraId="4BA23E4F" w14:textId="1AD409D1" w:rsidR="002E090D" w:rsidRDefault="002E090D">
      <w:pPr>
        <w:rPr>
          <w:rFonts w:ascii="Times New Roman" w:hAnsi="Times New Roman" w:cs="Times New Roman"/>
        </w:rPr>
      </w:pPr>
      <w:r w:rsidRPr="002E090D">
        <w:rPr>
          <w:rFonts w:ascii="Times New Roman" w:hAnsi="Times New Roman" w:cs="Times New Roman"/>
        </w:rPr>
        <w:t xml:space="preserve">Line 196-192: The definition of high- and low-skill periods are based on the 10th percentile of the </w:t>
      </w:r>
      <w:proofErr w:type="spellStart"/>
      <w:r w:rsidRPr="002E090D">
        <w:rPr>
          <w:rFonts w:ascii="Times New Roman" w:hAnsi="Times New Roman" w:cs="Times New Roman"/>
        </w:rPr>
        <w:t>σ_RMSE</w:t>
      </w:r>
      <w:proofErr w:type="spellEnd"/>
      <w:r w:rsidRPr="002E090D">
        <w:rPr>
          <w:rFonts w:ascii="Times New Roman" w:hAnsi="Times New Roman" w:cs="Times New Roman"/>
        </w:rPr>
        <w:t xml:space="preserve"> from daily forecasts. However, the authors removed the overlapping period. Is there a threshold for the number of successive days for the high- and low-skill period? the reviewer guesses that the removal of overlapping days corresponds to the removal of forecast bust-like events (high- (low-) skill forecast initialized on a day and low- (high-) skill forecast initialized on the next day). Could you please explain in more detail about removing overlapping days?</w:t>
      </w:r>
    </w:p>
    <w:p w14:paraId="53894DB3" w14:textId="55769D66" w:rsidR="00C977A4" w:rsidRDefault="00C977A4">
      <w:pPr>
        <w:rPr>
          <w:rFonts w:ascii="Times New Roman" w:hAnsi="Times New Roman" w:cs="Times New Roman"/>
        </w:rPr>
      </w:pPr>
    </w:p>
    <w:p w14:paraId="428135EF" w14:textId="5330EE82" w:rsidR="00C977A4" w:rsidRPr="00C977A4" w:rsidRDefault="00C977A4">
      <w:pPr>
        <w:rPr>
          <w:rFonts w:ascii="Times New Roman" w:hAnsi="Times New Roman" w:cs="Times New Roman"/>
          <w:b/>
          <w:bCs/>
          <w:color w:val="FF0000"/>
        </w:rPr>
      </w:pPr>
      <w:r w:rsidRPr="00C977A4">
        <w:rPr>
          <w:rFonts w:ascii="Times New Roman" w:hAnsi="Times New Roman" w:cs="Times New Roman"/>
          <w:b/>
          <w:bCs/>
          <w:color w:val="FF0000"/>
        </w:rPr>
        <w:t>Response:</w:t>
      </w:r>
    </w:p>
    <w:p w14:paraId="124B5277" w14:textId="04C50FFC" w:rsidR="00671F53" w:rsidRPr="00A23DDF" w:rsidRDefault="00A23DDF" w:rsidP="00671F53">
      <w:pPr>
        <w:rPr>
          <w:rFonts w:ascii="Times New Roman" w:hAnsi="Times New Roman" w:cs="Times New Roman"/>
          <w:color w:val="FF0000"/>
        </w:rPr>
      </w:pPr>
      <w:r w:rsidRPr="00A23DDF">
        <w:rPr>
          <w:rFonts w:ascii="Times New Roman" w:hAnsi="Times New Roman" w:cs="Times New Roman"/>
          <w:color w:val="FF0000"/>
        </w:rPr>
        <w:t xml:space="preserve">There is no threshold for the number of successive days for low-skill and high-skill periods. </w:t>
      </w:r>
      <w:r w:rsidR="00C977A4" w:rsidRPr="00A23DDF">
        <w:rPr>
          <w:rFonts w:ascii="Times New Roman" w:hAnsi="Times New Roman" w:cs="Times New Roman"/>
          <w:color w:val="FF0000"/>
        </w:rPr>
        <w:t xml:space="preserve">As long as there is any overlap between a low-skill period and a high-skill period, all days that </w:t>
      </w:r>
      <w:r w:rsidR="00C977A4" w:rsidRPr="00A23DDF">
        <w:rPr>
          <w:rFonts w:ascii="Times New Roman" w:hAnsi="Times New Roman" w:cs="Times New Roman"/>
          <w:color w:val="FF0000"/>
        </w:rPr>
        <w:lastRenderedPageBreak/>
        <w:t>overlap</w:t>
      </w:r>
      <w:r w:rsidRPr="00A23DDF">
        <w:rPr>
          <w:rFonts w:ascii="Times New Roman" w:hAnsi="Times New Roman" w:cs="Times New Roman"/>
          <w:color w:val="FF0000"/>
        </w:rPr>
        <w:t xml:space="preserve"> </w:t>
      </w:r>
      <w:r w:rsidR="00C977A4" w:rsidRPr="00A23DDF">
        <w:rPr>
          <w:rFonts w:ascii="Times New Roman" w:hAnsi="Times New Roman" w:cs="Times New Roman"/>
          <w:color w:val="FF0000"/>
        </w:rPr>
        <w:t xml:space="preserve">are considered overlapping days that are </w:t>
      </w:r>
      <w:r w:rsidRPr="00A23DDF">
        <w:rPr>
          <w:rFonts w:ascii="Times New Roman" w:hAnsi="Times New Roman" w:cs="Times New Roman"/>
          <w:color w:val="FF0000"/>
        </w:rPr>
        <w:t>assigned to</w:t>
      </w:r>
      <w:r w:rsidR="00C977A4" w:rsidRPr="00A23DDF">
        <w:rPr>
          <w:rFonts w:ascii="Times New Roman" w:hAnsi="Times New Roman" w:cs="Times New Roman"/>
          <w:color w:val="FF0000"/>
        </w:rPr>
        <w:t xml:space="preserve"> the period that occurs earlier</w:t>
      </w:r>
      <w:r w:rsidRPr="00A23DDF">
        <w:rPr>
          <w:rFonts w:ascii="Times New Roman" w:hAnsi="Times New Roman" w:cs="Times New Roman"/>
          <w:color w:val="FF0000"/>
        </w:rPr>
        <w:t>. As an example of an instance in which there are overlapping days, a high-skill period was identified to occur during 8–13 June 2010 and a low-skill period was identified to occur during 12–17 June 2010, making 12–13 June 2010 overlapping days. Since the high-skill period occurs earlier than the low-skill period, 12–13 June 2010 are assigned to the high-skill period and removed from the low-skill period</w:t>
      </w:r>
      <w:r w:rsidR="00063384">
        <w:rPr>
          <w:rFonts w:ascii="Times New Roman" w:hAnsi="Times New Roman" w:cs="Times New Roman"/>
          <w:color w:val="FF0000"/>
        </w:rPr>
        <w:t>.</w:t>
      </w:r>
      <w:r w:rsidR="00405A48" w:rsidRPr="00405A48">
        <w:rPr>
          <w:rFonts w:ascii="Times New Roman" w:hAnsi="Times New Roman" w:cs="Times New Roman"/>
          <w:color w:val="FF0000"/>
        </w:rPr>
        <w:t xml:space="preserve"> </w:t>
      </w:r>
      <w:r w:rsidR="00B31372">
        <w:rPr>
          <w:rFonts w:ascii="Times New Roman" w:hAnsi="Times New Roman" w:cs="Times New Roman"/>
          <w:color w:val="FF0000"/>
        </w:rPr>
        <w:t>We</w:t>
      </w:r>
      <w:r w:rsidR="00671F53" w:rsidRPr="00A23DDF">
        <w:rPr>
          <w:rFonts w:ascii="Times New Roman" w:hAnsi="Times New Roman" w:cs="Times New Roman"/>
          <w:color w:val="FF0000"/>
        </w:rPr>
        <w:t xml:space="preserve"> added some of this discussion </w:t>
      </w:r>
      <w:r w:rsidR="00671F53">
        <w:rPr>
          <w:rFonts w:ascii="Times New Roman" w:hAnsi="Times New Roman" w:cs="Times New Roman"/>
          <w:color w:val="FF0000"/>
        </w:rPr>
        <w:t>on L</w:t>
      </w:r>
      <w:r w:rsidR="00B31372">
        <w:rPr>
          <w:rFonts w:ascii="Times New Roman" w:hAnsi="Times New Roman" w:cs="Times New Roman"/>
          <w:color w:val="FF0000"/>
        </w:rPr>
        <w:t>213–218</w:t>
      </w:r>
      <w:r w:rsidR="00671F53">
        <w:rPr>
          <w:rFonts w:ascii="Times New Roman" w:hAnsi="Times New Roman" w:cs="Times New Roman"/>
          <w:color w:val="FF0000"/>
        </w:rPr>
        <w:t xml:space="preserve"> of the revised manuscript.</w:t>
      </w:r>
    </w:p>
    <w:p w14:paraId="06D0F02C" w14:textId="6EA75F5E" w:rsidR="00671F53" w:rsidRDefault="00671F53" w:rsidP="00A23DDF">
      <w:pPr>
        <w:rPr>
          <w:rFonts w:ascii="Times New Roman" w:hAnsi="Times New Roman" w:cs="Times New Roman"/>
          <w:color w:val="FF0000"/>
        </w:rPr>
      </w:pPr>
    </w:p>
    <w:p w14:paraId="7FE1944F" w14:textId="612F8411" w:rsidR="00A23DDF" w:rsidRPr="00A23DDF" w:rsidRDefault="00671F53" w:rsidP="00A23DDF">
      <w:pPr>
        <w:rPr>
          <w:rFonts w:ascii="Times New Roman" w:hAnsi="Times New Roman" w:cs="Times New Roman"/>
          <w:color w:val="FF0000"/>
        </w:rPr>
      </w:pPr>
      <w:r w:rsidRPr="00A23DDF">
        <w:rPr>
          <w:rFonts w:ascii="Times New Roman" w:hAnsi="Times New Roman" w:cs="Times New Roman"/>
          <w:color w:val="FF0000"/>
        </w:rPr>
        <w:t>Although this methodology remove</w:t>
      </w:r>
      <w:r>
        <w:rPr>
          <w:rFonts w:ascii="Times New Roman" w:hAnsi="Times New Roman" w:cs="Times New Roman"/>
          <w:color w:val="FF0000"/>
        </w:rPr>
        <w:t>s</w:t>
      </w:r>
      <w:r w:rsidRPr="00A23DDF">
        <w:rPr>
          <w:rFonts w:ascii="Times New Roman" w:hAnsi="Times New Roman" w:cs="Times New Roman"/>
          <w:color w:val="FF0000"/>
        </w:rPr>
        <w:t xml:space="preserve"> a portion of a low-skill period or a high-skill period that overlap, day 5 of each period (for which </w:t>
      </w:r>
      <w:r w:rsidRPr="00A23DDF">
        <w:rPr>
          <w:rFonts w:ascii="Times New Roman" w:eastAsia="Times New Roman" w:hAnsi="Times New Roman" w:cs="Times New Roman"/>
          <w:color w:val="FF0000"/>
          <w:szCs w:val="20"/>
        </w:rPr>
        <w:t>σ</w:t>
      </w:r>
      <w:r w:rsidRPr="00A23DDF">
        <w:rPr>
          <w:rFonts w:ascii="Times New Roman" w:eastAsia="Times New Roman" w:hAnsi="Times New Roman" w:cs="Times New Roman"/>
          <w:color w:val="FF0000"/>
          <w:szCs w:val="20"/>
          <w:vertAlign w:val="subscript"/>
        </w:rPr>
        <w:t>RMSE</w:t>
      </w:r>
      <w:r w:rsidRPr="00A23DDF">
        <w:rPr>
          <w:rFonts w:ascii="Times New Roman" w:hAnsi="Times New Roman" w:cs="Times New Roman"/>
          <w:color w:val="FF0000"/>
        </w:rPr>
        <w:t xml:space="preserve"> is in the top or bottom 10%) is a</w:t>
      </w:r>
      <w:r>
        <w:rPr>
          <w:rFonts w:ascii="Times New Roman" w:hAnsi="Times New Roman" w:cs="Times New Roman"/>
          <w:color w:val="FF0000"/>
        </w:rPr>
        <w:t>lways at least</w:t>
      </w:r>
      <w:r w:rsidRPr="00A23DDF">
        <w:rPr>
          <w:rFonts w:ascii="Times New Roman" w:hAnsi="Times New Roman" w:cs="Times New Roman"/>
          <w:color w:val="FF0000"/>
        </w:rPr>
        <w:t xml:space="preserve"> least retained for each period</w:t>
      </w:r>
      <w:r>
        <w:rPr>
          <w:rFonts w:ascii="Times New Roman" w:hAnsi="Times New Roman" w:cs="Times New Roman"/>
          <w:color w:val="FF0000"/>
        </w:rPr>
        <w:t xml:space="preserve">. </w:t>
      </w:r>
      <w:r w:rsidRPr="00A23DDF">
        <w:rPr>
          <w:rFonts w:ascii="Times New Roman" w:hAnsi="Times New Roman" w:cs="Times New Roman"/>
          <w:color w:val="FF0000"/>
        </w:rPr>
        <w:t>Hypothetically, if the high-skill period occurred during 8–13 June 2010</w:t>
      </w:r>
      <w:r>
        <w:rPr>
          <w:rFonts w:ascii="Times New Roman" w:hAnsi="Times New Roman" w:cs="Times New Roman"/>
          <w:color w:val="FF0000"/>
        </w:rPr>
        <w:t xml:space="preserve"> (forecast initialized on 8 June)</w:t>
      </w:r>
      <w:r w:rsidRPr="00A23DDF">
        <w:rPr>
          <w:rFonts w:ascii="Times New Roman" w:hAnsi="Times New Roman" w:cs="Times New Roman"/>
          <w:color w:val="FF0000"/>
        </w:rPr>
        <w:t xml:space="preserve"> and the low-skill period occurred during 9–14 June 2010</w:t>
      </w:r>
      <w:r>
        <w:rPr>
          <w:rFonts w:ascii="Times New Roman" w:hAnsi="Times New Roman" w:cs="Times New Roman"/>
          <w:color w:val="FF0000"/>
        </w:rPr>
        <w:t xml:space="preserve"> (forecast initialized on 9 June)</w:t>
      </w:r>
      <w:r w:rsidRPr="00A23DDF">
        <w:rPr>
          <w:rFonts w:ascii="Times New Roman" w:hAnsi="Times New Roman" w:cs="Times New Roman"/>
          <w:color w:val="FF0000"/>
        </w:rPr>
        <w:t>, 9–13 June would be considered overlapping days that would be assigned to the high-skill period and removed from the low-skill period. Day 5 of each period (13 June for the high-skill period and 14 June for the low-skill period) would still be retained</w:t>
      </w:r>
      <w:r>
        <w:rPr>
          <w:rFonts w:ascii="Times New Roman" w:hAnsi="Times New Roman" w:cs="Times New Roman"/>
          <w:color w:val="FF0000"/>
        </w:rPr>
        <w:t>.</w:t>
      </w:r>
    </w:p>
    <w:p w14:paraId="42E1C4E6" w14:textId="77777777" w:rsidR="00A23DDF" w:rsidRDefault="00A23DDF" w:rsidP="00A23DDF">
      <w:pPr>
        <w:rPr>
          <w:rFonts w:ascii="Times New Roman" w:hAnsi="Times New Roman" w:cs="Times New Roman"/>
        </w:rPr>
      </w:pPr>
    </w:p>
    <w:p w14:paraId="5636884F" w14:textId="77777777" w:rsidR="00A23DDF" w:rsidRDefault="00A23DDF">
      <w:pPr>
        <w:rPr>
          <w:rFonts w:ascii="Times New Roman" w:hAnsi="Times New Roman" w:cs="Times New Roman"/>
        </w:rPr>
      </w:pPr>
    </w:p>
    <w:p w14:paraId="48015FFE" w14:textId="149F5F26" w:rsidR="002E090D" w:rsidRDefault="002E090D">
      <w:pPr>
        <w:rPr>
          <w:rFonts w:ascii="Times New Roman" w:hAnsi="Times New Roman" w:cs="Times New Roman"/>
        </w:rPr>
      </w:pPr>
      <w:r w:rsidRPr="002E090D">
        <w:rPr>
          <w:rFonts w:ascii="Times New Roman" w:hAnsi="Times New Roman" w:cs="Times New Roman"/>
        </w:rPr>
        <w:t>Line 228-229: Dose the “positive” ("negative") means the average of only positive (negative) values area? (Does it correspond to the area average over the Arctic and within a 1000km radius?)</w:t>
      </w:r>
    </w:p>
    <w:p w14:paraId="411202CE" w14:textId="39C0E919" w:rsidR="001576F2" w:rsidRDefault="001576F2">
      <w:pPr>
        <w:rPr>
          <w:rFonts w:ascii="Times New Roman" w:hAnsi="Times New Roman" w:cs="Times New Roman"/>
        </w:rPr>
      </w:pPr>
    </w:p>
    <w:p w14:paraId="38BB360E" w14:textId="72209D6A" w:rsidR="001576F2" w:rsidRPr="001576F2" w:rsidRDefault="001576F2">
      <w:pPr>
        <w:rPr>
          <w:rFonts w:ascii="Times New Roman" w:hAnsi="Times New Roman" w:cs="Times New Roman"/>
          <w:b/>
          <w:bCs/>
          <w:color w:val="FF0000"/>
        </w:rPr>
      </w:pPr>
      <w:r w:rsidRPr="001576F2">
        <w:rPr>
          <w:rFonts w:ascii="Times New Roman" w:hAnsi="Times New Roman" w:cs="Times New Roman"/>
          <w:b/>
          <w:bCs/>
          <w:color w:val="FF0000"/>
        </w:rPr>
        <w:t>Response:</w:t>
      </w:r>
    </w:p>
    <w:p w14:paraId="587782B3" w14:textId="6EE428DD" w:rsidR="001576F2" w:rsidRPr="001576F2" w:rsidRDefault="001576F2">
      <w:pPr>
        <w:rPr>
          <w:rFonts w:ascii="Times New Roman" w:hAnsi="Times New Roman" w:cs="Times New Roman"/>
          <w:color w:val="FF0000"/>
        </w:rPr>
      </w:pPr>
      <w:r w:rsidRPr="001576F2">
        <w:rPr>
          <w:rFonts w:ascii="Times New Roman" w:hAnsi="Times New Roman" w:cs="Times New Roman"/>
          <w:color w:val="FF0000"/>
        </w:rPr>
        <w:t>Correct, the “positive” (“negative”) means the average of only positive (negative) values</w:t>
      </w:r>
      <w:r>
        <w:rPr>
          <w:rFonts w:ascii="Times New Roman" w:hAnsi="Times New Roman" w:cs="Times New Roman"/>
          <w:color w:val="FF0000"/>
        </w:rPr>
        <w:t xml:space="preserve"> area. This corresponds to the area average</w:t>
      </w:r>
      <w:r w:rsidRPr="001576F2">
        <w:rPr>
          <w:rFonts w:ascii="Times New Roman" w:hAnsi="Times New Roman" w:cs="Times New Roman"/>
          <w:color w:val="FF0000"/>
        </w:rPr>
        <w:t xml:space="preserve"> over the Arctic </w:t>
      </w:r>
      <w:r>
        <w:rPr>
          <w:rFonts w:ascii="Times New Roman" w:hAnsi="Times New Roman" w:cs="Times New Roman"/>
          <w:color w:val="FF0000"/>
        </w:rPr>
        <w:t xml:space="preserve">and </w:t>
      </w:r>
      <w:r w:rsidRPr="001576F2">
        <w:rPr>
          <w:rFonts w:ascii="Times New Roman" w:hAnsi="Times New Roman" w:cs="Times New Roman"/>
          <w:color w:val="FF0000"/>
        </w:rPr>
        <w:t>within the 1000-</w:t>
      </w:r>
      <w:r w:rsidR="005E23D0">
        <w:rPr>
          <w:rFonts w:ascii="Times New Roman" w:hAnsi="Times New Roman" w:cs="Times New Roman"/>
          <w:color w:val="FF0000"/>
        </w:rPr>
        <w:t xml:space="preserve">km </w:t>
      </w:r>
      <w:r w:rsidRPr="001576F2">
        <w:rPr>
          <w:rFonts w:ascii="Times New Roman" w:hAnsi="Times New Roman" w:cs="Times New Roman"/>
          <w:color w:val="FF0000"/>
        </w:rPr>
        <w:t>radius of the ACs.</w:t>
      </w:r>
    </w:p>
    <w:p w14:paraId="347C3C2E" w14:textId="6AC7BD92" w:rsidR="002E090D" w:rsidRDefault="002E090D">
      <w:pPr>
        <w:rPr>
          <w:rFonts w:ascii="Times New Roman" w:hAnsi="Times New Roman" w:cs="Times New Roman"/>
        </w:rPr>
      </w:pPr>
    </w:p>
    <w:p w14:paraId="0BC089A5" w14:textId="77777777" w:rsidR="00223D06" w:rsidRDefault="00223D06">
      <w:pPr>
        <w:rPr>
          <w:rFonts w:ascii="Times New Roman" w:hAnsi="Times New Roman" w:cs="Times New Roman"/>
        </w:rPr>
      </w:pPr>
    </w:p>
    <w:p w14:paraId="11AC7126" w14:textId="6843DC6C" w:rsidR="002E090D" w:rsidRDefault="002E090D">
      <w:pPr>
        <w:rPr>
          <w:rFonts w:ascii="Times New Roman" w:hAnsi="Times New Roman" w:cs="Times New Roman"/>
        </w:rPr>
      </w:pPr>
      <w:r w:rsidRPr="002E090D">
        <w:rPr>
          <w:rFonts w:ascii="Times New Roman" w:hAnsi="Times New Roman" w:cs="Times New Roman"/>
        </w:rPr>
        <w:t>Line 212-213: Are there ACs which existed in the Arctic through the two periods (e.g., climatological period to high-skill period)? How the authors classified such ACs?</w:t>
      </w:r>
    </w:p>
    <w:p w14:paraId="08D6A12E" w14:textId="2E138E4C" w:rsidR="001576F2" w:rsidRDefault="001576F2">
      <w:pPr>
        <w:rPr>
          <w:rFonts w:ascii="Times New Roman" w:hAnsi="Times New Roman" w:cs="Times New Roman"/>
        </w:rPr>
      </w:pPr>
    </w:p>
    <w:p w14:paraId="3F46C97C" w14:textId="47428078" w:rsidR="001576F2" w:rsidRPr="001576F2" w:rsidRDefault="001576F2">
      <w:pPr>
        <w:rPr>
          <w:rFonts w:ascii="Times New Roman" w:hAnsi="Times New Roman" w:cs="Times New Roman"/>
          <w:b/>
          <w:bCs/>
          <w:color w:val="FF0000"/>
        </w:rPr>
      </w:pPr>
      <w:r w:rsidRPr="001576F2">
        <w:rPr>
          <w:rFonts w:ascii="Times New Roman" w:hAnsi="Times New Roman" w:cs="Times New Roman"/>
          <w:b/>
          <w:bCs/>
          <w:color w:val="FF0000"/>
        </w:rPr>
        <w:t>Response:</w:t>
      </w:r>
    </w:p>
    <w:p w14:paraId="37FC44F7" w14:textId="20FF69DB" w:rsidR="002E090D" w:rsidRDefault="00BA271B">
      <w:pPr>
        <w:rPr>
          <w:rFonts w:ascii="Times New Roman" w:hAnsi="Times New Roman" w:cs="Times New Roman"/>
          <w:color w:val="FF0000"/>
        </w:rPr>
      </w:pPr>
      <w:r w:rsidRPr="00BA271B">
        <w:rPr>
          <w:rFonts w:ascii="Times New Roman" w:hAnsi="Times New Roman" w:cs="Times New Roman"/>
          <w:color w:val="FF0000"/>
        </w:rPr>
        <w:t xml:space="preserve">A given AC can be identified for more than one of the periods (e.g., low-skill periods and high-skill periods) as long as the AC occurs at any time within the Arctic during these periods. Furthermore, since low-skill periods and high-skill periods are subsets of the 2007–2017 climatological period, ACs during low-skill periods and ACs during high-skill periods are subsets of ACs during the 2007–2017 climatological period. </w:t>
      </w:r>
      <w:r w:rsidR="002168F8">
        <w:rPr>
          <w:rFonts w:ascii="Times New Roman" w:hAnsi="Times New Roman" w:cs="Times New Roman"/>
          <w:color w:val="FF0000"/>
        </w:rPr>
        <w:t>This text was added to L</w:t>
      </w:r>
      <w:r w:rsidR="00B31372">
        <w:rPr>
          <w:rFonts w:ascii="Times New Roman" w:hAnsi="Times New Roman" w:cs="Times New Roman"/>
          <w:color w:val="FF0000"/>
        </w:rPr>
        <w:t>2</w:t>
      </w:r>
      <w:r w:rsidR="008D03FC">
        <w:rPr>
          <w:rFonts w:ascii="Times New Roman" w:hAnsi="Times New Roman" w:cs="Times New Roman"/>
          <w:color w:val="FF0000"/>
        </w:rPr>
        <w:t>40</w:t>
      </w:r>
      <w:r w:rsidR="00B31372">
        <w:rPr>
          <w:rFonts w:ascii="Times New Roman" w:hAnsi="Times New Roman" w:cs="Times New Roman"/>
          <w:color w:val="FF0000"/>
        </w:rPr>
        <w:t>–24</w:t>
      </w:r>
      <w:r w:rsidR="008D03FC">
        <w:rPr>
          <w:rFonts w:ascii="Times New Roman" w:hAnsi="Times New Roman" w:cs="Times New Roman"/>
          <w:color w:val="FF0000"/>
        </w:rPr>
        <w:t>4</w:t>
      </w:r>
      <w:r w:rsidR="002168F8">
        <w:rPr>
          <w:rFonts w:ascii="Times New Roman" w:hAnsi="Times New Roman" w:cs="Times New Roman"/>
          <w:color w:val="FF0000"/>
        </w:rPr>
        <w:t xml:space="preserve"> of the revised manuscript.</w:t>
      </w:r>
    </w:p>
    <w:p w14:paraId="102D8BA4" w14:textId="2E57CF97" w:rsidR="002168F8" w:rsidRDefault="002168F8">
      <w:pPr>
        <w:rPr>
          <w:rFonts w:ascii="Times New Roman" w:hAnsi="Times New Roman" w:cs="Times New Roman"/>
          <w:color w:val="FF0000"/>
        </w:rPr>
      </w:pPr>
    </w:p>
    <w:p w14:paraId="79C395CA" w14:textId="0289DD2A" w:rsidR="002168F8" w:rsidRDefault="002168F8">
      <w:pPr>
        <w:rPr>
          <w:rFonts w:ascii="Times New Roman" w:hAnsi="Times New Roman" w:cs="Times New Roman"/>
          <w:color w:val="FF0000"/>
        </w:rPr>
      </w:pPr>
      <w:r>
        <w:rPr>
          <w:rFonts w:ascii="Times New Roman" w:hAnsi="Times New Roman" w:cs="Times New Roman"/>
          <w:color w:val="FF0000"/>
        </w:rPr>
        <w:t>Also, on L</w:t>
      </w:r>
      <w:r w:rsidR="00B31372">
        <w:rPr>
          <w:rFonts w:ascii="Times New Roman" w:hAnsi="Times New Roman" w:cs="Times New Roman"/>
          <w:color w:val="FF0000"/>
        </w:rPr>
        <w:t>23</w:t>
      </w:r>
      <w:r w:rsidR="008D03FC">
        <w:rPr>
          <w:rFonts w:ascii="Times New Roman" w:hAnsi="Times New Roman" w:cs="Times New Roman"/>
          <w:color w:val="FF0000"/>
        </w:rPr>
        <w:t>8</w:t>
      </w:r>
      <w:r>
        <w:rPr>
          <w:rFonts w:ascii="Times New Roman" w:hAnsi="Times New Roman" w:cs="Times New Roman"/>
          <w:color w:val="FF0000"/>
        </w:rPr>
        <w:t xml:space="preserve"> of the revised manuscript, we added “</w:t>
      </w:r>
      <w:r w:rsidR="00F573EA">
        <w:rPr>
          <w:rFonts w:ascii="Times New Roman" w:hAnsi="Times New Roman" w:cs="Times New Roman"/>
          <w:color w:val="FF0000"/>
        </w:rPr>
        <w:t>within</w:t>
      </w:r>
      <w:r>
        <w:rPr>
          <w:rFonts w:ascii="Times New Roman" w:hAnsi="Times New Roman" w:cs="Times New Roman"/>
          <w:color w:val="FF0000"/>
        </w:rPr>
        <w:t xml:space="preserve"> the Arctic” after “</w:t>
      </w:r>
      <w:r w:rsidRPr="002168F8">
        <w:rPr>
          <w:rFonts w:ascii="Times New Roman" w:hAnsi="Times New Roman" w:cs="Times New Roman"/>
          <w:color w:val="FF0000"/>
        </w:rPr>
        <w:t>All ACs that occur at any time</w:t>
      </w:r>
      <w:r>
        <w:rPr>
          <w:rFonts w:ascii="Times New Roman" w:hAnsi="Times New Roman" w:cs="Times New Roman"/>
          <w:color w:val="FF0000"/>
        </w:rPr>
        <w:t>” because “</w:t>
      </w:r>
      <w:r w:rsidR="00BA271B">
        <w:rPr>
          <w:rFonts w:ascii="Times New Roman" w:hAnsi="Times New Roman" w:cs="Times New Roman"/>
          <w:color w:val="FF0000"/>
        </w:rPr>
        <w:t>with</w:t>
      </w:r>
      <w:r>
        <w:rPr>
          <w:rFonts w:ascii="Times New Roman" w:hAnsi="Times New Roman" w:cs="Times New Roman"/>
          <w:color w:val="FF0000"/>
        </w:rPr>
        <w:t>in the Arctic” was accidentally left out of the original manuscript.</w:t>
      </w:r>
    </w:p>
    <w:p w14:paraId="03DBC035" w14:textId="1BE4D809" w:rsidR="002168F8" w:rsidRDefault="002168F8">
      <w:pPr>
        <w:rPr>
          <w:rFonts w:ascii="Times New Roman" w:hAnsi="Times New Roman" w:cs="Times New Roman"/>
        </w:rPr>
      </w:pPr>
    </w:p>
    <w:p w14:paraId="28D71196" w14:textId="332DBA13" w:rsidR="00223D06" w:rsidRDefault="00223D06">
      <w:pPr>
        <w:rPr>
          <w:rFonts w:ascii="Times New Roman" w:hAnsi="Times New Roman" w:cs="Times New Roman"/>
        </w:rPr>
      </w:pPr>
    </w:p>
    <w:p w14:paraId="7C483574" w14:textId="1E77A604" w:rsidR="008D03FC" w:rsidRDefault="008D03FC">
      <w:pPr>
        <w:rPr>
          <w:rFonts w:ascii="Times New Roman" w:hAnsi="Times New Roman" w:cs="Times New Roman"/>
        </w:rPr>
      </w:pPr>
    </w:p>
    <w:p w14:paraId="6F28B48D" w14:textId="5F5E0AAD" w:rsidR="008D03FC" w:rsidRDefault="008D03FC">
      <w:pPr>
        <w:rPr>
          <w:rFonts w:ascii="Times New Roman" w:hAnsi="Times New Roman" w:cs="Times New Roman"/>
        </w:rPr>
      </w:pPr>
    </w:p>
    <w:p w14:paraId="35CC6C22" w14:textId="4DF3E45F" w:rsidR="008D03FC" w:rsidRDefault="008D03FC">
      <w:pPr>
        <w:rPr>
          <w:rFonts w:ascii="Times New Roman" w:hAnsi="Times New Roman" w:cs="Times New Roman"/>
        </w:rPr>
      </w:pPr>
    </w:p>
    <w:p w14:paraId="208CE4A9" w14:textId="7F2A3C80" w:rsidR="008D03FC" w:rsidRDefault="008D03FC">
      <w:pPr>
        <w:rPr>
          <w:rFonts w:ascii="Times New Roman" w:hAnsi="Times New Roman" w:cs="Times New Roman"/>
        </w:rPr>
      </w:pPr>
    </w:p>
    <w:p w14:paraId="125FFEAD" w14:textId="77777777" w:rsidR="008D03FC" w:rsidRDefault="008D03FC">
      <w:pPr>
        <w:rPr>
          <w:rFonts w:ascii="Times New Roman" w:hAnsi="Times New Roman" w:cs="Times New Roman"/>
        </w:rPr>
      </w:pPr>
    </w:p>
    <w:p w14:paraId="4F9E9EE1" w14:textId="091C96EF" w:rsidR="002E090D" w:rsidRDefault="002E090D">
      <w:pPr>
        <w:rPr>
          <w:rFonts w:ascii="Times New Roman" w:hAnsi="Times New Roman" w:cs="Times New Roman"/>
        </w:rPr>
      </w:pPr>
      <w:r w:rsidRPr="002E090D">
        <w:rPr>
          <w:rFonts w:ascii="Times New Roman" w:hAnsi="Times New Roman" w:cs="Times New Roman"/>
        </w:rPr>
        <w:lastRenderedPageBreak/>
        <w:t>Line 269-276: The reviewer feels that the selection of the verification time was confusing. If possible, a schematic figure can help the understanding of the selection of verification time.</w:t>
      </w:r>
    </w:p>
    <w:p w14:paraId="384B40C9" w14:textId="77777777" w:rsidR="0011464F" w:rsidRDefault="0011464F">
      <w:pPr>
        <w:rPr>
          <w:rFonts w:ascii="Times New Roman" w:eastAsia="Times New Roman" w:hAnsi="Times New Roman" w:cs="Times New Roman"/>
          <w:color w:val="FF0000"/>
          <w:shd w:val="clear" w:color="auto" w:fill="FFFFFF"/>
        </w:rPr>
      </w:pPr>
    </w:p>
    <w:p w14:paraId="5E290B54" w14:textId="377B688C" w:rsidR="0011464F" w:rsidRPr="0011464F" w:rsidRDefault="0011464F">
      <w:pPr>
        <w:rPr>
          <w:rFonts w:ascii="Times New Roman" w:eastAsia="Times New Roman" w:hAnsi="Times New Roman" w:cs="Times New Roman"/>
          <w:b/>
          <w:bCs/>
          <w:color w:val="FF0000"/>
          <w:shd w:val="clear" w:color="auto" w:fill="FFFFFF"/>
        </w:rPr>
      </w:pPr>
      <w:r w:rsidRPr="0011464F">
        <w:rPr>
          <w:rFonts w:ascii="Times New Roman" w:eastAsia="Times New Roman" w:hAnsi="Times New Roman" w:cs="Times New Roman"/>
          <w:b/>
          <w:bCs/>
          <w:color w:val="FF0000"/>
          <w:shd w:val="clear" w:color="auto" w:fill="FFFFFF"/>
        </w:rPr>
        <w:t>Response:</w:t>
      </w:r>
    </w:p>
    <w:p w14:paraId="006E734C" w14:textId="29D5FDF7" w:rsidR="0061745A" w:rsidRPr="0011464F" w:rsidRDefault="005D3131" w:rsidP="0061745A">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As discussed in our response to a similar comment from Reviewer 2</w:t>
      </w:r>
      <w:r w:rsidR="00B31372">
        <w:rPr>
          <w:rFonts w:ascii="Times New Roman" w:eastAsia="Times New Roman" w:hAnsi="Times New Roman" w:cs="Times New Roman"/>
          <w:color w:val="FF0000"/>
          <w:shd w:val="clear" w:color="auto" w:fill="FFFFFF"/>
        </w:rPr>
        <w:t xml:space="preserve"> on L</w:t>
      </w:r>
      <w:r w:rsidR="00074883">
        <w:rPr>
          <w:rFonts w:ascii="Times New Roman" w:eastAsia="Times New Roman" w:hAnsi="Times New Roman" w:cs="Times New Roman"/>
          <w:color w:val="FF0000"/>
          <w:shd w:val="clear" w:color="auto" w:fill="FFFFFF"/>
        </w:rPr>
        <w:t>62</w:t>
      </w:r>
      <w:r w:rsidR="00861992">
        <w:rPr>
          <w:rFonts w:ascii="Times New Roman" w:eastAsia="Times New Roman" w:hAnsi="Times New Roman" w:cs="Times New Roman"/>
          <w:color w:val="FF0000"/>
          <w:shd w:val="clear" w:color="auto" w:fill="FFFFFF"/>
        </w:rPr>
        <w:t>1</w:t>
      </w:r>
      <w:r w:rsidR="00074883">
        <w:rPr>
          <w:rFonts w:ascii="Times New Roman" w:eastAsia="Times New Roman" w:hAnsi="Times New Roman" w:cs="Times New Roman"/>
          <w:color w:val="FF0000"/>
          <w:shd w:val="clear" w:color="auto" w:fill="FFFFFF"/>
        </w:rPr>
        <w:t>–62</w:t>
      </w:r>
      <w:r w:rsidR="00861992">
        <w:rPr>
          <w:rFonts w:ascii="Times New Roman" w:eastAsia="Times New Roman" w:hAnsi="Times New Roman" w:cs="Times New Roman"/>
          <w:color w:val="FF0000"/>
          <w:shd w:val="clear" w:color="auto" w:fill="FFFFFF"/>
        </w:rPr>
        <w:t>8</w:t>
      </w:r>
      <w:r w:rsidR="00B31372">
        <w:rPr>
          <w:rFonts w:ascii="Times New Roman" w:eastAsia="Times New Roman" w:hAnsi="Times New Roman" w:cs="Times New Roman"/>
          <w:color w:val="FF0000"/>
          <w:shd w:val="clear" w:color="auto" w:fill="FFFFFF"/>
        </w:rPr>
        <w:t xml:space="preserve"> of the current document</w:t>
      </w:r>
      <w:r>
        <w:rPr>
          <w:rFonts w:ascii="Times New Roman" w:eastAsia="Times New Roman" w:hAnsi="Times New Roman" w:cs="Times New Roman"/>
          <w:color w:val="FF0000"/>
          <w:shd w:val="clear" w:color="auto" w:fill="FFFFFF"/>
        </w:rPr>
        <w:t>,</w:t>
      </w:r>
      <w:r w:rsidR="0061745A">
        <w:rPr>
          <w:rFonts w:ascii="Times New Roman" w:eastAsia="Times New Roman" w:hAnsi="Times New Roman" w:cs="Times New Roman"/>
          <w:color w:val="FF0000"/>
          <w:shd w:val="clear" w:color="auto" w:fill="FFFFFF"/>
        </w:rPr>
        <w:t xml:space="preserve"> we added a schematic diagram (Fig. 2 of the revised manuscript) for the possible situations involving the identification of candidate verification times. </w:t>
      </w:r>
    </w:p>
    <w:p w14:paraId="2A4C9C24" w14:textId="0EE92081" w:rsidR="0011464F" w:rsidRDefault="0011464F">
      <w:pPr>
        <w:rPr>
          <w:rFonts w:ascii="Times New Roman" w:hAnsi="Times New Roman" w:cs="Times New Roman"/>
        </w:rPr>
      </w:pPr>
    </w:p>
    <w:p w14:paraId="2090BC59" w14:textId="77777777" w:rsidR="00223D06" w:rsidRDefault="00223D06">
      <w:pPr>
        <w:rPr>
          <w:rFonts w:ascii="Times New Roman" w:hAnsi="Times New Roman" w:cs="Times New Roman"/>
        </w:rPr>
      </w:pPr>
    </w:p>
    <w:p w14:paraId="15C5AB74" w14:textId="25FD48D1" w:rsidR="002E090D" w:rsidRDefault="002E090D">
      <w:pPr>
        <w:rPr>
          <w:rFonts w:ascii="Times New Roman" w:hAnsi="Times New Roman" w:cs="Times New Roman"/>
        </w:rPr>
      </w:pPr>
      <w:r w:rsidRPr="002E090D">
        <w:rPr>
          <w:rFonts w:ascii="Times New Roman" w:hAnsi="Times New Roman" w:cs="Times New Roman"/>
        </w:rPr>
        <w:t>Line 277: Is the influence of the difference in cyclone tracking methods between ERA-interim (Sprenger et al., 2017) and GEFS (Crawford et al., 2021) small?</w:t>
      </w:r>
    </w:p>
    <w:p w14:paraId="00DF39D8" w14:textId="0EBAC4A0" w:rsidR="001576F2" w:rsidRDefault="001576F2">
      <w:pPr>
        <w:rPr>
          <w:rFonts w:ascii="Times New Roman" w:hAnsi="Times New Roman" w:cs="Times New Roman"/>
        </w:rPr>
      </w:pPr>
    </w:p>
    <w:p w14:paraId="2E15E799" w14:textId="63211C17" w:rsidR="001576F2" w:rsidRPr="001576F2" w:rsidRDefault="001576F2">
      <w:pPr>
        <w:rPr>
          <w:rFonts w:ascii="Times New Roman" w:hAnsi="Times New Roman" w:cs="Times New Roman"/>
          <w:b/>
          <w:bCs/>
          <w:color w:val="FF0000"/>
        </w:rPr>
      </w:pPr>
      <w:r w:rsidRPr="001576F2">
        <w:rPr>
          <w:rFonts w:ascii="Times New Roman" w:hAnsi="Times New Roman" w:cs="Times New Roman"/>
          <w:b/>
          <w:bCs/>
          <w:color w:val="FF0000"/>
        </w:rPr>
        <w:t>Response:</w:t>
      </w:r>
    </w:p>
    <w:p w14:paraId="2CBD64FC" w14:textId="667FB73D" w:rsidR="005E23D0" w:rsidRPr="003674FA" w:rsidRDefault="005E23D0" w:rsidP="005E23D0">
      <w:pPr>
        <w:rPr>
          <w:rFonts w:ascii="Times New Roman" w:hAnsi="Times New Roman" w:cs="Times New Roman"/>
          <w:color w:val="FF0000"/>
        </w:rPr>
      </w:pPr>
      <w:r>
        <w:rPr>
          <w:rFonts w:ascii="Times New Roman" w:hAnsi="Times New Roman" w:cs="Times New Roman"/>
          <w:color w:val="FF0000"/>
        </w:rPr>
        <w:t xml:space="preserve">See our response to the main issue from Reviewer 2 at the beginning of the current document, </w:t>
      </w:r>
      <w:r w:rsidR="003B5566">
        <w:rPr>
          <w:rFonts w:ascii="Times New Roman" w:hAnsi="Times New Roman" w:cs="Times New Roman"/>
          <w:color w:val="FF0000"/>
        </w:rPr>
        <w:t>where</w:t>
      </w:r>
      <w:r>
        <w:rPr>
          <w:rFonts w:ascii="Times New Roman" w:hAnsi="Times New Roman" w:cs="Times New Roman"/>
          <w:color w:val="FF0000"/>
        </w:rPr>
        <w:t xml:space="preserve"> we discuss the influence of the choice of tracking algorithm on the results </w:t>
      </w:r>
      <w:r w:rsidR="003B5566">
        <w:rPr>
          <w:rFonts w:ascii="Times New Roman" w:hAnsi="Times New Roman" w:cs="Times New Roman"/>
          <w:color w:val="FF0000"/>
        </w:rPr>
        <w:t>of the manuscript.</w:t>
      </w:r>
      <w:r>
        <w:rPr>
          <w:rFonts w:ascii="Times New Roman" w:hAnsi="Times New Roman" w:cs="Times New Roman"/>
          <w:color w:val="FF0000"/>
        </w:rPr>
        <w:t xml:space="preserve"> </w:t>
      </w:r>
    </w:p>
    <w:p w14:paraId="27EE0C6D" w14:textId="6697C516" w:rsidR="002E090D" w:rsidRDefault="002E090D">
      <w:pPr>
        <w:rPr>
          <w:rFonts w:ascii="Times New Roman" w:hAnsi="Times New Roman" w:cs="Times New Roman"/>
        </w:rPr>
      </w:pPr>
    </w:p>
    <w:p w14:paraId="6770B781" w14:textId="77777777" w:rsidR="00223D06" w:rsidRDefault="00223D06">
      <w:pPr>
        <w:rPr>
          <w:rFonts w:ascii="Times New Roman" w:hAnsi="Times New Roman" w:cs="Times New Roman"/>
        </w:rPr>
      </w:pPr>
    </w:p>
    <w:p w14:paraId="5117172D" w14:textId="26E39DC8" w:rsidR="002E090D" w:rsidRDefault="002E090D">
      <w:pPr>
        <w:rPr>
          <w:rFonts w:ascii="Times New Roman" w:hAnsi="Times New Roman" w:cs="Times New Roman"/>
        </w:rPr>
      </w:pPr>
      <w:r w:rsidRPr="002E090D">
        <w:rPr>
          <w:rFonts w:ascii="Times New Roman" w:hAnsi="Times New Roman" w:cs="Times New Roman"/>
        </w:rPr>
        <w:t>Line 291: The reviewer thinks that the matching criteria (≥5 ensemble members) ignore the cases of forecast deterioration when the AC existence did not predict correctly at the verification time. Were the cases ignored or classified into the low-skill AC?</w:t>
      </w:r>
    </w:p>
    <w:p w14:paraId="0528BA3B" w14:textId="067D223C" w:rsidR="001576F2" w:rsidRDefault="001576F2">
      <w:pPr>
        <w:rPr>
          <w:rFonts w:ascii="Times New Roman" w:hAnsi="Times New Roman" w:cs="Times New Roman"/>
        </w:rPr>
      </w:pPr>
    </w:p>
    <w:p w14:paraId="7860EBE7" w14:textId="38B0339F" w:rsidR="001576F2" w:rsidRPr="001576F2" w:rsidRDefault="001576F2">
      <w:pPr>
        <w:rPr>
          <w:rFonts w:ascii="Times New Roman" w:hAnsi="Times New Roman" w:cs="Times New Roman"/>
          <w:b/>
          <w:bCs/>
          <w:color w:val="FF0000"/>
        </w:rPr>
      </w:pPr>
      <w:r w:rsidRPr="001576F2">
        <w:rPr>
          <w:rFonts w:ascii="Times New Roman" w:hAnsi="Times New Roman" w:cs="Times New Roman"/>
          <w:b/>
          <w:bCs/>
          <w:color w:val="FF0000"/>
        </w:rPr>
        <w:t>Response:</w:t>
      </w:r>
    </w:p>
    <w:p w14:paraId="5AB9265E" w14:textId="7C712197" w:rsidR="001576F2" w:rsidRDefault="001576F2">
      <w:pPr>
        <w:rPr>
          <w:rFonts w:ascii="Times New Roman" w:hAnsi="Times New Roman" w:cs="Times New Roman"/>
          <w:color w:val="FF0000"/>
        </w:rPr>
      </w:pPr>
      <w:r w:rsidRPr="001576F2">
        <w:rPr>
          <w:rFonts w:ascii="Times New Roman" w:hAnsi="Times New Roman" w:cs="Times New Roman"/>
          <w:color w:val="FF0000"/>
        </w:rPr>
        <w:t>The matching criteria (≥</w:t>
      </w:r>
      <w:r w:rsidR="005E23D0">
        <w:rPr>
          <w:rFonts w:ascii="Times New Roman" w:hAnsi="Times New Roman" w:cs="Times New Roman"/>
          <w:color w:val="FF0000"/>
        </w:rPr>
        <w:t xml:space="preserve"> </w:t>
      </w:r>
      <w:r w:rsidRPr="001576F2">
        <w:rPr>
          <w:rFonts w:ascii="Times New Roman" w:hAnsi="Times New Roman" w:cs="Times New Roman"/>
          <w:color w:val="FF0000"/>
        </w:rPr>
        <w:t>5 ensemble members) ignores cases in which &lt; 5 ensemble members have a matching forecast AC occurring at the verification time.</w:t>
      </w:r>
      <w:r>
        <w:rPr>
          <w:rFonts w:ascii="Times New Roman" w:hAnsi="Times New Roman" w:cs="Times New Roman"/>
          <w:color w:val="FF0000"/>
        </w:rPr>
        <w:t xml:space="preserve"> This was done because we want </w:t>
      </w:r>
      <w:r w:rsidR="005E23D0">
        <w:rPr>
          <w:rFonts w:ascii="Times New Roman" w:hAnsi="Times New Roman" w:cs="Times New Roman"/>
          <w:color w:val="FF0000"/>
        </w:rPr>
        <w:t xml:space="preserve">to ensure we have </w:t>
      </w:r>
      <w:r>
        <w:rPr>
          <w:rFonts w:ascii="Times New Roman" w:hAnsi="Times New Roman" w:cs="Times New Roman"/>
          <w:color w:val="FF0000"/>
        </w:rPr>
        <w:t xml:space="preserve">enough ensemble members </w:t>
      </w:r>
      <w:r w:rsidR="005E23D0">
        <w:rPr>
          <w:rFonts w:ascii="Times New Roman" w:hAnsi="Times New Roman" w:cs="Times New Roman"/>
          <w:color w:val="FF0000"/>
        </w:rPr>
        <w:t>to</w:t>
      </w:r>
      <w:r>
        <w:rPr>
          <w:rFonts w:ascii="Times New Roman" w:hAnsi="Times New Roman" w:cs="Times New Roman"/>
          <w:color w:val="FF0000"/>
        </w:rPr>
        <w:t xml:space="preserve"> </w:t>
      </w:r>
      <w:r w:rsidR="00CA53EC">
        <w:rPr>
          <w:rFonts w:ascii="Times New Roman" w:hAnsi="Times New Roman" w:cs="Times New Roman"/>
          <w:color w:val="FF0000"/>
        </w:rPr>
        <w:t xml:space="preserve">properly </w:t>
      </w:r>
      <w:r>
        <w:rPr>
          <w:rFonts w:ascii="Times New Roman" w:hAnsi="Times New Roman" w:cs="Times New Roman"/>
          <w:color w:val="FF0000"/>
        </w:rPr>
        <w:t>calculate intensity RMSE and position RMSE</w:t>
      </w:r>
      <w:r w:rsidR="005E23D0">
        <w:rPr>
          <w:rFonts w:ascii="Times New Roman" w:hAnsi="Times New Roman" w:cs="Times New Roman"/>
          <w:color w:val="FF0000"/>
        </w:rPr>
        <w:t>. We specifically focused on examining ACs characterized by low and high forecast skill of intensity. We d</w:t>
      </w:r>
      <w:r w:rsidR="00BE5843">
        <w:rPr>
          <w:rFonts w:ascii="Times New Roman" w:hAnsi="Times New Roman" w:cs="Times New Roman"/>
          <w:color w:val="FF0000"/>
        </w:rPr>
        <w:t>id not</w:t>
      </w:r>
      <w:r w:rsidR="005E23D0">
        <w:rPr>
          <w:rFonts w:ascii="Times New Roman" w:hAnsi="Times New Roman" w:cs="Times New Roman"/>
          <w:color w:val="FF0000"/>
        </w:rPr>
        <w:t xml:space="preserve"> classify the ignored cases as ACs characterized by low forecast skill of intensity since the forecast skill of intensity could not be calculated for the ignored cases.</w:t>
      </w:r>
    </w:p>
    <w:p w14:paraId="6CD03400" w14:textId="250238B8" w:rsidR="00490654" w:rsidRDefault="00490654">
      <w:pPr>
        <w:rPr>
          <w:rFonts w:ascii="Times New Roman" w:hAnsi="Times New Roman" w:cs="Times New Roman"/>
          <w:color w:val="FF0000"/>
        </w:rPr>
      </w:pPr>
    </w:p>
    <w:p w14:paraId="784A2741" w14:textId="10B96029" w:rsidR="00490654" w:rsidRPr="00490654" w:rsidRDefault="00490654" w:rsidP="00490654">
      <w:pPr>
        <w:rPr>
          <w:rFonts w:ascii="Times New Roman" w:hAnsi="Times New Roman" w:cs="Times New Roman"/>
          <w:color w:val="FF0000"/>
        </w:rPr>
      </w:pPr>
      <w:r w:rsidRPr="00490654">
        <w:rPr>
          <w:rFonts w:ascii="Times New Roman" w:hAnsi="Times New Roman" w:cs="Times New Roman"/>
          <w:color w:val="FF0000"/>
        </w:rPr>
        <w:t xml:space="preserve">ACs for which there are &lt; 5 ensemble members with a matching forecast AC occurring at the verification time could be ACs characterized by low forecast skill of existence. There is a higher number ACs characterized by low forecast skill of existence during low-skill periods compared to high-skill periods </w:t>
      </w:r>
      <w:r w:rsidR="0083103C">
        <w:rPr>
          <w:rFonts w:ascii="Times New Roman" w:hAnsi="Times New Roman" w:cs="Times New Roman"/>
          <w:color w:val="FF0000"/>
        </w:rPr>
        <w:t xml:space="preserve">for </w:t>
      </w:r>
      <w:r w:rsidR="0083103C" w:rsidRPr="0083103C">
        <w:rPr>
          <w:rFonts w:ascii="Times New Roman" w:hAnsi="Times New Roman" w:cs="Times New Roman"/>
          <w:color w:val="FF0000"/>
        </w:rPr>
        <w:t xml:space="preserve">forecast lead times of 1–7 days </w:t>
      </w:r>
      <w:r w:rsidRPr="00490654">
        <w:rPr>
          <w:rFonts w:ascii="Times New Roman" w:hAnsi="Times New Roman" w:cs="Times New Roman"/>
          <w:color w:val="FF0000"/>
        </w:rPr>
        <w:t>(not shown), suggesting that low-skill periods may be associated with lower forecast skill of th</w:t>
      </w:r>
      <w:r>
        <w:rPr>
          <w:rFonts w:ascii="Times New Roman" w:hAnsi="Times New Roman" w:cs="Times New Roman"/>
          <w:color w:val="FF0000"/>
        </w:rPr>
        <w:t>e existence of ACs compared to high-skill periods</w:t>
      </w:r>
      <w:r w:rsidRPr="00490654">
        <w:rPr>
          <w:rFonts w:ascii="Times New Roman" w:hAnsi="Times New Roman" w:cs="Times New Roman"/>
          <w:color w:val="FF0000"/>
        </w:rPr>
        <w:t>.</w:t>
      </w:r>
      <w:r>
        <w:rPr>
          <w:rFonts w:ascii="Times New Roman" w:hAnsi="Times New Roman" w:cs="Times New Roman"/>
          <w:color w:val="FF0000"/>
        </w:rPr>
        <w:t xml:space="preserve"> </w:t>
      </w:r>
      <w:r w:rsidRPr="00490654">
        <w:rPr>
          <w:rFonts w:ascii="Times New Roman" w:hAnsi="Times New Roman" w:cs="Times New Roman"/>
          <w:color w:val="FF0000"/>
        </w:rPr>
        <w:t xml:space="preserve">We </w:t>
      </w:r>
      <w:r>
        <w:rPr>
          <w:rFonts w:ascii="Times New Roman" w:hAnsi="Times New Roman" w:cs="Times New Roman"/>
          <w:color w:val="FF0000"/>
        </w:rPr>
        <w:t>added some of this discussion in a</w:t>
      </w:r>
      <w:r w:rsidR="00115529">
        <w:rPr>
          <w:rFonts w:ascii="Times New Roman" w:hAnsi="Times New Roman" w:cs="Times New Roman"/>
          <w:color w:val="FF0000"/>
        </w:rPr>
        <w:t xml:space="preserve"> new</w:t>
      </w:r>
      <w:r>
        <w:rPr>
          <w:rFonts w:ascii="Times New Roman" w:hAnsi="Times New Roman" w:cs="Times New Roman"/>
          <w:color w:val="FF0000"/>
        </w:rPr>
        <w:t xml:space="preserve"> paragraph in section 4 that </w:t>
      </w:r>
      <w:r w:rsidR="00115529">
        <w:rPr>
          <w:rFonts w:ascii="Times New Roman" w:hAnsi="Times New Roman" w:cs="Times New Roman"/>
          <w:color w:val="FF0000"/>
        </w:rPr>
        <w:t>discusses</w:t>
      </w:r>
      <w:r>
        <w:rPr>
          <w:rFonts w:ascii="Times New Roman" w:hAnsi="Times New Roman" w:cs="Times New Roman"/>
          <w:color w:val="FF0000"/>
        </w:rPr>
        <w:t xml:space="preserve"> limitations of the present study (</w:t>
      </w:r>
      <w:r w:rsidRPr="00490654">
        <w:rPr>
          <w:rFonts w:ascii="Times New Roman" w:hAnsi="Times New Roman" w:cs="Times New Roman"/>
          <w:color w:val="FF0000"/>
        </w:rPr>
        <w:t>see L</w:t>
      </w:r>
      <w:r w:rsidR="00B31372">
        <w:rPr>
          <w:rFonts w:ascii="Times New Roman" w:hAnsi="Times New Roman" w:cs="Times New Roman"/>
          <w:color w:val="FF0000"/>
        </w:rPr>
        <w:t>8</w:t>
      </w:r>
      <w:r w:rsidR="00861992">
        <w:rPr>
          <w:rFonts w:ascii="Times New Roman" w:hAnsi="Times New Roman" w:cs="Times New Roman"/>
          <w:color w:val="FF0000"/>
        </w:rPr>
        <w:t>53</w:t>
      </w:r>
      <w:r w:rsidR="00B31372">
        <w:rPr>
          <w:rFonts w:ascii="Times New Roman" w:hAnsi="Times New Roman" w:cs="Times New Roman"/>
          <w:color w:val="FF0000"/>
        </w:rPr>
        <w:t>–8</w:t>
      </w:r>
      <w:r w:rsidR="00861992">
        <w:rPr>
          <w:rFonts w:ascii="Times New Roman" w:hAnsi="Times New Roman" w:cs="Times New Roman"/>
          <w:color w:val="FF0000"/>
        </w:rPr>
        <w:t>60</w:t>
      </w:r>
      <w:r>
        <w:rPr>
          <w:rFonts w:ascii="Times New Roman" w:hAnsi="Times New Roman" w:cs="Times New Roman"/>
          <w:color w:val="FF0000"/>
        </w:rPr>
        <w:t xml:space="preserve"> of </w:t>
      </w:r>
      <w:r w:rsidR="00923D82">
        <w:rPr>
          <w:rFonts w:ascii="Times New Roman" w:hAnsi="Times New Roman" w:cs="Times New Roman"/>
          <w:color w:val="FF0000"/>
        </w:rPr>
        <w:t xml:space="preserve">the </w:t>
      </w:r>
      <w:r>
        <w:rPr>
          <w:rFonts w:ascii="Times New Roman" w:hAnsi="Times New Roman" w:cs="Times New Roman"/>
          <w:color w:val="FF0000"/>
        </w:rPr>
        <w:t>revised manuscript</w:t>
      </w:r>
      <w:r w:rsidRPr="00490654">
        <w:rPr>
          <w:rFonts w:ascii="Times New Roman" w:hAnsi="Times New Roman" w:cs="Times New Roman"/>
          <w:color w:val="FF0000"/>
        </w:rPr>
        <w:t>).</w:t>
      </w:r>
    </w:p>
    <w:p w14:paraId="243B0B74" w14:textId="6B79694F" w:rsidR="00490654" w:rsidRDefault="00490654">
      <w:pPr>
        <w:rPr>
          <w:rFonts w:ascii="Times New Roman" w:hAnsi="Times New Roman" w:cs="Times New Roman"/>
          <w:color w:val="FF0000"/>
        </w:rPr>
      </w:pPr>
    </w:p>
    <w:p w14:paraId="7DD0F2CE" w14:textId="53FFB27C" w:rsidR="002E090D" w:rsidRDefault="002E090D">
      <w:pPr>
        <w:rPr>
          <w:rFonts w:ascii="Times New Roman" w:hAnsi="Times New Roman" w:cs="Times New Roman"/>
        </w:rPr>
      </w:pPr>
    </w:p>
    <w:p w14:paraId="136F1D62" w14:textId="10E98EBE" w:rsidR="002E090D" w:rsidRDefault="002E090D">
      <w:pPr>
        <w:rPr>
          <w:rFonts w:ascii="Times New Roman" w:hAnsi="Times New Roman" w:cs="Times New Roman"/>
        </w:rPr>
      </w:pPr>
      <w:r w:rsidRPr="002E090D">
        <w:rPr>
          <w:rFonts w:ascii="Times New Roman" w:hAnsi="Times New Roman" w:cs="Times New Roman"/>
        </w:rPr>
        <w:t xml:space="preserve">Line 342-344: Does the negative value of the </w:t>
      </w:r>
      <w:r w:rsidRPr="002E090D">
        <w:rPr>
          <w:rFonts w:ascii="Cambria Math" w:hAnsi="Cambria Math" w:cs="Cambria Math"/>
        </w:rPr>
        <w:t>𝜎𝑅𝑀𝑆𝐸</w:t>
      </w:r>
      <w:r w:rsidRPr="002E090D">
        <w:rPr>
          <w:rFonts w:ascii="Times New Roman" w:hAnsi="Times New Roman" w:cs="Times New Roman"/>
        </w:rPr>
        <w:t xml:space="preserve"> for the climatological period indicated the trend of forecast skill? In addition, why is the variability of </w:t>
      </w:r>
      <w:r w:rsidRPr="002E090D">
        <w:rPr>
          <w:rFonts w:ascii="Cambria Math" w:hAnsi="Cambria Math" w:cs="Cambria Math"/>
        </w:rPr>
        <w:t>𝜎𝑅𝑀𝑆𝐸</w:t>
      </w:r>
      <w:r w:rsidRPr="002E090D">
        <w:rPr>
          <w:rFonts w:ascii="Times New Roman" w:hAnsi="Times New Roman" w:cs="Times New Roman"/>
        </w:rPr>
        <w:t xml:space="preserve"> (shading in Fig. 1b) largest at lead times of 0-0.5 days and does it decrease with lead time?</w:t>
      </w:r>
    </w:p>
    <w:p w14:paraId="6B15CBB7" w14:textId="046CBFE8" w:rsidR="00CA53EC" w:rsidRDefault="00CA53EC">
      <w:pPr>
        <w:rPr>
          <w:rFonts w:ascii="Times New Roman" w:hAnsi="Times New Roman" w:cs="Times New Roman"/>
        </w:rPr>
      </w:pPr>
    </w:p>
    <w:p w14:paraId="5B0AE086" w14:textId="33BD6618" w:rsidR="00CA53EC" w:rsidRPr="00CA53EC" w:rsidRDefault="00CA53EC">
      <w:pPr>
        <w:rPr>
          <w:rFonts w:ascii="Times New Roman" w:hAnsi="Times New Roman" w:cs="Times New Roman"/>
          <w:b/>
          <w:bCs/>
          <w:color w:val="FF0000"/>
        </w:rPr>
      </w:pPr>
      <w:r w:rsidRPr="00CA53EC">
        <w:rPr>
          <w:rFonts w:ascii="Times New Roman" w:hAnsi="Times New Roman" w:cs="Times New Roman"/>
          <w:b/>
          <w:bCs/>
          <w:color w:val="FF0000"/>
        </w:rPr>
        <w:t>Response</w:t>
      </w:r>
    </w:p>
    <w:p w14:paraId="13D7A401" w14:textId="038FEA15" w:rsidR="00CA53EC" w:rsidRDefault="00CA53EC">
      <w:pPr>
        <w:rPr>
          <w:rFonts w:ascii="Times New Roman" w:hAnsi="Times New Roman" w:cs="Times New Roman"/>
          <w:color w:val="FF0000"/>
        </w:rPr>
      </w:pPr>
      <w:r w:rsidRPr="00CA53EC">
        <w:rPr>
          <w:rFonts w:ascii="Times New Roman" w:hAnsi="Times New Roman" w:cs="Times New Roman"/>
          <w:color w:val="FF0000"/>
        </w:rPr>
        <w:t>We think that the negative value</w:t>
      </w:r>
      <w:r w:rsidR="0083103C">
        <w:rPr>
          <w:rFonts w:ascii="Times New Roman" w:hAnsi="Times New Roman" w:cs="Times New Roman"/>
          <w:color w:val="FF0000"/>
        </w:rPr>
        <w:t>s</w:t>
      </w:r>
      <w:r w:rsidRPr="00CA53EC">
        <w:rPr>
          <w:rFonts w:ascii="Times New Roman" w:hAnsi="Times New Roman" w:cs="Times New Roman"/>
          <w:color w:val="FF0000"/>
        </w:rPr>
        <w:t xml:space="preserve"> of σ</w:t>
      </w:r>
      <w:r w:rsidRPr="00CA53EC">
        <w:rPr>
          <w:rFonts w:ascii="Times New Roman" w:hAnsi="Times New Roman" w:cs="Times New Roman"/>
          <w:color w:val="FF0000"/>
          <w:vertAlign w:val="subscript"/>
        </w:rPr>
        <w:t xml:space="preserve">RMSE </w:t>
      </w:r>
      <w:r w:rsidRPr="00CA53EC">
        <w:rPr>
          <w:rFonts w:ascii="Times New Roman" w:hAnsi="Times New Roman" w:cs="Times New Roman"/>
          <w:color w:val="FF0000"/>
        </w:rPr>
        <w:t xml:space="preserve">for the 2007–2017 climatological period </w:t>
      </w:r>
      <w:r w:rsidR="0083103C">
        <w:rPr>
          <w:rFonts w:ascii="Times New Roman" w:hAnsi="Times New Roman" w:cs="Times New Roman"/>
          <w:color w:val="FF0000"/>
        </w:rPr>
        <w:t>in Fig. 3b of the revised manuscript (replaces Fig. 2b of the original manuscript) i</w:t>
      </w:r>
      <w:r w:rsidRPr="00CA53EC">
        <w:rPr>
          <w:rFonts w:ascii="Times New Roman" w:hAnsi="Times New Roman" w:cs="Times New Roman"/>
          <w:color w:val="FF0000"/>
        </w:rPr>
        <w:t>ndicate that the forecast</w:t>
      </w:r>
      <w:r w:rsidR="000C2DC2">
        <w:rPr>
          <w:rFonts w:ascii="Times New Roman" w:hAnsi="Times New Roman" w:cs="Times New Roman"/>
          <w:color w:val="FF0000"/>
        </w:rPr>
        <w:t xml:space="preserve"> </w:t>
      </w:r>
      <w:r w:rsidRPr="00CA53EC">
        <w:rPr>
          <w:rFonts w:ascii="Times New Roman" w:hAnsi="Times New Roman" w:cs="Times New Roman"/>
          <w:color w:val="FF0000"/>
        </w:rPr>
        <w:t xml:space="preserve">skill </w:t>
      </w:r>
      <w:r w:rsidRPr="00CA53EC">
        <w:rPr>
          <w:rFonts w:ascii="Times New Roman" w:hAnsi="Times New Roman" w:cs="Times New Roman"/>
          <w:color w:val="FF0000"/>
        </w:rPr>
        <w:lastRenderedPageBreak/>
        <w:t>over the Arctic is higher during 2007–2017 relative to the 1985–2017 climatology. Fig</w:t>
      </w:r>
      <w:r w:rsidR="003921B4">
        <w:rPr>
          <w:rFonts w:ascii="Times New Roman" w:hAnsi="Times New Roman" w:cs="Times New Roman"/>
          <w:color w:val="FF0000"/>
        </w:rPr>
        <w:t>ure 1</w:t>
      </w:r>
      <w:r w:rsidRPr="00CA53EC">
        <w:rPr>
          <w:rFonts w:ascii="Times New Roman" w:hAnsi="Times New Roman" w:cs="Times New Roman"/>
          <w:color w:val="FF0000"/>
        </w:rPr>
        <w:t xml:space="preserve"> of the current document, as discussed in our response to your earlier comment, does indicate a general negative trend of σ</w:t>
      </w:r>
      <w:r w:rsidRPr="00CA53EC">
        <w:rPr>
          <w:rFonts w:ascii="Times New Roman" w:hAnsi="Times New Roman" w:cs="Times New Roman"/>
          <w:color w:val="FF0000"/>
          <w:vertAlign w:val="subscript"/>
        </w:rPr>
        <w:t xml:space="preserve">RMSE </w:t>
      </w:r>
      <w:r w:rsidRPr="00CA53EC">
        <w:rPr>
          <w:rFonts w:ascii="Times New Roman" w:hAnsi="Times New Roman" w:cs="Times New Roman"/>
          <w:color w:val="FF0000"/>
        </w:rPr>
        <w:t>during 1985–2017</w:t>
      </w:r>
      <w:r w:rsidR="00A0443A">
        <w:rPr>
          <w:rFonts w:ascii="Times New Roman" w:hAnsi="Times New Roman" w:cs="Times New Roman"/>
          <w:color w:val="FF0000"/>
        </w:rPr>
        <w:t>, which indicates</w:t>
      </w:r>
      <w:r w:rsidRPr="00CA53EC">
        <w:rPr>
          <w:rFonts w:ascii="Times New Roman" w:hAnsi="Times New Roman" w:cs="Times New Roman"/>
          <w:color w:val="FF0000"/>
        </w:rPr>
        <w:t xml:space="preserve"> generally higher forecast skill over the Arctic during 2007–2017 compared to earlier years.</w:t>
      </w:r>
    </w:p>
    <w:p w14:paraId="64C1B3E6" w14:textId="761F5D43" w:rsidR="00A0443A" w:rsidRDefault="00A0443A">
      <w:pPr>
        <w:rPr>
          <w:rFonts w:ascii="Times New Roman" w:hAnsi="Times New Roman" w:cs="Times New Roman"/>
          <w:color w:val="FF0000"/>
        </w:rPr>
      </w:pPr>
    </w:p>
    <w:p w14:paraId="2C49C3F5" w14:textId="4CDA6DD7" w:rsidR="00A0443A" w:rsidRPr="00A0443A" w:rsidRDefault="00A0443A">
      <w:pPr>
        <w:rPr>
          <w:rFonts w:ascii="Times New Roman" w:hAnsi="Times New Roman" w:cs="Times New Roman"/>
          <w:color w:val="FF0000"/>
        </w:rPr>
      </w:pPr>
      <w:r>
        <w:rPr>
          <w:rFonts w:ascii="Times New Roman" w:hAnsi="Times New Roman" w:cs="Times New Roman"/>
          <w:color w:val="FF0000"/>
        </w:rPr>
        <w:t xml:space="preserve">Variability of </w:t>
      </w:r>
      <w:r w:rsidRPr="00CA53EC">
        <w:rPr>
          <w:rFonts w:ascii="Times New Roman" w:hAnsi="Times New Roman" w:cs="Times New Roman"/>
          <w:color w:val="FF0000"/>
        </w:rPr>
        <w:t>σ</w:t>
      </w:r>
      <w:r w:rsidRPr="00CA53EC">
        <w:rPr>
          <w:rFonts w:ascii="Times New Roman" w:hAnsi="Times New Roman" w:cs="Times New Roman"/>
          <w:color w:val="FF0000"/>
          <w:vertAlign w:val="subscript"/>
        </w:rPr>
        <w:t xml:space="preserve">RMSE </w:t>
      </w:r>
      <w:r w:rsidR="000C2DC2">
        <w:rPr>
          <w:rFonts w:ascii="Times New Roman" w:hAnsi="Times New Roman" w:cs="Times New Roman"/>
          <w:color w:val="FF0000"/>
        </w:rPr>
        <w:t>[</w:t>
      </w:r>
      <w:r>
        <w:rPr>
          <w:rFonts w:ascii="Times New Roman" w:hAnsi="Times New Roman" w:cs="Times New Roman"/>
          <w:color w:val="FF0000"/>
        </w:rPr>
        <w:t>shading in</w:t>
      </w:r>
      <w:r w:rsidR="00BA2726">
        <w:rPr>
          <w:rFonts w:ascii="Times New Roman" w:hAnsi="Times New Roman" w:cs="Times New Roman"/>
          <w:color w:val="FF0000"/>
        </w:rPr>
        <w:t xml:space="preserve"> </w:t>
      </w:r>
      <w:r w:rsidR="000C2DC2">
        <w:rPr>
          <w:rFonts w:ascii="Times New Roman" w:hAnsi="Times New Roman" w:cs="Times New Roman"/>
          <w:color w:val="FF0000"/>
        </w:rPr>
        <w:t>Fig. 3b of the revised manuscript (replaces Fig. 2b of the original manuscript</w:t>
      </w:r>
      <w:r>
        <w:rPr>
          <w:rFonts w:ascii="Times New Roman" w:hAnsi="Times New Roman" w:cs="Times New Roman"/>
          <w:color w:val="FF0000"/>
        </w:rPr>
        <w:t>)</w:t>
      </w:r>
      <w:r w:rsidR="000C2DC2">
        <w:rPr>
          <w:rFonts w:ascii="Times New Roman" w:hAnsi="Times New Roman" w:cs="Times New Roman"/>
          <w:color w:val="FF0000"/>
        </w:rPr>
        <w:t>]</w:t>
      </w:r>
      <w:r>
        <w:rPr>
          <w:rFonts w:ascii="Times New Roman" w:hAnsi="Times New Roman" w:cs="Times New Roman"/>
          <w:color w:val="FF0000"/>
        </w:rPr>
        <w:t xml:space="preserve"> being largest at lead times of 0–0.5 days and decreasing with lead time for low-skill forecasts and high-skill forecasts is likely due to the fact that the low-skill forecast</w:t>
      </w:r>
      <w:r w:rsidR="003921B4">
        <w:rPr>
          <w:rFonts w:ascii="Times New Roman" w:hAnsi="Times New Roman" w:cs="Times New Roman"/>
          <w:color w:val="FF0000"/>
        </w:rPr>
        <w:t>s</w:t>
      </w:r>
      <w:r>
        <w:rPr>
          <w:rFonts w:ascii="Times New Roman" w:hAnsi="Times New Roman" w:cs="Times New Roman"/>
          <w:color w:val="FF0000"/>
        </w:rPr>
        <w:t xml:space="preserve"> and high-skill forecasts are determine based on </w:t>
      </w:r>
      <w:r w:rsidRPr="00CA53EC">
        <w:rPr>
          <w:rFonts w:ascii="Times New Roman" w:hAnsi="Times New Roman" w:cs="Times New Roman"/>
          <w:color w:val="FF0000"/>
        </w:rPr>
        <w:t>σ</w:t>
      </w:r>
      <w:r w:rsidRPr="00CA53EC">
        <w:rPr>
          <w:rFonts w:ascii="Times New Roman" w:hAnsi="Times New Roman" w:cs="Times New Roman"/>
          <w:color w:val="FF0000"/>
          <w:vertAlign w:val="subscript"/>
        </w:rPr>
        <w:t xml:space="preserve">RMSE </w:t>
      </w:r>
      <w:r>
        <w:rPr>
          <w:rFonts w:ascii="Times New Roman" w:hAnsi="Times New Roman" w:cs="Times New Roman"/>
          <w:color w:val="FF0000"/>
        </w:rPr>
        <w:t>at day</w:t>
      </w:r>
      <w:r w:rsidR="003921B4">
        <w:rPr>
          <w:rFonts w:ascii="Times New Roman" w:hAnsi="Times New Roman" w:cs="Times New Roman"/>
          <w:color w:val="FF0000"/>
        </w:rPr>
        <w:t xml:space="preserve"> </w:t>
      </w:r>
      <w:r>
        <w:rPr>
          <w:rFonts w:ascii="Times New Roman" w:hAnsi="Times New Roman" w:cs="Times New Roman"/>
          <w:color w:val="FF0000"/>
        </w:rPr>
        <w:t>5. As discussed in section 2a, f</w:t>
      </w:r>
      <w:r w:rsidRPr="00A0443A">
        <w:rPr>
          <w:rFonts w:ascii="Times New Roman" w:hAnsi="Times New Roman" w:cs="Times New Roman"/>
          <w:color w:val="FF0000"/>
        </w:rPr>
        <w:t>orecasts associated with the top and bottom 10% of σ</w:t>
      </w:r>
      <w:r w:rsidRPr="00A0443A">
        <w:rPr>
          <w:rFonts w:ascii="Times New Roman" w:hAnsi="Times New Roman" w:cs="Times New Roman"/>
          <w:color w:val="FF0000"/>
          <w:vertAlign w:val="subscript"/>
        </w:rPr>
        <w:t>RMSE</w:t>
      </w:r>
      <w:r w:rsidRPr="00A0443A">
        <w:rPr>
          <w:rFonts w:ascii="Times New Roman" w:hAnsi="Times New Roman" w:cs="Times New Roman"/>
          <w:color w:val="FF0000"/>
        </w:rPr>
        <w:t xml:space="preserve"> at day 5 are referred to as low-skill forecasts and high-skill forecasts, respectively.</w:t>
      </w:r>
      <w:r>
        <w:rPr>
          <w:rFonts w:ascii="Times New Roman" w:hAnsi="Times New Roman" w:cs="Times New Roman"/>
          <w:color w:val="FF0000"/>
        </w:rPr>
        <w:t xml:space="preserve"> </w:t>
      </w:r>
      <w:proofErr w:type="gramStart"/>
      <w:r>
        <w:rPr>
          <w:rFonts w:ascii="Times New Roman" w:hAnsi="Times New Roman" w:cs="Times New Roman"/>
          <w:color w:val="FF0000"/>
        </w:rPr>
        <w:t>Thus</w:t>
      </w:r>
      <w:proofErr w:type="gramEnd"/>
      <w:r>
        <w:rPr>
          <w:rFonts w:ascii="Times New Roman" w:hAnsi="Times New Roman" w:cs="Times New Roman"/>
          <w:color w:val="FF0000"/>
        </w:rPr>
        <w:t xml:space="preserve"> at day 5, we would expect </w:t>
      </w:r>
      <w:r w:rsidR="000C2DC2">
        <w:rPr>
          <w:rFonts w:ascii="Times New Roman" w:hAnsi="Times New Roman" w:cs="Times New Roman"/>
          <w:color w:val="FF0000"/>
        </w:rPr>
        <w:t>relatively small</w:t>
      </w:r>
      <w:r>
        <w:rPr>
          <w:rFonts w:ascii="Times New Roman" w:hAnsi="Times New Roman" w:cs="Times New Roman"/>
          <w:color w:val="FF0000"/>
        </w:rPr>
        <w:t xml:space="preserve"> variability of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Pr>
          <w:rFonts w:ascii="Times New Roman" w:hAnsi="Times New Roman" w:cs="Times New Roman"/>
          <w:color w:val="FF0000"/>
        </w:rPr>
        <w:t>. At earlier forecast lead times during low-skill forecast</w:t>
      </w:r>
      <w:r w:rsidR="003921B4">
        <w:rPr>
          <w:rFonts w:ascii="Times New Roman" w:hAnsi="Times New Roman" w:cs="Times New Roman"/>
          <w:color w:val="FF0000"/>
        </w:rPr>
        <w:t>s</w:t>
      </w:r>
      <w:r>
        <w:rPr>
          <w:rFonts w:ascii="Times New Roman" w:hAnsi="Times New Roman" w:cs="Times New Roman"/>
          <w:color w:val="FF0000"/>
        </w:rPr>
        <w:t xml:space="preserve"> and high-skill forecasts,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Pr>
          <w:rFonts w:ascii="Times New Roman" w:hAnsi="Times New Roman" w:cs="Times New Roman"/>
          <w:color w:val="FF0000"/>
        </w:rPr>
        <w:t xml:space="preserve"> is not required to be in the top and bottom 10%, respectively, such that there is greater variability of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Pr>
          <w:rFonts w:ascii="Times New Roman" w:hAnsi="Times New Roman" w:cs="Times New Roman"/>
          <w:color w:val="FF0000"/>
        </w:rPr>
        <w:t xml:space="preserve"> at earlier forecast lead times. For example, there could be one low-skill forecast with relatively low forecast skill at day 0 (relatively high value of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sidR="003921B4">
        <w:rPr>
          <w:rFonts w:ascii="Times New Roman" w:hAnsi="Times New Roman" w:cs="Times New Roman"/>
          <w:color w:val="FF0000"/>
          <w:vertAlign w:val="subscript"/>
        </w:rPr>
        <w:t xml:space="preserve"> </w:t>
      </w:r>
      <w:r w:rsidR="003921B4">
        <w:rPr>
          <w:rFonts w:ascii="Times New Roman" w:hAnsi="Times New Roman" w:cs="Times New Roman"/>
          <w:color w:val="FF0000"/>
        </w:rPr>
        <w:t>at day 0</w:t>
      </w:r>
      <w:r>
        <w:rPr>
          <w:rFonts w:ascii="Times New Roman" w:hAnsi="Times New Roman" w:cs="Times New Roman"/>
          <w:color w:val="FF0000"/>
        </w:rPr>
        <w:t xml:space="preserve">) but a second low-skill forecast with relatively </w:t>
      </w:r>
      <w:r w:rsidR="003921B4">
        <w:rPr>
          <w:rFonts w:ascii="Times New Roman" w:hAnsi="Times New Roman" w:cs="Times New Roman"/>
          <w:color w:val="FF0000"/>
        </w:rPr>
        <w:t xml:space="preserve">high </w:t>
      </w:r>
      <w:r>
        <w:rPr>
          <w:rFonts w:ascii="Times New Roman" w:hAnsi="Times New Roman" w:cs="Times New Roman"/>
          <w:color w:val="FF0000"/>
        </w:rPr>
        <w:t xml:space="preserve">forecast skill at day 0 (relatively low value of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sidR="003921B4">
        <w:rPr>
          <w:rFonts w:ascii="Times New Roman" w:hAnsi="Times New Roman" w:cs="Times New Roman"/>
          <w:color w:val="FF0000"/>
          <w:vertAlign w:val="subscript"/>
        </w:rPr>
        <w:t xml:space="preserve"> </w:t>
      </w:r>
      <w:r w:rsidR="003921B4">
        <w:rPr>
          <w:rFonts w:ascii="Times New Roman" w:hAnsi="Times New Roman" w:cs="Times New Roman"/>
          <w:color w:val="FF0000"/>
        </w:rPr>
        <w:t>at day 0</w:t>
      </w:r>
      <w:r>
        <w:rPr>
          <w:rFonts w:ascii="Times New Roman" w:hAnsi="Times New Roman" w:cs="Times New Roman"/>
          <w:color w:val="FF0000"/>
        </w:rPr>
        <w:t>). Since both forecasts are low-skill forecasts, forecast skill w</w:t>
      </w:r>
      <w:r w:rsidR="003921B4">
        <w:rPr>
          <w:rFonts w:ascii="Times New Roman" w:hAnsi="Times New Roman" w:cs="Times New Roman"/>
          <w:color w:val="FF0000"/>
        </w:rPr>
        <w:t>ill</w:t>
      </w:r>
      <w:r>
        <w:rPr>
          <w:rFonts w:ascii="Times New Roman" w:hAnsi="Times New Roman" w:cs="Times New Roman"/>
          <w:color w:val="FF0000"/>
        </w:rPr>
        <w:t xml:space="preserve"> degrade over time such that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Pr>
          <w:rFonts w:ascii="Times New Roman" w:hAnsi="Times New Roman" w:cs="Times New Roman"/>
          <w:color w:val="FF0000"/>
          <w:vertAlign w:val="subscript"/>
        </w:rPr>
        <w:t xml:space="preserve"> </w:t>
      </w:r>
      <w:r>
        <w:rPr>
          <w:rFonts w:ascii="Times New Roman" w:hAnsi="Times New Roman" w:cs="Times New Roman"/>
          <w:color w:val="FF0000"/>
        </w:rPr>
        <w:t xml:space="preserve">in both forecasts is in the top 10% at day 5. </w:t>
      </w:r>
    </w:p>
    <w:p w14:paraId="0ECC40B9" w14:textId="283808A6" w:rsidR="002E090D" w:rsidRDefault="002E090D">
      <w:pPr>
        <w:rPr>
          <w:rFonts w:ascii="Times New Roman" w:hAnsi="Times New Roman" w:cs="Times New Roman"/>
        </w:rPr>
      </w:pPr>
    </w:p>
    <w:p w14:paraId="08B08167" w14:textId="77777777" w:rsidR="00223D06" w:rsidRDefault="00223D06">
      <w:pPr>
        <w:rPr>
          <w:rFonts w:ascii="Times New Roman" w:hAnsi="Times New Roman" w:cs="Times New Roman"/>
        </w:rPr>
      </w:pPr>
    </w:p>
    <w:p w14:paraId="21405579" w14:textId="2E9B2FCE" w:rsidR="002E090D" w:rsidRDefault="002E090D">
      <w:pPr>
        <w:rPr>
          <w:rFonts w:ascii="Times New Roman" w:hAnsi="Times New Roman" w:cs="Times New Roman"/>
        </w:rPr>
      </w:pPr>
      <w:r w:rsidRPr="002E090D">
        <w:rPr>
          <w:rFonts w:ascii="Times New Roman" w:hAnsi="Times New Roman" w:cs="Times New Roman"/>
        </w:rPr>
        <w:t>Lines 364-366: Does the “anomalous” indicate the 25-75th percentile values separate from the climatological values, or indicate the statistically significant difference between high- (low-) skill forecasts and climatological period?</w:t>
      </w:r>
    </w:p>
    <w:p w14:paraId="1285B520" w14:textId="2E824473" w:rsidR="007B5B10" w:rsidRDefault="007B5B10">
      <w:pPr>
        <w:rPr>
          <w:rFonts w:ascii="Times New Roman" w:hAnsi="Times New Roman" w:cs="Times New Roman"/>
        </w:rPr>
      </w:pPr>
    </w:p>
    <w:p w14:paraId="5688AF9D" w14:textId="05680D88" w:rsidR="007B5B10" w:rsidRPr="007B5B10" w:rsidRDefault="007B5B10">
      <w:pPr>
        <w:rPr>
          <w:rFonts w:ascii="Times New Roman" w:hAnsi="Times New Roman" w:cs="Times New Roman"/>
          <w:b/>
          <w:bCs/>
          <w:color w:val="FF0000"/>
        </w:rPr>
      </w:pPr>
      <w:r w:rsidRPr="007B5B10">
        <w:rPr>
          <w:rFonts w:ascii="Times New Roman" w:hAnsi="Times New Roman" w:cs="Times New Roman"/>
          <w:b/>
          <w:bCs/>
          <w:color w:val="FF0000"/>
        </w:rPr>
        <w:t>Response:</w:t>
      </w:r>
    </w:p>
    <w:p w14:paraId="03DBC3FF" w14:textId="080BC04A" w:rsidR="007B5B10" w:rsidRPr="007B5B10" w:rsidRDefault="007B5B10">
      <w:pPr>
        <w:rPr>
          <w:rFonts w:ascii="Times New Roman" w:hAnsi="Times New Roman" w:cs="Times New Roman"/>
          <w:color w:val="FF0000"/>
        </w:rPr>
      </w:pPr>
      <w:r w:rsidRPr="007B5B10">
        <w:rPr>
          <w:rFonts w:ascii="Times New Roman" w:hAnsi="Times New Roman" w:cs="Times New Roman"/>
          <w:color w:val="FF0000"/>
        </w:rPr>
        <w:t xml:space="preserve">“Anomalous” indicates the statistically significant differences between high- (low-) skill forecasts and </w:t>
      </w:r>
      <w:r w:rsidR="000C2DC2">
        <w:rPr>
          <w:rFonts w:ascii="Times New Roman" w:hAnsi="Times New Roman" w:cs="Times New Roman"/>
          <w:color w:val="FF0000"/>
        </w:rPr>
        <w:t xml:space="preserve">the 2007–2017 </w:t>
      </w:r>
      <w:r w:rsidRPr="007B5B10">
        <w:rPr>
          <w:rFonts w:ascii="Times New Roman" w:hAnsi="Times New Roman" w:cs="Times New Roman"/>
          <w:color w:val="FF0000"/>
        </w:rPr>
        <w:t>climatological period.</w:t>
      </w:r>
    </w:p>
    <w:p w14:paraId="214FB6DE" w14:textId="6ED950BF" w:rsidR="002E090D" w:rsidRDefault="002E090D">
      <w:pPr>
        <w:rPr>
          <w:rFonts w:ascii="Times New Roman" w:hAnsi="Times New Roman" w:cs="Times New Roman"/>
        </w:rPr>
      </w:pPr>
    </w:p>
    <w:p w14:paraId="21FB9E6F" w14:textId="77777777" w:rsidR="00223D06" w:rsidRDefault="00223D06">
      <w:pPr>
        <w:rPr>
          <w:rFonts w:ascii="Times New Roman" w:hAnsi="Times New Roman" w:cs="Times New Roman"/>
        </w:rPr>
      </w:pPr>
    </w:p>
    <w:p w14:paraId="198E2F88" w14:textId="17FEA249" w:rsidR="002E090D" w:rsidRDefault="002E090D">
      <w:pPr>
        <w:rPr>
          <w:rFonts w:ascii="Times New Roman" w:hAnsi="Times New Roman" w:cs="Times New Roman"/>
        </w:rPr>
      </w:pPr>
      <w:r w:rsidRPr="002E090D">
        <w:rPr>
          <w:rFonts w:ascii="Times New Roman" w:hAnsi="Times New Roman" w:cs="Times New Roman"/>
        </w:rPr>
        <w:t>Line 414-419: As the authors mentioned, the vigorous baroclinic situation and latent heating would relate to the lower forecast skill over the Arctic. Although the vigorous baroclinic situation and latent heating persist throughout 0-5.5 days, the peak of the situation appeared around 3.5-4.5 days, especially wind speeds, divergence, IVT, and IMFC. Thus, the reviewer is interested in which is relatively more important. Additional discussion about that point would be helpful.</w:t>
      </w:r>
    </w:p>
    <w:p w14:paraId="1EA47D79" w14:textId="276E5237" w:rsidR="007B5B10" w:rsidRDefault="007B5B10">
      <w:pPr>
        <w:rPr>
          <w:rFonts w:ascii="Times New Roman" w:hAnsi="Times New Roman" w:cs="Times New Roman"/>
        </w:rPr>
      </w:pPr>
    </w:p>
    <w:p w14:paraId="4E54D7DA" w14:textId="79100042" w:rsidR="007B5B10" w:rsidRPr="007B5B10" w:rsidRDefault="007B5B10">
      <w:pPr>
        <w:rPr>
          <w:rFonts w:ascii="Times New Roman" w:hAnsi="Times New Roman" w:cs="Times New Roman"/>
          <w:b/>
          <w:bCs/>
          <w:color w:val="FF0000"/>
        </w:rPr>
      </w:pPr>
      <w:r w:rsidRPr="007B5B10">
        <w:rPr>
          <w:rFonts w:ascii="Times New Roman" w:hAnsi="Times New Roman" w:cs="Times New Roman"/>
          <w:b/>
          <w:bCs/>
          <w:color w:val="FF0000"/>
        </w:rPr>
        <w:t>Response:</w:t>
      </w:r>
    </w:p>
    <w:p w14:paraId="7AEA20DB" w14:textId="24505B55" w:rsidR="006C1F21" w:rsidRDefault="000C2DC2">
      <w:pPr>
        <w:rPr>
          <w:rFonts w:ascii="Times New Roman" w:hAnsi="Times New Roman" w:cs="Times New Roman"/>
          <w:color w:val="FF0000"/>
        </w:rPr>
      </w:pPr>
      <w:r>
        <w:rPr>
          <w:rFonts w:ascii="Times New Roman" w:hAnsi="Times New Roman" w:cs="Times New Roman"/>
          <w:color w:val="FF0000"/>
        </w:rPr>
        <w:t xml:space="preserve">From the </w:t>
      </w:r>
      <w:r w:rsidR="00432841">
        <w:rPr>
          <w:rFonts w:ascii="Times New Roman" w:hAnsi="Times New Roman" w:cs="Times New Roman"/>
          <w:color w:val="FF0000"/>
        </w:rPr>
        <w:t>research</w:t>
      </w:r>
      <w:r>
        <w:rPr>
          <w:rFonts w:ascii="Times New Roman" w:hAnsi="Times New Roman" w:cs="Times New Roman"/>
          <w:color w:val="FF0000"/>
        </w:rPr>
        <w:t xml:space="preserve"> we have done, we cannot</w:t>
      </w:r>
      <w:r w:rsidR="007B5B10" w:rsidRPr="007B5B10">
        <w:rPr>
          <w:rFonts w:ascii="Times New Roman" w:hAnsi="Times New Roman" w:cs="Times New Roman"/>
          <w:color w:val="FF0000"/>
        </w:rPr>
        <w:t xml:space="preserve"> know </w:t>
      </w:r>
      <w:r w:rsidR="006C1F21">
        <w:rPr>
          <w:rFonts w:ascii="Times New Roman" w:hAnsi="Times New Roman" w:cs="Times New Roman"/>
          <w:color w:val="FF0000"/>
        </w:rPr>
        <w:t>exactly</w:t>
      </w:r>
      <w:r w:rsidR="007B5B10" w:rsidRPr="007B5B10">
        <w:rPr>
          <w:rFonts w:ascii="Times New Roman" w:hAnsi="Times New Roman" w:cs="Times New Roman"/>
          <w:color w:val="FF0000"/>
        </w:rPr>
        <w:t xml:space="preserve"> which forecast errors (</w:t>
      </w:r>
      <w:r w:rsidR="00DC2652">
        <w:rPr>
          <w:rFonts w:ascii="Times New Roman" w:hAnsi="Times New Roman" w:cs="Times New Roman"/>
          <w:color w:val="FF0000"/>
        </w:rPr>
        <w:t>e.g.,</w:t>
      </w:r>
      <w:r w:rsidR="007B5B10" w:rsidRPr="007B5B10">
        <w:rPr>
          <w:rFonts w:ascii="Times New Roman" w:hAnsi="Times New Roman" w:cs="Times New Roman"/>
          <w:color w:val="FF0000"/>
        </w:rPr>
        <w:t xml:space="preserve"> forecasts errors related to baroclinic processes and forecast errors related to latent heating) and at which times contribute most to lower forecast skill over the Arctic. </w:t>
      </w:r>
      <w:r w:rsidR="007B5B10">
        <w:rPr>
          <w:rFonts w:ascii="Times New Roman" w:hAnsi="Times New Roman" w:cs="Times New Roman"/>
          <w:color w:val="FF0000"/>
        </w:rPr>
        <w:t xml:space="preserve">We </w:t>
      </w:r>
      <w:r w:rsidR="004E7C28">
        <w:rPr>
          <w:rFonts w:ascii="Times New Roman" w:hAnsi="Times New Roman" w:cs="Times New Roman"/>
          <w:color w:val="FF0000"/>
        </w:rPr>
        <w:t>anticipate</w:t>
      </w:r>
      <w:r w:rsidR="007B5B10">
        <w:rPr>
          <w:rFonts w:ascii="Times New Roman" w:hAnsi="Times New Roman" w:cs="Times New Roman"/>
          <w:color w:val="FF0000"/>
        </w:rPr>
        <w:t xml:space="preserve"> that the times of most vigorous baroclinic processes and latent heating may be associated with </w:t>
      </w:r>
      <w:r w:rsidR="00374E5A">
        <w:rPr>
          <w:rFonts w:ascii="Times New Roman" w:hAnsi="Times New Roman" w:cs="Times New Roman"/>
          <w:color w:val="FF0000"/>
        </w:rPr>
        <w:t>relatively large</w:t>
      </w:r>
      <w:r w:rsidR="007B5B10">
        <w:rPr>
          <w:rFonts w:ascii="Times New Roman" w:hAnsi="Times New Roman" w:cs="Times New Roman"/>
          <w:color w:val="FF0000"/>
        </w:rPr>
        <w:t xml:space="preserve"> forecast errors</w:t>
      </w:r>
      <w:r w:rsidR="00432841">
        <w:rPr>
          <w:rFonts w:ascii="Times New Roman" w:hAnsi="Times New Roman" w:cs="Times New Roman"/>
          <w:color w:val="FF0000"/>
        </w:rPr>
        <w:t xml:space="preserve"> related to baroclinic processes and latent heating, respectively,</w:t>
      </w:r>
      <w:r w:rsidR="007B5B10">
        <w:rPr>
          <w:rFonts w:ascii="Times New Roman" w:hAnsi="Times New Roman" w:cs="Times New Roman"/>
          <w:color w:val="FF0000"/>
        </w:rPr>
        <w:t xml:space="preserve"> that contribute </w:t>
      </w:r>
      <w:r>
        <w:rPr>
          <w:rFonts w:ascii="Times New Roman" w:hAnsi="Times New Roman" w:cs="Times New Roman"/>
          <w:color w:val="FF0000"/>
        </w:rPr>
        <w:t xml:space="preserve">to </w:t>
      </w:r>
      <w:r w:rsidR="007B5B10">
        <w:rPr>
          <w:rFonts w:ascii="Times New Roman" w:hAnsi="Times New Roman" w:cs="Times New Roman"/>
          <w:color w:val="FF0000"/>
        </w:rPr>
        <w:t xml:space="preserve">low forecast skill </w:t>
      </w:r>
      <w:r w:rsidR="00374E5A">
        <w:rPr>
          <w:rFonts w:ascii="Times New Roman" w:hAnsi="Times New Roman" w:cs="Times New Roman"/>
          <w:color w:val="FF0000"/>
        </w:rPr>
        <w:t xml:space="preserve">of the synoptic-scale flow </w:t>
      </w:r>
      <w:r w:rsidR="007B5B10">
        <w:rPr>
          <w:rFonts w:ascii="Times New Roman" w:hAnsi="Times New Roman" w:cs="Times New Roman"/>
          <w:color w:val="FF0000"/>
        </w:rPr>
        <w:t xml:space="preserve">over the Arctic. </w:t>
      </w:r>
      <w:r w:rsidR="006C1F21">
        <w:rPr>
          <w:rFonts w:ascii="Times New Roman" w:hAnsi="Times New Roman" w:cs="Times New Roman"/>
          <w:color w:val="FF0000"/>
        </w:rPr>
        <w:t xml:space="preserve">We added the following discussion </w:t>
      </w:r>
      <w:r w:rsidR="00374E5A">
        <w:rPr>
          <w:rFonts w:ascii="Times New Roman" w:hAnsi="Times New Roman" w:cs="Times New Roman"/>
          <w:color w:val="FF0000"/>
        </w:rPr>
        <w:t>on</w:t>
      </w:r>
      <w:r w:rsidR="006C1F21">
        <w:rPr>
          <w:rFonts w:ascii="Times New Roman" w:hAnsi="Times New Roman" w:cs="Times New Roman"/>
          <w:color w:val="FF0000"/>
        </w:rPr>
        <w:t xml:space="preserve"> L</w:t>
      </w:r>
      <w:r w:rsidR="00B31372">
        <w:rPr>
          <w:rFonts w:ascii="Times New Roman" w:hAnsi="Times New Roman" w:cs="Times New Roman"/>
          <w:color w:val="FF0000"/>
        </w:rPr>
        <w:t>4</w:t>
      </w:r>
      <w:r w:rsidR="00861992">
        <w:rPr>
          <w:rFonts w:ascii="Times New Roman" w:hAnsi="Times New Roman" w:cs="Times New Roman"/>
          <w:color w:val="FF0000"/>
        </w:rPr>
        <w:t>82</w:t>
      </w:r>
      <w:r w:rsidR="00B31372">
        <w:rPr>
          <w:rFonts w:ascii="Times New Roman" w:hAnsi="Times New Roman" w:cs="Times New Roman"/>
          <w:color w:val="FF0000"/>
        </w:rPr>
        <w:t>–48</w:t>
      </w:r>
      <w:r w:rsidR="00861992">
        <w:rPr>
          <w:rFonts w:ascii="Times New Roman" w:hAnsi="Times New Roman" w:cs="Times New Roman"/>
          <w:color w:val="FF0000"/>
        </w:rPr>
        <w:t>7</w:t>
      </w:r>
      <w:r w:rsidR="00374E5A">
        <w:rPr>
          <w:rFonts w:ascii="Times New Roman" w:hAnsi="Times New Roman" w:cs="Times New Roman"/>
          <w:color w:val="FF0000"/>
        </w:rPr>
        <w:t xml:space="preserve"> of the revised manuscript</w:t>
      </w:r>
      <w:r w:rsidR="006C1F21">
        <w:rPr>
          <w:rFonts w:ascii="Times New Roman" w:hAnsi="Times New Roman" w:cs="Times New Roman"/>
          <w:color w:val="FF0000"/>
        </w:rPr>
        <w:t xml:space="preserve"> at the end of section 3a:</w:t>
      </w:r>
    </w:p>
    <w:p w14:paraId="77D4E22C" w14:textId="791B266E" w:rsidR="006C1F21" w:rsidRDefault="006C1F21">
      <w:pPr>
        <w:rPr>
          <w:rFonts w:ascii="Times New Roman" w:hAnsi="Times New Roman" w:cs="Times New Roman"/>
          <w:color w:val="FF0000"/>
        </w:rPr>
      </w:pPr>
    </w:p>
    <w:p w14:paraId="5777615D" w14:textId="765C1993" w:rsidR="00432841" w:rsidRDefault="004E7C28">
      <w:pPr>
        <w:rPr>
          <w:rFonts w:ascii="Times New Roman" w:hAnsi="Times New Roman" w:cs="Times New Roman"/>
          <w:color w:val="FF0000"/>
        </w:rPr>
      </w:pPr>
      <w:r w:rsidRPr="004E7C28">
        <w:rPr>
          <w:rFonts w:ascii="Times New Roman" w:hAnsi="Times New Roman" w:cs="Times New Roman"/>
          <w:color w:val="FF0000"/>
        </w:rPr>
        <w:lastRenderedPageBreak/>
        <w:t>Relatively large lower-to-</w:t>
      </w:r>
      <w:proofErr w:type="spellStart"/>
      <w:r w:rsidRPr="004E7C28">
        <w:rPr>
          <w:rFonts w:ascii="Times New Roman" w:hAnsi="Times New Roman" w:cs="Times New Roman"/>
          <w:color w:val="FF0000"/>
        </w:rPr>
        <w:t>midtropospheric</w:t>
      </w:r>
      <w:proofErr w:type="spellEnd"/>
      <w:r w:rsidRPr="004E7C28">
        <w:rPr>
          <w:rFonts w:ascii="Times New Roman" w:hAnsi="Times New Roman" w:cs="Times New Roman"/>
          <w:color w:val="FF0000"/>
        </w:rPr>
        <w:t xml:space="preserve"> EGR for low-skill periods during days 1.5–3.5 (Fig. 4d) and relatively large latent heating for low-skill periods during days 2.5–4.5 (Fig. 5d) may </w:t>
      </w:r>
      <w:r w:rsidR="00131BAB">
        <w:rPr>
          <w:rFonts w:ascii="Times New Roman" w:hAnsi="Times New Roman" w:cs="Times New Roman"/>
          <w:color w:val="FF0000"/>
        </w:rPr>
        <w:t>suggest</w:t>
      </w:r>
      <w:r w:rsidRPr="004E7C28">
        <w:rPr>
          <w:rFonts w:ascii="Times New Roman" w:hAnsi="Times New Roman" w:cs="Times New Roman"/>
          <w:color w:val="FF0000"/>
        </w:rPr>
        <w:t xml:space="preserve"> that there are relatively large forecast errors related to baroclinic processes and latent heating during these respective times that contribute to low forecast skill of the synoptic-scale flow over the Arctic</w:t>
      </w:r>
      <w:r w:rsidR="00822736">
        <w:rPr>
          <w:rFonts w:ascii="Times New Roman" w:hAnsi="Times New Roman" w:cs="Times New Roman"/>
          <w:color w:val="FF0000"/>
        </w:rPr>
        <w:t xml:space="preserve"> during low-skill periods</w:t>
      </w:r>
      <w:r w:rsidRPr="004E7C28">
        <w:rPr>
          <w:rFonts w:ascii="Times New Roman" w:hAnsi="Times New Roman" w:cs="Times New Roman"/>
          <w:color w:val="FF0000"/>
        </w:rPr>
        <w:t>.</w:t>
      </w:r>
    </w:p>
    <w:p w14:paraId="515F0FAC" w14:textId="77777777" w:rsidR="004E7C28" w:rsidRDefault="004E7C28">
      <w:pPr>
        <w:rPr>
          <w:rFonts w:ascii="Times New Roman" w:hAnsi="Times New Roman" w:cs="Times New Roman"/>
          <w:color w:val="FF0000"/>
        </w:rPr>
      </w:pPr>
    </w:p>
    <w:p w14:paraId="5CBAA478" w14:textId="77777777" w:rsidR="00432841" w:rsidRDefault="00432841">
      <w:pPr>
        <w:rPr>
          <w:rFonts w:ascii="Times New Roman" w:hAnsi="Times New Roman" w:cs="Times New Roman"/>
        </w:rPr>
      </w:pPr>
    </w:p>
    <w:p w14:paraId="41F2B663" w14:textId="7B2C7096" w:rsidR="002E090D" w:rsidRDefault="002E090D">
      <w:pPr>
        <w:rPr>
          <w:rFonts w:ascii="Times New Roman" w:hAnsi="Times New Roman" w:cs="Times New Roman"/>
        </w:rPr>
      </w:pPr>
      <w:r w:rsidRPr="002E090D">
        <w:rPr>
          <w:rFonts w:ascii="Times New Roman" w:hAnsi="Times New Roman" w:cs="Times New Roman"/>
        </w:rPr>
        <w:t>Lines 504-507: Does the weaker dynamical forcing for AC development suggest low-skill forecasts due to other processes, such as blocking?</w:t>
      </w:r>
    </w:p>
    <w:p w14:paraId="72E8242C" w14:textId="4EC0AB96" w:rsidR="007B5B10" w:rsidRDefault="007B5B10">
      <w:pPr>
        <w:rPr>
          <w:rFonts w:ascii="Times New Roman" w:hAnsi="Times New Roman" w:cs="Times New Roman"/>
        </w:rPr>
      </w:pPr>
    </w:p>
    <w:p w14:paraId="50838038" w14:textId="3CFF14C2" w:rsidR="007B5B10" w:rsidRPr="007B5B10" w:rsidRDefault="007B5B10">
      <w:pPr>
        <w:rPr>
          <w:rFonts w:ascii="Times New Roman" w:hAnsi="Times New Roman" w:cs="Times New Roman"/>
          <w:b/>
          <w:bCs/>
          <w:color w:val="FF0000"/>
        </w:rPr>
      </w:pPr>
      <w:r w:rsidRPr="007B5B10">
        <w:rPr>
          <w:rFonts w:ascii="Times New Roman" w:hAnsi="Times New Roman" w:cs="Times New Roman"/>
          <w:b/>
          <w:bCs/>
          <w:color w:val="FF0000"/>
        </w:rPr>
        <w:t>Response:</w:t>
      </w:r>
    </w:p>
    <w:p w14:paraId="06EF26DC" w14:textId="1279B160" w:rsidR="007B5B10" w:rsidRPr="007B5B10" w:rsidRDefault="007B5B10">
      <w:pPr>
        <w:rPr>
          <w:rFonts w:ascii="Times New Roman" w:hAnsi="Times New Roman" w:cs="Times New Roman"/>
          <w:color w:val="FF0000"/>
        </w:rPr>
      </w:pPr>
      <w:r w:rsidRPr="007B5B10">
        <w:rPr>
          <w:rFonts w:ascii="Times New Roman" w:hAnsi="Times New Roman" w:cs="Times New Roman"/>
          <w:color w:val="FF0000"/>
        </w:rPr>
        <w:t>The sentence</w:t>
      </w:r>
      <w:r w:rsidR="004F5FEF">
        <w:rPr>
          <w:rFonts w:ascii="Times New Roman" w:hAnsi="Times New Roman" w:cs="Times New Roman"/>
          <w:color w:val="FF0000"/>
        </w:rPr>
        <w:t xml:space="preserve"> in the original manuscript that</w:t>
      </w:r>
      <w:r w:rsidRPr="007B5B10">
        <w:rPr>
          <w:rFonts w:ascii="Times New Roman" w:hAnsi="Times New Roman" w:cs="Times New Roman"/>
          <w:color w:val="FF0000"/>
        </w:rPr>
        <w:t xml:space="preserve"> </w:t>
      </w:r>
      <w:r w:rsidR="004F5FEF">
        <w:rPr>
          <w:rFonts w:ascii="Times New Roman" w:hAnsi="Times New Roman" w:cs="Times New Roman"/>
          <w:color w:val="FF0000"/>
        </w:rPr>
        <w:t>this comment pertains to is:</w:t>
      </w:r>
    </w:p>
    <w:p w14:paraId="473100CE" w14:textId="77777777" w:rsidR="007B5B10" w:rsidRPr="007B5B10" w:rsidRDefault="007B5B10">
      <w:pPr>
        <w:rPr>
          <w:rFonts w:ascii="Times New Roman" w:hAnsi="Times New Roman" w:cs="Times New Roman"/>
          <w:color w:val="FF0000"/>
        </w:rPr>
      </w:pPr>
    </w:p>
    <w:p w14:paraId="41F3E36F" w14:textId="7BB00EEC" w:rsidR="007B5B10" w:rsidRDefault="007B5B10">
      <w:pPr>
        <w:rPr>
          <w:rFonts w:ascii="Times New Roman" w:hAnsi="Times New Roman" w:cs="Times New Roman"/>
          <w:color w:val="FF0000"/>
        </w:rPr>
      </w:pPr>
      <w:r w:rsidRPr="007B5B10">
        <w:rPr>
          <w:rFonts w:ascii="Times New Roman" w:hAnsi="Times New Roman" w:cs="Times New Roman"/>
          <w:color w:val="FF0000"/>
        </w:rPr>
        <w:t>“It is speculated that the higher 500-hPa geopotential height over the aforementioned regions during low-skill periods may indicate a tendency for increased mid-to-upper-tropospheric ridging, and concomitantly a tendency for weaker dynamical forcing for AC development, over the aforementioned regions during low-skill periods.”</w:t>
      </w:r>
    </w:p>
    <w:p w14:paraId="2C3963C1" w14:textId="30B4ABDF" w:rsidR="007B5B10" w:rsidRDefault="007B5B10">
      <w:pPr>
        <w:rPr>
          <w:rFonts w:ascii="Times New Roman" w:hAnsi="Times New Roman" w:cs="Times New Roman"/>
          <w:color w:val="FF0000"/>
        </w:rPr>
      </w:pPr>
    </w:p>
    <w:p w14:paraId="20CC2035" w14:textId="5C99B7E4" w:rsidR="007B5B10" w:rsidRPr="007B5B10" w:rsidRDefault="007B5B10">
      <w:pPr>
        <w:rPr>
          <w:rFonts w:ascii="Times New Roman" w:hAnsi="Times New Roman" w:cs="Times New Roman"/>
          <w:color w:val="FF0000"/>
        </w:rPr>
      </w:pPr>
      <w:r w:rsidRPr="007B5B10">
        <w:rPr>
          <w:rFonts w:ascii="Times New Roman" w:hAnsi="Times New Roman" w:cs="Times New Roman"/>
          <w:color w:val="FF0000"/>
        </w:rPr>
        <w:t xml:space="preserve">We decided that based on our response to </w:t>
      </w:r>
      <w:r>
        <w:rPr>
          <w:rFonts w:ascii="Times New Roman" w:hAnsi="Times New Roman" w:cs="Times New Roman"/>
          <w:color w:val="FF0000"/>
        </w:rPr>
        <w:t>R</w:t>
      </w:r>
      <w:r w:rsidRPr="007B5B10">
        <w:rPr>
          <w:rFonts w:ascii="Times New Roman" w:hAnsi="Times New Roman" w:cs="Times New Roman"/>
          <w:color w:val="FF0000"/>
        </w:rPr>
        <w:t>eviewer 1’s comment on L</w:t>
      </w:r>
      <w:r w:rsidR="007C152D">
        <w:rPr>
          <w:rFonts w:ascii="Times New Roman" w:hAnsi="Times New Roman" w:cs="Times New Roman"/>
          <w:color w:val="FF0000"/>
        </w:rPr>
        <w:t>35</w:t>
      </w:r>
      <w:r w:rsidR="00861992">
        <w:rPr>
          <w:rFonts w:ascii="Times New Roman" w:hAnsi="Times New Roman" w:cs="Times New Roman"/>
          <w:color w:val="FF0000"/>
        </w:rPr>
        <w:t>8</w:t>
      </w:r>
      <w:r w:rsidR="007C152D">
        <w:rPr>
          <w:rFonts w:ascii="Times New Roman" w:hAnsi="Times New Roman" w:cs="Times New Roman"/>
          <w:color w:val="FF0000"/>
        </w:rPr>
        <w:t>–37</w:t>
      </w:r>
      <w:r w:rsidR="00861992">
        <w:rPr>
          <w:rFonts w:ascii="Times New Roman" w:hAnsi="Times New Roman" w:cs="Times New Roman"/>
          <w:color w:val="FF0000"/>
        </w:rPr>
        <w:t>1</w:t>
      </w:r>
      <w:r w:rsidRPr="007B5B10">
        <w:rPr>
          <w:rFonts w:ascii="Times New Roman" w:hAnsi="Times New Roman" w:cs="Times New Roman"/>
          <w:color w:val="FF0000"/>
        </w:rPr>
        <w:t xml:space="preserve"> of the current document concerning </w:t>
      </w:r>
      <w:r>
        <w:rPr>
          <w:rFonts w:ascii="Times New Roman" w:hAnsi="Times New Roman" w:cs="Times New Roman"/>
          <w:color w:val="FF0000"/>
        </w:rPr>
        <w:t>the above sentence</w:t>
      </w:r>
      <w:r w:rsidR="00884ADE">
        <w:rPr>
          <w:rFonts w:ascii="Times New Roman" w:hAnsi="Times New Roman" w:cs="Times New Roman"/>
          <w:color w:val="FF0000"/>
        </w:rPr>
        <w:t xml:space="preserve"> that </w:t>
      </w:r>
      <w:r w:rsidRPr="007B5B10">
        <w:rPr>
          <w:rFonts w:ascii="Times New Roman" w:hAnsi="Times New Roman" w:cs="Times New Roman"/>
          <w:color w:val="FF0000"/>
        </w:rPr>
        <w:t>we</w:t>
      </w:r>
      <w:r>
        <w:rPr>
          <w:rFonts w:ascii="Times New Roman" w:hAnsi="Times New Roman" w:cs="Times New Roman"/>
          <w:color w:val="FF0000"/>
        </w:rPr>
        <w:t xml:space="preserve"> would</w:t>
      </w:r>
      <w:r w:rsidRPr="007B5B10">
        <w:rPr>
          <w:rFonts w:ascii="Times New Roman" w:hAnsi="Times New Roman" w:cs="Times New Roman"/>
          <w:color w:val="FF0000"/>
        </w:rPr>
        <w:t xml:space="preserve"> remove </w:t>
      </w:r>
      <w:r>
        <w:rPr>
          <w:rFonts w:ascii="Times New Roman" w:hAnsi="Times New Roman" w:cs="Times New Roman"/>
          <w:color w:val="FF0000"/>
        </w:rPr>
        <w:t>the paragraph containing th</w:t>
      </w:r>
      <w:r w:rsidR="00DB192B">
        <w:rPr>
          <w:rFonts w:ascii="Times New Roman" w:hAnsi="Times New Roman" w:cs="Times New Roman"/>
          <w:color w:val="FF0000"/>
        </w:rPr>
        <w:t>e above</w:t>
      </w:r>
      <w:r>
        <w:rPr>
          <w:rFonts w:ascii="Times New Roman" w:hAnsi="Times New Roman" w:cs="Times New Roman"/>
          <w:color w:val="FF0000"/>
        </w:rPr>
        <w:t xml:space="preserve"> sentence</w:t>
      </w:r>
      <w:r w:rsidR="00DB192B">
        <w:rPr>
          <w:rFonts w:ascii="Times New Roman" w:hAnsi="Times New Roman" w:cs="Times New Roman"/>
          <w:color w:val="FF0000"/>
        </w:rPr>
        <w:t xml:space="preserve">. </w:t>
      </w:r>
    </w:p>
    <w:p w14:paraId="2ED7EE8F" w14:textId="6D8D4F07" w:rsidR="002E090D" w:rsidRDefault="002E090D">
      <w:pPr>
        <w:rPr>
          <w:rFonts w:ascii="Times New Roman" w:hAnsi="Times New Roman" w:cs="Times New Roman"/>
        </w:rPr>
      </w:pPr>
    </w:p>
    <w:p w14:paraId="611DBA0D" w14:textId="77777777" w:rsidR="00223D06" w:rsidRDefault="00223D06">
      <w:pPr>
        <w:rPr>
          <w:rFonts w:ascii="Times New Roman" w:hAnsi="Times New Roman" w:cs="Times New Roman"/>
        </w:rPr>
      </w:pPr>
    </w:p>
    <w:p w14:paraId="502F6E27" w14:textId="619679C1" w:rsidR="002E090D" w:rsidRDefault="002E090D">
      <w:pPr>
        <w:rPr>
          <w:rFonts w:ascii="Times New Roman" w:hAnsi="Times New Roman" w:cs="Times New Roman"/>
        </w:rPr>
      </w:pPr>
      <w:r w:rsidRPr="002E090D">
        <w:rPr>
          <w:rFonts w:ascii="Times New Roman" w:hAnsi="Times New Roman" w:cs="Times New Roman"/>
        </w:rPr>
        <w:t>Line 520-522: Because these variables were calculated as the average within a 1000 km radius, some part of the difference in variables was induced by the ACs (e.g., stronger ACs lead to stronger wind speeds). Thus, do the differences between high- and low-skill forecasts just represent the differences associated with the difference in ACs? How did the authors separate the environment and ACs?</w:t>
      </w:r>
    </w:p>
    <w:p w14:paraId="64C9BEB2" w14:textId="2AA5ADD9" w:rsidR="004F5FEF" w:rsidRDefault="004F5FEF">
      <w:pPr>
        <w:rPr>
          <w:rFonts w:ascii="Times New Roman" w:hAnsi="Times New Roman" w:cs="Times New Roman"/>
        </w:rPr>
      </w:pPr>
    </w:p>
    <w:p w14:paraId="310B28FD" w14:textId="56EC2669" w:rsidR="004F5FEF" w:rsidRPr="004F5FEF" w:rsidRDefault="004F5FEF">
      <w:pPr>
        <w:rPr>
          <w:rFonts w:ascii="Times New Roman" w:hAnsi="Times New Roman" w:cs="Times New Roman"/>
          <w:b/>
          <w:bCs/>
          <w:color w:val="FF0000"/>
        </w:rPr>
      </w:pPr>
      <w:r w:rsidRPr="004F5FEF">
        <w:rPr>
          <w:rFonts w:ascii="Times New Roman" w:hAnsi="Times New Roman" w:cs="Times New Roman"/>
          <w:b/>
          <w:bCs/>
          <w:color w:val="FF0000"/>
        </w:rPr>
        <w:t>Response:</w:t>
      </w:r>
    </w:p>
    <w:p w14:paraId="3C8A633C" w14:textId="0AE03F87" w:rsidR="004F5FEF" w:rsidRPr="004F5FEF" w:rsidRDefault="004F5FEF">
      <w:pPr>
        <w:rPr>
          <w:rFonts w:ascii="Times New Roman" w:hAnsi="Times New Roman" w:cs="Times New Roman"/>
          <w:color w:val="FF0000"/>
        </w:rPr>
      </w:pPr>
      <w:r w:rsidRPr="004F5FEF">
        <w:rPr>
          <w:rFonts w:ascii="Times New Roman" w:hAnsi="Times New Roman" w:cs="Times New Roman"/>
          <w:color w:val="FF0000"/>
        </w:rPr>
        <w:t xml:space="preserve">While some parts of the differences in quantities between </w:t>
      </w:r>
      <w:r>
        <w:rPr>
          <w:rFonts w:ascii="Times New Roman" w:hAnsi="Times New Roman" w:cs="Times New Roman"/>
          <w:color w:val="FF0000"/>
        </w:rPr>
        <w:t xml:space="preserve">ACs during </w:t>
      </w:r>
      <w:r w:rsidRPr="004F5FEF">
        <w:rPr>
          <w:rFonts w:ascii="Times New Roman" w:hAnsi="Times New Roman" w:cs="Times New Roman"/>
          <w:color w:val="FF0000"/>
        </w:rPr>
        <w:t xml:space="preserve">low-skill periods and </w:t>
      </w:r>
      <w:r>
        <w:rPr>
          <w:rFonts w:ascii="Times New Roman" w:hAnsi="Times New Roman" w:cs="Times New Roman"/>
          <w:color w:val="FF0000"/>
        </w:rPr>
        <w:t xml:space="preserve">ACs during </w:t>
      </w:r>
      <w:r w:rsidRPr="004F5FEF">
        <w:rPr>
          <w:rFonts w:ascii="Times New Roman" w:hAnsi="Times New Roman" w:cs="Times New Roman"/>
          <w:color w:val="FF0000"/>
        </w:rPr>
        <w:t>high-skill periods are</w:t>
      </w:r>
      <w:r w:rsidR="00DB192B">
        <w:rPr>
          <w:rFonts w:ascii="Times New Roman" w:hAnsi="Times New Roman" w:cs="Times New Roman"/>
          <w:color w:val="FF0000"/>
        </w:rPr>
        <w:t xml:space="preserve"> </w:t>
      </w:r>
      <w:r w:rsidRPr="004F5FEF">
        <w:rPr>
          <w:rFonts w:ascii="Times New Roman" w:hAnsi="Times New Roman" w:cs="Times New Roman"/>
          <w:color w:val="FF0000"/>
        </w:rPr>
        <w:t xml:space="preserve">induced by </w:t>
      </w:r>
      <w:r>
        <w:rPr>
          <w:rFonts w:ascii="Times New Roman" w:hAnsi="Times New Roman" w:cs="Times New Roman"/>
          <w:color w:val="FF0000"/>
        </w:rPr>
        <w:t xml:space="preserve">the </w:t>
      </w:r>
      <w:r w:rsidRPr="004F5FEF">
        <w:rPr>
          <w:rFonts w:ascii="Times New Roman" w:hAnsi="Times New Roman" w:cs="Times New Roman"/>
          <w:color w:val="FF0000"/>
        </w:rPr>
        <w:t xml:space="preserve">ACs </w:t>
      </w:r>
      <w:r>
        <w:rPr>
          <w:rFonts w:ascii="Times New Roman" w:hAnsi="Times New Roman" w:cs="Times New Roman"/>
          <w:color w:val="FF0000"/>
        </w:rPr>
        <w:t xml:space="preserve">themselves </w:t>
      </w:r>
      <w:r w:rsidRPr="004F5FEF">
        <w:rPr>
          <w:rFonts w:ascii="Times New Roman" w:hAnsi="Times New Roman" w:cs="Times New Roman"/>
          <w:color w:val="FF0000"/>
        </w:rPr>
        <w:t xml:space="preserve">(such as stronger ACs leading to stronger 850-hPa wind speed), there is no way to disentangle what aspects of the differences in quantities are </w:t>
      </w:r>
      <w:r w:rsidR="00374E5A">
        <w:rPr>
          <w:rFonts w:ascii="Times New Roman" w:hAnsi="Times New Roman" w:cs="Times New Roman"/>
          <w:color w:val="FF0000"/>
        </w:rPr>
        <w:t>due</w:t>
      </w:r>
      <w:r w:rsidRPr="004F5FEF">
        <w:rPr>
          <w:rFonts w:ascii="Times New Roman" w:hAnsi="Times New Roman" w:cs="Times New Roman"/>
          <w:color w:val="FF0000"/>
        </w:rPr>
        <w:t xml:space="preserve"> to</w:t>
      </w:r>
      <w:r>
        <w:rPr>
          <w:rFonts w:ascii="Times New Roman" w:hAnsi="Times New Roman" w:cs="Times New Roman"/>
          <w:color w:val="FF0000"/>
        </w:rPr>
        <w:t xml:space="preserve"> the</w:t>
      </w:r>
      <w:r w:rsidRPr="004F5FEF">
        <w:rPr>
          <w:rFonts w:ascii="Times New Roman" w:hAnsi="Times New Roman" w:cs="Times New Roman"/>
          <w:color w:val="FF0000"/>
        </w:rPr>
        <w:t xml:space="preserve"> environment and </w:t>
      </w:r>
      <w:r w:rsidR="00374E5A">
        <w:rPr>
          <w:rFonts w:ascii="Times New Roman" w:hAnsi="Times New Roman" w:cs="Times New Roman"/>
          <w:color w:val="FF0000"/>
        </w:rPr>
        <w:t xml:space="preserve">due </w:t>
      </w:r>
      <w:r w:rsidRPr="004F5FEF">
        <w:rPr>
          <w:rFonts w:ascii="Times New Roman" w:hAnsi="Times New Roman" w:cs="Times New Roman"/>
          <w:color w:val="FF0000"/>
        </w:rPr>
        <w:t>to the ACs themselves based on our methodology described in section 2c.</w:t>
      </w:r>
      <w:r>
        <w:rPr>
          <w:rFonts w:ascii="Times New Roman" w:hAnsi="Times New Roman" w:cs="Times New Roman"/>
          <w:color w:val="FF0000"/>
        </w:rPr>
        <w:t xml:space="preserve"> Our methodology does not separate the environment and ACs, such that differences in quantities between ACs during low-skill periods and ACs during high-skill periods may represent differences associated with both the environment and the ACs themselves. </w:t>
      </w:r>
      <w:r w:rsidRPr="004F5FEF">
        <w:rPr>
          <w:rFonts w:ascii="Times New Roman" w:hAnsi="Times New Roman" w:cs="Times New Roman"/>
          <w:color w:val="FF0000"/>
        </w:rPr>
        <w:t>An AC can</w:t>
      </w:r>
      <w:r w:rsidR="00884ADE">
        <w:rPr>
          <w:rFonts w:ascii="Times New Roman" w:hAnsi="Times New Roman" w:cs="Times New Roman"/>
          <w:color w:val="FF0000"/>
        </w:rPr>
        <w:t>,</w:t>
      </w:r>
      <w:r w:rsidRPr="004F5FEF">
        <w:rPr>
          <w:rFonts w:ascii="Times New Roman" w:hAnsi="Times New Roman" w:cs="Times New Roman"/>
          <w:color w:val="FF0000"/>
        </w:rPr>
        <w:t xml:space="preserve"> for example, move into a</w:t>
      </w:r>
      <w:r w:rsidR="00CE0D29">
        <w:rPr>
          <w:rFonts w:ascii="Times New Roman" w:hAnsi="Times New Roman" w:cs="Times New Roman"/>
          <w:color w:val="FF0000"/>
        </w:rPr>
        <w:t xml:space="preserve">n environment characterized by </w:t>
      </w:r>
      <w:r w:rsidRPr="004F5FEF">
        <w:rPr>
          <w:rFonts w:ascii="Times New Roman" w:hAnsi="Times New Roman" w:cs="Times New Roman"/>
          <w:color w:val="FF0000"/>
        </w:rPr>
        <w:t>strong lower-tropospheric baroclinicity and concomitantly impact the magnitude of lower-tropospheric baroclinicity</w:t>
      </w:r>
      <w:r w:rsidR="00CE0D29">
        <w:rPr>
          <w:rFonts w:ascii="Times New Roman" w:hAnsi="Times New Roman" w:cs="Times New Roman"/>
          <w:color w:val="FF0000"/>
        </w:rPr>
        <w:t xml:space="preserve">. </w:t>
      </w:r>
      <w:r w:rsidRPr="004F5FEF">
        <w:rPr>
          <w:rFonts w:ascii="Times New Roman" w:hAnsi="Times New Roman" w:cs="Times New Roman"/>
          <w:color w:val="FF0000"/>
        </w:rPr>
        <w:t>We</w:t>
      </w:r>
      <w:r w:rsidR="00884ADE">
        <w:rPr>
          <w:rFonts w:ascii="Times New Roman" w:hAnsi="Times New Roman" w:cs="Times New Roman"/>
          <w:color w:val="FF0000"/>
        </w:rPr>
        <w:t xml:space="preserve"> </w:t>
      </w:r>
      <w:r w:rsidRPr="004F5FEF">
        <w:rPr>
          <w:rFonts w:ascii="Times New Roman" w:hAnsi="Times New Roman" w:cs="Times New Roman"/>
          <w:color w:val="FF0000"/>
        </w:rPr>
        <w:t xml:space="preserve">feel that </w:t>
      </w:r>
      <w:r w:rsidR="00884ADE">
        <w:rPr>
          <w:rFonts w:ascii="Times New Roman" w:hAnsi="Times New Roman" w:cs="Times New Roman"/>
          <w:color w:val="FF0000"/>
        </w:rPr>
        <w:t xml:space="preserve">the </w:t>
      </w:r>
      <w:r w:rsidRPr="004F5FEF">
        <w:rPr>
          <w:rFonts w:ascii="Times New Roman" w:hAnsi="Times New Roman" w:cs="Times New Roman"/>
          <w:color w:val="FF0000"/>
        </w:rPr>
        <w:t xml:space="preserve">area-averages of quantities within a 1000-km radius of ACs, as discussed in section 2c, </w:t>
      </w:r>
      <w:r w:rsidR="00DB192B">
        <w:rPr>
          <w:rFonts w:ascii="Times New Roman" w:hAnsi="Times New Roman" w:cs="Times New Roman"/>
          <w:color w:val="FF0000"/>
        </w:rPr>
        <w:t xml:space="preserve">still </w:t>
      </w:r>
      <w:r w:rsidRPr="004F5FEF">
        <w:rPr>
          <w:rFonts w:ascii="Times New Roman" w:hAnsi="Times New Roman" w:cs="Times New Roman"/>
          <w:color w:val="FF0000"/>
        </w:rPr>
        <w:t xml:space="preserve">provide </w:t>
      </w:r>
      <w:r>
        <w:rPr>
          <w:rFonts w:ascii="Times New Roman" w:hAnsi="Times New Roman" w:cs="Times New Roman"/>
          <w:color w:val="FF0000"/>
        </w:rPr>
        <w:t>a</w:t>
      </w:r>
      <w:r w:rsidR="00DB192B">
        <w:rPr>
          <w:rFonts w:ascii="Times New Roman" w:hAnsi="Times New Roman" w:cs="Times New Roman"/>
          <w:color w:val="FF0000"/>
        </w:rPr>
        <w:t xml:space="preserve"> measure to </w:t>
      </w:r>
      <w:r w:rsidR="00884ADE">
        <w:rPr>
          <w:rFonts w:ascii="Times New Roman" w:hAnsi="Times New Roman" w:cs="Times New Roman"/>
          <w:color w:val="FF0000"/>
        </w:rPr>
        <w:t>compare how</w:t>
      </w:r>
      <w:r>
        <w:rPr>
          <w:rFonts w:ascii="Times New Roman" w:hAnsi="Times New Roman" w:cs="Times New Roman"/>
          <w:color w:val="FF0000"/>
        </w:rPr>
        <w:t xml:space="preserve"> </w:t>
      </w:r>
      <w:r w:rsidRPr="004F5FEF">
        <w:rPr>
          <w:rFonts w:ascii="Times New Roman" w:hAnsi="Times New Roman" w:cs="Times New Roman"/>
          <w:color w:val="FF0000"/>
        </w:rPr>
        <w:t>baroclinic processes and latent heating</w:t>
      </w:r>
      <w:r w:rsidR="00884ADE">
        <w:rPr>
          <w:rFonts w:ascii="Times New Roman" w:hAnsi="Times New Roman" w:cs="Times New Roman"/>
          <w:color w:val="FF0000"/>
        </w:rPr>
        <w:t xml:space="preserve"> </w:t>
      </w:r>
      <w:r w:rsidR="00DB192B">
        <w:rPr>
          <w:rFonts w:ascii="Times New Roman" w:hAnsi="Times New Roman" w:cs="Times New Roman"/>
          <w:color w:val="FF0000"/>
        </w:rPr>
        <w:t xml:space="preserve">may </w:t>
      </w:r>
      <w:r w:rsidR="00884ADE">
        <w:rPr>
          <w:rFonts w:ascii="Times New Roman" w:hAnsi="Times New Roman" w:cs="Times New Roman"/>
          <w:color w:val="FF0000"/>
        </w:rPr>
        <w:t xml:space="preserve">influence </w:t>
      </w:r>
      <w:r>
        <w:rPr>
          <w:rFonts w:ascii="Times New Roman" w:hAnsi="Times New Roman" w:cs="Times New Roman"/>
          <w:color w:val="FF0000"/>
        </w:rPr>
        <w:t xml:space="preserve">ACs </w:t>
      </w:r>
      <w:r w:rsidR="00DB192B">
        <w:rPr>
          <w:rFonts w:ascii="Times New Roman" w:hAnsi="Times New Roman" w:cs="Times New Roman"/>
          <w:color w:val="FF0000"/>
        </w:rPr>
        <w:t>between low-skill periods and high-skill periods</w:t>
      </w:r>
      <w:r>
        <w:rPr>
          <w:rFonts w:ascii="Times New Roman" w:hAnsi="Times New Roman" w:cs="Times New Roman"/>
          <w:color w:val="FF0000"/>
        </w:rPr>
        <w:t>.</w:t>
      </w:r>
    </w:p>
    <w:p w14:paraId="082FA644" w14:textId="62D8E0B9" w:rsidR="002E090D" w:rsidRDefault="002E090D">
      <w:pPr>
        <w:rPr>
          <w:rFonts w:ascii="Times New Roman" w:hAnsi="Times New Roman" w:cs="Times New Roman"/>
        </w:rPr>
      </w:pPr>
    </w:p>
    <w:p w14:paraId="35320841" w14:textId="37A2F955" w:rsidR="00223D06" w:rsidRDefault="00223D06">
      <w:pPr>
        <w:rPr>
          <w:rFonts w:ascii="Times New Roman" w:hAnsi="Times New Roman" w:cs="Times New Roman"/>
        </w:rPr>
      </w:pPr>
    </w:p>
    <w:p w14:paraId="0243FEAF" w14:textId="77777777" w:rsidR="00223D06" w:rsidRDefault="00223D06">
      <w:pPr>
        <w:rPr>
          <w:rFonts w:ascii="Times New Roman" w:hAnsi="Times New Roman" w:cs="Times New Roman"/>
        </w:rPr>
      </w:pPr>
    </w:p>
    <w:p w14:paraId="4BF1EEDE" w14:textId="257CFA8F" w:rsidR="002E090D" w:rsidRDefault="002C2568">
      <w:pPr>
        <w:rPr>
          <w:rFonts w:ascii="Times New Roman" w:hAnsi="Times New Roman" w:cs="Times New Roman"/>
        </w:rPr>
      </w:pPr>
      <w:r w:rsidRPr="002C2568">
        <w:rPr>
          <w:rFonts w:ascii="Times New Roman" w:hAnsi="Times New Roman" w:cs="Times New Roman"/>
        </w:rPr>
        <w:lastRenderedPageBreak/>
        <w:t>Lines 621-628: It is interesting that both high- and low-skill periods contain both low-and high-skill ACs. The reviewer agrees that ACs are one of the reasons for the low-skill forecast over the Arctic and it is not necessarily in all low-skill forecasts. Thus, the reviewer concerns with the treatment of the cases when the AC exists in ≤4 ensemble members at the verification time and its impact on these results.</w:t>
      </w:r>
    </w:p>
    <w:p w14:paraId="46A50E2D" w14:textId="79CE467A" w:rsidR="00085540" w:rsidRDefault="00085540">
      <w:pPr>
        <w:rPr>
          <w:rFonts w:ascii="Times New Roman" w:hAnsi="Times New Roman" w:cs="Times New Roman"/>
        </w:rPr>
      </w:pPr>
    </w:p>
    <w:p w14:paraId="7972A762" w14:textId="7AD3591F" w:rsidR="00085540" w:rsidRPr="00085540" w:rsidRDefault="00085540">
      <w:pPr>
        <w:rPr>
          <w:rFonts w:ascii="Times New Roman" w:hAnsi="Times New Roman" w:cs="Times New Roman"/>
          <w:b/>
          <w:bCs/>
          <w:color w:val="FF0000"/>
        </w:rPr>
      </w:pPr>
      <w:r w:rsidRPr="00085540">
        <w:rPr>
          <w:rFonts w:ascii="Times New Roman" w:hAnsi="Times New Roman" w:cs="Times New Roman"/>
          <w:b/>
          <w:bCs/>
          <w:color w:val="FF0000"/>
        </w:rPr>
        <w:t>Response:</w:t>
      </w:r>
    </w:p>
    <w:p w14:paraId="06DB2B0F" w14:textId="1A3A5BAB" w:rsidR="00C34DBC" w:rsidRDefault="00374E5A">
      <w:pPr>
        <w:rPr>
          <w:rFonts w:ascii="Times New Roman" w:hAnsi="Times New Roman" w:cs="Times New Roman"/>
          <w:color w:val="FF0000"/>
        </w:rPr>
      </w:pPr>
      <w:r>
        <w:rPr>
          <w:rFonts w:ascii="Times New Roman" w:hAnsi="Times New Roman" w:cs="Times New Roman"/>
          <w:color w:val="FF0000"/>
        </w:rPr>
        <w:t>As discussed in our response to your previous comment on ACs with &lt; 5 ensemble members at the verification time, we added some discussion on L</w:t>
      </w:r>
      <w:r w:rsidR="00B31372">
        <w:rPr>
          <w:rFonts w:ascii="Times New Roman" w:hAnsi="Times New Roman" w:cs="Times New Roman"/>
          <w:color w:val="FF0000"/>
        </w:rPr>
        <w:t>8</w:t>
      </w:r>
      <w:r w:rsidR="00861992">
        <w:rPr>
          <w:rFonts w:ascii="Times New Roman" w:hAnsi="Times New Roman" w:cs="Times New Roman"/>
          <w:color w:val="FF0000"/>
        </w:rPr>
        <w:t>53</w:t>
      </w:r>
      <w:r w:rsidR="00B31372">
        <w:rPr>
          <w:rFonts w:ascii="Times New Roman" w:hAnsi="Times New Roman" w:cs="Times New Roman"/>
          <w:color w:val="FF0000"/>
        </w:rPr>
        <w:t>–8</w:t>
      </w:r>
      <w:r w:rsidR="00861992">
        <w:rPr>
          <w:rFonts w:ascii="Times New Roman" w:hAnsi="Times New Roman" w:cs="Times New Roman"/>
          <w:color w:val="FF0000"/>
        </w:rPr>
        <w:t>60</w:t>
      </w:r>
      <w:r>
        <w:rPr>
          <w:rFonts w:ascii="Times New Roman" w:hAnsi="Times New Roman" w:cs="Times New Roman"/>
          <w:color w:val="FF0000"/>
        </w:rPr>
        <w:t xml:space="preserve"> </w:t>
      </w:r>
      <w:r w:rsidR="00402066">
        <w:rPr>
          <w:rFonts w:ascii="Times New Roman" w:hAnsi="Times New Roman" w:cs="Times New Roman"/>
          <w:color w:val="FF0000"/>
        </w:rPr>
        <w:t>of the revised manuscript</w:t>
      </w:r>
      <w:r>
        <w:rPr>
          <w:rFonts w:ascii="Times New Roman" w:hAnsi="Times New Roman" w:cs="Times New Roman"/>
          <w:color w:val="FF0000"/>
        </w:rPr>
        <w:t xml:space="preserve">. </w:t>
      </w:r>
    </w:p>
    <w:p w14:paraId="1458C744" w14:textId="502A15C2" w:rsidR="00B51518" w:rsidRDefault="00B51518">
      <w:pPr>
        <w:rPr>
          <w:rFonts w:ascii="Times New Roman" w:hAnsi="Times New Roman" w:cs="Times New Roman"/>
          <w:color w:val="FF0000"/>
        </w:rPr>
      </w:pPr>
    </w:p>
    <w:p w14:paraId="22C70F2E" w14:textId="499E13CE" w:rsidR="002C2568" w:rsidRDefault="002C2568">
      <w:pPr>
        <w:rPr>
          <w:rFonts w:ascii="Times New Roman" w:hAnsi="Times New Roman" w:cs="Times New Roman"/>
        </w:rPr>
      </w:pPr>
    </w:p>
    <w:p w14:paraId="506A933C" w14:textId="623BB89E" w:rsidR="002C2568" w:rsidRDefault="002C2568">
      <w:pPr>
        <w:rPr>
          <w:rFonts w:ascii="Times New Roman" w:hAnsi="Times New Roman" w:cs="Times New Roman"/>
        </w:rPr>
      </w:pPr>
      <w:r w:rsidRPr="002C2568">
        <w:rPr>
          <w:rFonts w:ascii="Times New Roman" w:hAnsi="Times New Roman" w:cs="Times New Roman"/>
        </w:rPr>
        <w:t>Lines 665-: The difference in the characteristics of ACs between high- and low-skill AC in low-skill period appeared in various fields (e.g., minimum SLP, wind speed, divergence, etc.), while these differences in high-skill period appeared only in wind speed, EGR, and divergence. The reviewer guesses that these differences might depend on the stage of AC (developing, mature, and decaying stages). If the authors have some speculations about the relationship between the AC stages and differences in skill and characteristics of ACs, some additional discussion would be helpful.</w:t>
      </w:r>
    </w:p>
    <w:p w14:paraId="28267831" w14:textId="66DDADC4" w:rsidR="004B5627" w:rsidRDefault="004B5627">
      <w:pPr>
        <w:rPr>
          <w:rFonts w:ascii="Times New Roman" w:hAnsi="Times New Roman" w:cs="Times New Roman"/>
        </w:rPr>
      </w:pPr>
    </w:p>
    <w:p w14:paraId="2CB1D511" w14:textId="589E381E" w:rsidR="004B5627" w:rsidRPr="004B5627" w:rsidRDefault="004B5627">
      <w:pPr>
        <w:rPr>
          <w:rFonts w:ascii="Times New Roman" w:hAnsi="Times New Roman" w:cs="Times New Roman"/>
          <w:b/>
          <w:bCs/>
          <w:color w:val="FF0000"/>
        </w:rPr>
      </w:pPr>
      <w:r w:rsidRPr="004B5627">
        <w:rPr>
          <w:rFonts w:ascii="Times New Roman" w:hAnsi="Times New Roman" w:cs="Times New Roman"/>
          <w:b/>
          <w:bCs/>
          <w:color w:val="FF0000"/>
        </w:rPr>
        <w:t>Response:</w:t>
      </w:r>
    </w:p>
    <w:p w14:paraId="2AA35823" w14:textId="249B6F30" w:rsidR="00AC2296" w:rsidRDefault="004B5627">
      <w:pPr>
        <w:rPr>
          <w:rFonts w:ascii="Times New Roman" w:hAnsi="Times New Roman" w:cs="Times New Roman"/>
          <w:color w:val="FF0000"/>
        </w:rPr>
      </w:pPr>
      <w:r w:rsidRPr="004B5627">
        <w:rPr>
          <w:rFonts w:ascii="Times New Roman" w:hAnsi="Times New Roman" w:cs="Times New Roman"/>
          <w:color w:val="FF0000"/>
        </w:rPr>
        <w:t>Since we d</w:t>
      </w:r>
      <w:r w:rsidR="00AC2296">
        <w:rPr>
          <w:rFonts w:ascii="Times New Roman" w:hAnsi="Times New Roman" w:cs="Times New Roman"/>
          <w:color w:val="FF0000"/>
        </w:rPr>
        <w:t>id</w:t>
      </w:r>
      <w:r w:rsidRPr="004B5627">
        <w:rPr>
          <w:rFonts w:ascii="Times New Roman" w:hAnsi="Times New Roman" w:cs="Times New Roman"/>
          <w:color w:val="FF0000"/>
        </w:rPr>
        <w:t xml:space="preserve"> not examine the relationship between the AC stages and differences in skill and characteristics of ACs, we add</w:t>
      </w:r>
      <w:r w:rsidR="00AC2296">
        <w:rPr>
          <w:rFonts w:ascii="Times New Roman" w:hAnsi="Times New Roman" w:cs="Times New Roman"/>
          <w:color w:val="FF0000"/>
        </w:rPr>
        <w:t>ed</w:t>
      </w:r>
      <w:r w:rsidRPr="004B5627">
        <w:rPr>
          <w:rFonts w:ascii="Times New Roman" w:hAnsi="Times New Roman" w:cs="Times New Roman"/>
          <w:color w:val="FF0000"/>
        </w:rPr>
        <w:t xml:space="preserve"> some speculation in </w:t>
      </w:r>
      <w:r w:rsidR="00B31372">
        <w:rPr>
          <w:rFonts w:ascii="Times New Roman" w:hAnsi="Times New Roman" w:cs="Times New Roman"/>
          <w:color w:val="FF0000"/>
        </w:rPr>
        <w:t>s</w:t>
      </w:r>
      <w:r w:rsidRPr="004B5627">
        <w:rPr>
          <w:rFonts w:ascii="Times New Roman" w:hAnsi="Times New Roman" w:cs="Times New Roman"/>
          <w:color w:val="FF0000"/>
        </w:rPr>
        <w:t>ection 4 about</w:t>
      </w:r>
      <w:r w:rsidR="00AC2296">
        <w:rPr>
          <w:rFonts w:ascii="Times New Roman" w:hAnsi="Times New Roman" w:cs="Times New Roman"/>
          <w:color w:val="FF0000"/>
        </w:rPr>
        <w:t xml:space="preserve"> this relationship</w:t>
      </w:r>
      <w:r w:rsidR="00374E5A">
        <w:rPr>
          <w:rFonts w:ascii="Times New Roman" w:hAnsi="Times New Roman" w:cs="Times New Roman"/>
          <w:color w:val="FF0000"/>
        </w:rPr>
        <w:t xml:space="preserve"> on L</w:t>
      </w:r>
      <w:r w:rsidR="00B31372">
        <w:rPr>
          <w:rFonts w:ascii="Times New Roman" w:hAnsi="Times New Roman" w:cs="Times New Roman"/>
          <w:color w:val="FF0000"/>
        </w:rPr>
        <w:t>8</w:t>
      </w:r>
      <w:r w:rsidR="00861992">
        <w:rPr>
          <w:rFonts w:ascii="Times New Roman" w:hAnsi="Times New Roman" w:cs="Times New Roman"/>
          <w:color w:val="FF0000"/>
        </w:rPr>
        <w:t>42</w:t>
      </w:r>
      <w:r w:rsidR="00B31372">
        <w:rPr>
          <w:rFonts w:ascii="Times New Roman" w:hAnsi="Times New Roman" w:cs="Times New Roman"/>
          <w:color w:val="FF0000"/>
        </w:rPr>
        <w:t>–84</w:t>
      </w:r>
      <w:r w:rsidR="00861992">
        <w:rPr>
          <w:rFonts w:ascii="Times New Roman" w:hAnsi="Times New Roman" w:cs="Times New Roman"/>
          <w:color w:val="FF0000"/>
        </w:rPr>
        <w:t>8</w:t>
      </w:r>
      <w:r w:rsidR="00374E5A">
        <w:rPr>
          <w:rFonts w:ascii="Times New Roman" w:hAnsi="Times New Roman" w:cs="Times New Roman"/>
          <w:color w:val="FF0000"/>
        </w:rPr>
        <w:t xml:space="preserve"> of the revised manuscript</w:t>
      </w:r>
      <w:r w:rsidRPr="004B5627">
        <w:rPr>
          <w:rFonts w:ascii="Times New Roman" w:hAnsi="Times New Roman" w:cs="Times New Roman"/>
          <w:color w:val="FF0000"/>
        </w:rPr>
        <w:t xml:space="preserve">. </w:t>
      </w:r>
      <w:r w:rsidR="00AC2296">
        <w:rPr>
          <w:rFonts w:ascii="Times New Roman" w:hAnsi="Times New Roman" w:cs="Times New Roman"/>
          <w:color w:val="FF0000"/>
        </w:rPr>
        <w:t xml:space="preserve">We speculate that </w:t>
      </w:r>
      <w:r w:rsidRPr="004B5627">
        <w:rPr>
          <w:rFonts w:ascii="Times New Roman" w:hAnsi="Times New Roman" w:cs="Times New Roman"/>
          <w:color w:val="FF0000"/>
        </w:rPr>
        <w:t xml:space="preserve">ACs may be associated with more vigorous baroclinic processes and latent heating </w:t>
      </w:r>
      <w:r w:rsidR="00AC2296">
        <w:rPr>
          <w:rFonts w:ascii="Times New Roman" w:hAnsi="Times New Roman" w:cs="Times New Roman"/>
          <w:color w:val="FF0000"/>
        </w:rPr>
        <w:t xml:space="preserve">during the developing and mature stages </w:t>
      </w:r>
      <w:r w:rsidRPr="004B5627">
        <w:rPr>
          <w:rFonts w:ascii="Times New Roman" w:hAnsi="Times New Roman" w:cs="Times New Roman"/>
          <w:color w:val="FF0000"/>
        </w:rPr>
        <w:t>compare</w:t>
      </w:r>
      <w:r w:rsidR="00AC2296">
        <w:rPr>
          <w:rFonts w:ascii="Times New Roman" w:hAnsi="Times New Roman" w:cs="Times New Roman"/>
          <w:color w:val="FF0000"/>
        </w:rPr>
        <w:t>d</w:t>
      </w:r>
      <w:r w:rsidRPr="004B5627">
        <w:rPr>
          <w:rFonts w:ascii="Times New Roman" w:hAnsi="Times New Roman" w:cs="Times New Roman"/>
          <w:color w:val="FF0000"/>
        </w:rPr>
        <w:t xml:space="preserve"> to the decaying stage. We speculate that the forecast skill of intensity of ACs may be lower during the developing and mature stages compared </w:t>
      </w:r>
      <w:r w:rsidR="00AC2296">
        <w:rPr>
          <w:rFonts w:ascii="Times New Roman" w:hAnsi="Times New Roman" w:cs="Times New Roman"/>
          <w:color w:val="FF0000"/>
        </w:rPr>
        <w:t>to the</w:t>
      </w:r>
      <w:r w:rsidRPr="004B5627">
        <w:rPr>
          <w:rFonts w:ascii="Times New Roman" w:hAnsi="Times New Roman" w:cs="Times New Roman"/>
          <w:color w:val="FF0000"/>
        </w:rPr>
        <w:t xml:space="preserve"> decaying stage due to the potential for greater forecast errors related to more vigorous baroclinic processes and latent heating during the developing and mature stages compared to the decaying stage. </w:t>
      </w:r>
    </w:p>
    <w:p w14:paraId="50618646" w14:textId="77777777" w:rsidR="00AC2296" w:rsidRDefault="00AC2296">
      <w:pPr>
        <w:rPr>
          <w:rFonts w:ascii="Times New Roman" w:hAnsi="Times New Roman" w:cs="Times New Roman"/>
          <w:color w:val="FF0000"/>
        </w:rPr>
      </w:pPr>
    </w:p>
    <w:p w14:paraId="07D7765E" w14:textId="6FE4993C" w:rsidR="002C2568" w:rsidRDefault="002C2568">
      <w:pPr>
        <w:rPr>
          <w:rFonts w:ascii="Times New Roman" w:hAnsi="Times New Roman" w:cs="Times New Roman"/>
        </w:rPr>
      </w:pPr>
    </w:p>
    <w:p w14:paraId="2FD78FA1" w14:textId="2AB6E5C3" w:rsidR="002C2568" w:rsidRDefault="002C2568">
      <w:pPr>
        <w:rPr>
          <w:rFonts w:ascii="Times New Roman" w:hAnsi="Times New Roman" w:cs="Times New Roman"/>
        </w:rPr>
      </w:pPr>
      <w:r w:rsidRPr="002C2568">
        <w:rPr>
          <w:rFonts w:ascii="Times New Roman" w:hAnsi="Times New Roman" w:cs="Times New Roman"/>
        </w:rPr>
        <w:t>Lines 690-695: How about the difference in the geophysical location of ACs in high-skill periods? The cyclone frequency is higher in high-skill periods than in low-skill periods over the North Atlantic (Fig. 6). the reviewer guesses that the differences in the characteristics of ACs would be small despite the difference in forecast skills if the predictability for the ACs over North Atlantic is essentially higher than that for the ACs over other areas.</w:t>
      </w:r>
    </w:p>
    <w:p w14:paraId="45993E49" w14:textId="77777777" w:rsidR="00FC47D8" w:rsidRDefault="00FC47D8">
      <w:pPr>
        <w:rPr>
          <w:rFonts w:ascii="Times New Roman" w:hAnsi="Times New Roman" w:cs="Times New Roman"/>
        </w:rPr>
      </w:pPr>
    </w:p>
    <w:p w14:paraId="4DA9DBBA" w14:textId="4F007660" w:rsidR="00F05D86" w:rsidRDefault="00F05D86">
      <w:pPr>
        <w:rPr>
          <w:rFonts w:ascii="Times New Roman" w:hAnsi="Times New Roman" w:cs="Times New Roman"/>
          <w:b/>
          <w:bCs/>
          <w:color w:val="FF0000"/>
        </w:rPr>
      </w:pPr>
      <w:r w:rsidRPr="00F05D86">
        <w:rPr>
          <w:rFonts w:ascii="Times New Roman" w:hAnsi="Times New Roman" w:cs="Times New Roman"/>
          <w:b/>
          <w:bCs/>
          <w:color w:val="FF0000"/>
        </w:rPr>
        <w:t>Response:</w:t>
      </w:r>
    </w:p>
    <w:p w14:paraId="5FCA0F8C" w14:textId="407EB0C3" w:rsidR="00F05D86" w:rsidRDefault="00F05D86" w:rsidP="003A4BB8">
      <w:pPr>
        <w:rPr>
          <w:rFonts w:ascii="Times New Roman" w:hAnsi="Times New Roman" w:cs="Times New Roman"/>
          <w:color w:val="FF0000"/>
        </w:rPr>
      </w:pPr>
      <w:r>
        <w:rPr>
          <w:rFonts w:ascii="Times New Roman" w:hAnsi="Times New Roman" w:cs="Times New Roman"/>
          <w:color w:val="FF0000"/>
        </w:rPr>
        <w:t>Based on the research done, it is difficult to answer this question beyond speculation. Geographical location of ACs may influence the characteristics of ACs and the forecast skill</w:t>
      </w:r>
      <w:r w:rsidR="00601D67">
        <w:rPr>
          <w:rFonts w:ascii="Times New Roman" w:hAnsi="Times New Roman" w:cs="Times New Roman"/>
          <w:color w:val="FF0000"/>
        </w:rPr>
        <w:t xml:space="preserve"> </w:t>
      </w:r>
      <w:r>
        <w:rPr>
          <w:rFonts w:ascii="Times New Roman" w:hAnsi="Times New Roman" w:cs="Times New Roman"/>
          <w:color w:val="FF0000"/>
        </w:rPr>
        <w:t>of ACs. For example, if forecast skill is higher over the North Atlantic compared to other regions, ACs originating</w:t>
      </w:r>
      <w:r w:rsidR="009668D0">
        <w:rPr>
          <w:rFonts w:ascii="Times New Roman" w:hAnsi="Times New Roman" w:cs="Times New Roman"/>
          <w:color w:val="FF0000"/>
        </w:rPr>
        <w:t xml:space="preserve"> over the</w:t>
      </w:r>
      <w:r>
        <w:rPr>
          <w:rFonts w:ascii="Times New Roman" w:hAnsi="Times New Roman" w:cs="Times New Roman"/>
          <w:color w:val="FF0000"/>
        </w:rPr>
        <w:t xml:space="preserve"> North Atlantic may potentially be characterized by higher forecast skill compared to ACs </w:t>
      </w:r>
      <w:r w:rsidR="009668D0">
        <w:rPr>
          <w:rFonts w:ascii="Times New Roman" w:hAnsi="Times New Roman" w:cs="Times New Roman"/>
          <w:color w:val="FF0000"/>
        </w:rPr>
        <w:t xml:space="preserve">originating </w:t>
      </w:r>
      <w:r w:rsidR="00601D67">
        <w:rPr>
          <w:rFonts w:ascii="Times New Roman" w:hAnsi="Times New Roman" w:cs="Times New Roman"/>
          <w:color w:val="FF0000"/>
        </w:rPr>
        <w:t>over</w:t>
      </w:r>
      <w:r>
        <w:rPr>
          <w:rFonts w:ascii="Times New Roman" w:hAnsi="Times New Roman" w:cs="Times New Roman"/>
          <w:color w:val="FF0000"/>
        </w:rPr>
        <w:t xml:space="preserve"> other regions</w:t>
      </w:r>
      <w:r w:rsidR="00601D67">
        <w:rPr>
          <w:rFonts w:ascii="Times New Roman" w:hAnsi="Times New Roman" w:cs="Times New Roman"/>
          <w:color w:val="FF0000"/>
        </w:rPr>
        <w:t>. There concomitantly may be differences in preferred characteristics between ACs originating over the North Atlantic and ACs originating over other regions</w:t>
      </w:r>
      <w:r>
        <w:rPr>
          <w:rFonts w:ascii="Times New Roman" w:hAnsi="Times New Roman" w:cs="Times New Roman"/>
          <w:color w:val="FF0000"/>
        </w:rPr>
        <w:t xml:space="preserve">. </w:t>
      </w:r>
      <w:r w:rsidR="003A4BB8">
        <w:rPr>
          <w:rFonts w:ascii="Times New Roman" w:hAnsi="Times New Roman" w:cs="Times New Roman"/>
          <w:color w:val="FF0000"/>
        </w:rPr>
        <w:t xml:space="preserve">We added the following </w:t>
      </w:r>
      <w:r w:rsidR="009668D0">
        <w:rPr>
          <w:rFonts w:ascii="Times New Roman" w:hAnsi="Times New Roman" w:cs="Times New Roman"/>
          <w:color w:val="FF0000"/>
        </w:rPr>
        <w:t>discussion</w:t>
      </w:r>
      <w:r w:rsidR="003A4BB8">
        <w:rPr>
          <w:rFonts w:ascii="Times New Roman" w:hAnsi="Times New Roman" w:cs="Times New Roman"/>
          <w:color w:val="FF0000"/>
        </w:rPr>
        <w:t xml:space="preserve"> to L</w:t>
      </w:r>
      <w:r w:rsidR="00B31372">
        <w:rPr>
          <w:rFonts w:ascii="Times New Roman" w:hAnsi="Times New Roman" w:cs="Times New Roman"/>
          <w:color w:val="FF0000"/>
        </w:rPr>
        <w:t>84</w:t>
      </w:r>
      <w:r w:rsidR="00861992">
        <w:rPr>
          <w:rFonts w:ascii="Times New Roman" w:hAnsi="Times New Roman" w:cs="Times New Roman"/>
          <w:color w:val="FF0000"/>
        </w:rPr>
        <w:t>8</w:t>
      </w:r>
      <w:r w:rsidR="00B31372">
        <w:rPr>
          <w:rFonts w:ascii="Times New Roman" w:hAnsi="Times New Roman" w:cs="Times New Roman"/>
          <w:color w:val="FF0000"/>
        </w:rPr>
        <w:t>–8</w:t>
      </w:r>
      <w:r w:rsidR="00861992">
        <w:rPr>
          <w:rFonts w:ascii="Times New Roman" w:hAnsi="Times New Roman" w:cs="Times New Roman"/>
          <w:color w:val="FF0000"/>
        </w:rPr>
        <w:t>53</w:t>
      </w:r>
      <w:r w:rsidR="003A4BB8">
        <w:rPr>
          <w:rFonts w:ascii="Times New Roman" w:hAnsi="Times New Roman" w:cs="Times New Roman"/>
          <w:color w:val="FF0000"/>
        </w:rPr>
        <w:t xml:space="preserve"> of the revised manuscript in section 4:</w:t>
      </w:r>
    </w:p>
    <w:p w14:paraId="6ECAA5EB" w14:textId="3301E93D" w:rsidR="003A4BB8" w:rsidRDefault="003A4BB8" w:rsidP="003A4BB8">
      <w:pPr>
        <w:rPr>
          <w:rFonts w:ascii="Times New Roman" w:hAnsi="Times New Roman" w:cs="Times New Roman"/>
          <w:color w:val="FF0000"/>
        </w:rPr>
      </w:pPr>
    </w:p>
    <w:p w14:paraId="42775FB8" w14:textId="6D1C4F8A" w:rsidR="00F05D86" w:rsidRDefault="00601D67">
      <w:pPr>
        <w:rPr>
          <w:rFonts w:ascii="Times New Roman" w:hAnsi="Times New Roman" w:cs="Times New Roman"/>
        </w:rPr>
      </w:pPr>
      <w:r w:rsidRPr="00601D67">
        <w:rPr>
          <w:rFonts w:ascii="Times New Roman" w:hAnsi="Times New Roman" w:cs="Times New Roman"/>
          <w:color w:val="FF0000"/>
        </w:rPr>
        <w:lastRenderedPageBreak/>
        <w:t>Another limitation of the present study is that the influence of the geographical location of ACs on the forecast skill and characteristics of ACs is not considered. It is speculated, for instance, that ACs originating from lower-latitude regions with relatively large coverage of observational data may tend to be associated with higher forecast skill compared to ACs originating over the Arctic, where there is relatively sparse coverage of conventional data (e.g., Lawrence et al. 2019).</w:t>
      </w:r>
    </w:p>
    <w:p w14:paraId="021CDC4F" w14:textId="1EE8E7DE" w:rsidR="002C2568" w:rsidRDefault="002C2568">
      <w:pPr>
        <w:rPr>
          <w:rFonts w:ascii="Times New Roman" w:hAnsi="Times New Roman" w:cs="Times New Roman"/>
        </w:rPr>
      </w:pPr>
    </w:p>
    <w:p w14:paraId="6813EBD0" w14:textId="77777777" w:rsidR="00223D06" w:rsidRDefault="00223D06">
      <w:pPr>
        <w:rPr>
          <w:rFonts w:ascii="Times New Roman" w:hAnsi="Times New Roman" w:cs="Times New Roman"/>
        </w:rPr>
      </w:pPr>
    </w:p>
    <w:p w14:paraId="32D64ACA" w14:textId="291C06F9" w:rsidR="002C2568" w:rsidRDefault="002C2568">
      <w:pPr>
        <w:rPr>
          <w:rFonts w:ascii="Times New Roman" w:hAnsi="Times New Roman" w:cs="Times New Roman"/>
        </w:rPr>
      </w:pPr>
      <w:r w:rsidRPr="002C2568">
        <w:rPr>
          <w:rFonts w:ascii="Times New Roman" w:hAnsi="Times New Roman" w:cs="Times New Roman"/>
        </w:rPr>
        <w:t xml:space="preserve">Line 696-698: </w:t>
      </w:r>
      <w:proofErr w:type="spellStart"/>
      <w:r w:rsidRPr="002C2568">
        <w:rPr>
          <w:rFonts w:ascii="Times New Roman" w:hAnsi="Times New Roman" w:cs="Times New Roman"/>
        </w:rPr>
        <w:t>Capute</w:t>
      </w:r>
      <w:proofErr w:type="spellEnd"/>
      <w:r w:rsidRPr="002C2568">
        <w:rPr>
          <w:rFonts w:ascii="Times New Roman" w:hAnsi="Times New Roman" w:cs="Times New Roman"/>
        </w:rPr>
        <w:t xml:space="preserve"> and Torn (2021) compared the forecast skills between the summertime ACs and wintertime Atlantic cyclones. Does the difference in the results come from the comparison between high- and low-skill ACs in low-skill periods (both of these are summertime ACs)?</w:t>
      </w:r>
    </w:p>
    <w:p w14:paraId="33445440" w14:textId="5F60F443" w:rsidR="00284D60" w:rsidRDefault="00284D60">
      <w:pPr>
        <w:rPr>
          <w:rFonts w:ascii="Times New Roman" w:hAnsi="Times New Roman" w:cs="Times New Roman"/>
        </w:rPr>
      </w:pPr>
    </w:p>
    <w:p w14:paraId="2587A674" w14:textId="5A678079" w:rsidR="00284D60" w:rsidRPr="00284D60" w:rsidRDefault="00284D60">
      <w:pPr>
        <w:rPr>
          <w:rFonts w:ascii="Times New Roman" w:hAnsi="Times New Roman" w:cs="Times New Roman"/>
          <w:b/>
          <w:bCs/>
          <w:color w:val="FF0000"/>
        </w:rPr>
      </w:pPr>
      <w:r w:rsidRPr="00284D60">
        <w:rPr>
          <w:rFonts w:ascii="Times New Roman" w:hAnsi="Times New Roman" w:cs="Times New Roman"/>
          <w:b/>
          <w:bCs/>
          <w:color w:val="FF0000"/>
        </w:rPr>
        <w:t>Response:</w:t>
      </w:r>
    </w:p>
    <w:p w14:paraId="4FB888D5" w14:textId="16704D2B" w:rsidR="00284D60" w:rsidRPr="00284D60" w:rsidRDefault="00284D60">
      <w:pPr>
        <w:rPr>
          <w:rFonts w:ascii="Times New Roman" w:hAnsi="Times New Roman" w:cs="Times New Roman"/>
          <w:color w:val="FF0000"/>
        </w:rPr>
      </w:pPr>
      <w:r w:rsidRPr="00284D60">
        <w:rPr>
          <w:rFonts w:ascii="Times New Roman" w:hAnsi="Times New Roman" w:cs="Times New Roman"/>
          <w:color w:val="FF0000"/>
        </w:rPr>
        <w:t xml:space="preserve">While </w:t>
      </w:r>
      <w:proofErr w:type="spellStart"/>
      <w:r w:rsidRPr="00284D60">
        <w:rPr>
          <w:rFonts w:ascii="Times New Roman" w:hAnsi="Times New Roman" w:cs="Times New Roman"/>
          <w:color w:val="FF0000"/>
        </w:rPr>
        <w:t>Capute</w:t>
      </w:r>
      <w:proofErr w:type="spellEnd"/>
      <w:r w:rsidRPr="00284D60">
        <w:rPr>
          <w:rFonts w:ascii="Times New Roman" w:hAnsi="Times New Roman" w:cs="Times New Roman"/>
          <w:color w:val="FF0000"/>
        </w:rPr>
        <w:t xml:space="preserve"> and Torn (2021) do compare the forecast skills between summertime ACs and wintertime Atlantic cyclones, they also compare ACs characterized by lower predictability in terms of intensity and ACs characterized by higher predictability in terms of intensity during summer. The result</w:t>
      </w:r>
      <w:r w:rsidR="007C152D">
        <w:rPr>
          <w:rFonts w:ascii="Times New Roman" w:hAnsi="Times New Roman" w:cs="Times New Roman"/>
          <w:color w:val="FF0000"/>
        </w:rPr>
        <w:t>s</w:t>
      </w:r>
      <w:r w:rsidRPr="00284D60">
        <w:rPr>
          <w:rFonts w:ascii="Times New Roman" w:hAnsi="Times New Roman" w:cs="Times New Roman"/>
          <w:color w:val="FF0000"/>
        </w:rPr>
        <w:t xml:space="preserve"> of </w:t>
      </w:r>
      <w:proofErr w:type="spellStart"/>
      <w:r w:rsidRPr="00284D60">
        <w:rPr>
          <w:rFonts w:ascii="Times New Roman" w:hAnsi="Times New Roman" w:cs="Times New Roman"/>
          <w:color w:val="FF0000"/>
        </w:rPr>
        <w:t>Capute</w:t>
      </w:r>
      <w:proofErr w:type="spellEnd"/>
      <w:r w:rsidRPr="00284D60">
        <w:rPr>
          <w:rFonts w:ascii="Times New Roman" w:hAnsi="Times New Roman" w:cs="Times New Roman"/>
          <w:color w:val="FF0000"/>
        </w:rPr>
        <w:t xml:space="preserve"> and Torn (2021) discussed </w:t>
      </w:r>
      <w:r w:rsidR="00AC2296">
        <w:rPr>
          <w:rFonts w:ascii="Times New Roman" w:hAnsi="Times New Roman" w:cs="Times New Roman"/>
          <w:color w:val="FF0000"/>
        </w:rPr>
        <w:t>on L</w:t>
      </w:r>
      <w:r w:rsidR="00B31372">
        <w:rPr>
          <w:rFonts w:ascii="Times New Roman" w:hAnsi="Times New Roman" w:cs="Times New Roman"/>
          <w:color w:val="FF0000"/>
        </w:rPr>
        <w:t>75</w:t>
      </w:r>
      <w:r w:rsidR="00861992">
        <w:rPr>
          <w:rFonts w:ascii="Times New Roman" w:hAnsi="Times New Roman" w:cs="Times New Roman"/>
          <w:color w:val="FF0000"/>
        </w:rPr>
        <w:t>7</w:t>
      </w:r>
      <w:r w:rsidR="00B31372">
        <w:rPr>
          <w:rFonts w:ascii="Times New Roman" w:hAnsi="Times New Roman" w:cs="Times New Roman"/>
          <w:color w:val="FF0000"/>
        </w:rPr>
        <w:t>–75</w:t>
      </w:r>
      <w:r w:rsidR="00861992">
        <w:rPr>
          <w:rFonts w:ascii="Times New Roman" w:hAnsi="Times New Roman" w:cs="Times New Roman"/>
          <w:color w:val="FF0000"/>
        </w:rPr>
        <w:t>9</w:t>
      </w:r>
      <w:r w:rsidR="00CC1399">
        <w:rPr>
          <w:rFonts w:ascii="Times New Roman" w:hAnsi="Times New Roman" w:cs="Times New Roman"/>
          <w:color w:val="FF0000"/>
        </w:rPr>
        <w:t xml:space="preserve"> of the revised manuscript</w:t>
      </w:r>
      <w:r w:rsidRPr="00284D60">
        <w:rPr>
          <w:rFonts w:ascii="Times New Roman" w:hAnsi="Times New Roman" w:cs="Times New Roman"/>
          <w:color w:val="FF0000"/>
        </w:rPr>
        <w:t xml:space="preserve"> concern these ACs characterized by lower predictability in terms of intensity and ACs characterized by higher predictability in terms of intensity during summer. </w:t>
      </w:r>
      <w:r w:rsidR="00AC2296">
        <w:rPr>
          <w:rFonts w:ascii="Times New Roman" w:hAnsi="Times New Roman" w:cs="Times New Roman"/>
          <w:color w:val="FF0000"/>
        </w:rPr>
        <w:t>We</w:t>
      </w:r>
      <w:r w:rsidR="0086248B">
        <w:rPr>
          <w:rFonts w:ascii="Times New Roman" w:hAnsi="Times New Roman" w:cs="Times New Roman"/>
          <w:color w:val="FF0000"/>
        </w:rPr>
        <w:t xml:space="preserve"> speculate </w:t>
      </w:r>
      <w:r w:rsidRPr="00284D60">
        <w:rPr>
          <w:rFonts w:ascii="Times New Roman" w:hAnsi="Times New Roman" w:cs="Times New Roman"/>
          <w:color w:val="FF0000"/>
        </w:rPr>
        <w:t xml:space="preserve">that differences in methodology used to determine and examine low-skill ACs during low-skill periods and high-skill ACs during low-skill periods in the present study, and used to determine and examine ACs characterized by lower predictability in terms of intensity and ACs characterized by higher predictability in terms of intensity in </w:t>
      </w:r>
      <w:proofErr w:type="spellStart"/>
      <w:r w:rsidRPr="00284D60">
        <w:rPr>
          <w:rFonts w:ascii="Times New Roman" w:hAnsi="Times New Roman" w:cs="Times New Roman"/>
          <w:color w:val="FF0000"/>
        </w:rPr>
        <w:t>Capute</w:t>
      </w:r>
      <w:proofErr w:type="spellEnd"/>
      <w:r w:rsidRPr="00284D60">
        <w:rPr>
          <w:rFonts w:ascii="Times New Roman" w:hAnsi="Times New Roman" w:cs="Times New Roman"/>
          <w:color w:val="FF0000"/>
        </w:rPr>
        <w:t xml:space="preserve"> and Torn (2021), may contribute to the different results regarding latent heating</w:t>
      </w:r>
      <w:r w:rsidR="00AC2296">
        <w:rPr>
          <w:rFonts w:ascii="Times New Roman" w:hAnsi="Times New Roman" w:cs="Times New Roman"/>
          <w:color w:val="FF0000"/>
        </w:rPr>
        <w:t xml:space="preserve"> stated on L</w:t>
      </w:r>
      <w:r w:rsidR="00B31372">
        <w:rPr>
          <w:rFonts w:ascii="Times New Roman" w:hAnsi="Times New Roman" w:cs="Times New Roman"/>
          <w:color w:val="FF0000"/>
        </w:rPr>
        <w:t>75</w:t>
      </w:r>
      <w:r w:rsidR="00861992">
        <w:rPr>
          <w:rFonts w:ascii="Times New Roman" w:hAnsi="Times New Roman" w:cs="Times New Roman"/>
          <w:color w:val="FF0000"/>
        </w:rPr>
        <w:t>9</w:t>
      </w:r>
      <w:r w:rsidR="00B31372">
        <w:rPr>
          <w:rFonts w:ascii="Times New Roman" w:hAnsi="Times New Roman" w:cs="Times New Roman"/>
          <w:color w:val="FF0000"/>
        </w:rPr>
        <w:t>–7</w:t>
      </w:r>
      <w:r w:rsidR="00861992">
        <w:rPr>
          <w:rFonts w:ascii="Times New Roman" w:hAnsi="Times New Roman" w:cs="Times New Roman"/>
          <w:color w:val="FF0000"/>
        </w:rPr>
        <w:t>62</w:t>
      </w:r>
      <w:r w:rsidR="00CC1399">
        <w:rPr>
          <w:rFonts w:ascii="Times New Roman" w:hAnsi="Times New Roman" w:cs="Times New Roman"/>
          <w:color w:val="FF0000"/>
        </w:rPr>
        <w:t xml:space="preserve"> of the revised manuscript</w:t>
      </w:r>
      <w:r w:rsidRPr="00284D60">
        <w:rPr>
          <w:rFonts w:ascii="Times New Roman" w:hAnsi="Times New Roman" w:cs="Times New Roman"/>
          <w:color w:val="FF0000"/>
        </w:rPr>
        <w:t xml:space="preserve">. </w:t>
      </w:r>
      <w:r>
        <w:rPr>
          <w:rFonts w:ascii="Times New Roman" w:hAnsi="Times New Roman" w:cs="Times New Roman"/>
          <w:color w:val="FF0000"/>
        </w:rPr>
        <w:t xml:space="preserve">However, it would be very difficult to determine how exactly the differences in methodology may contribute to the different results regarding latent heating. </w:t>
      </w:r>
    </w:p>
    <w:p w14:paraId="50A3DCCA" w14:textId="5504DACF" w:rsidR="002C2568" w:rsidRDefault="002C2568">
      <w:pPr>
        <w:rPr>
          <w:rFonts w:ascii="Times New Roman" w:hAnsi="Times New Roman" w:cs="Times New Roman"/>
        </w:rPr>
      </w:pPr>
    </w:p>
    <w:p w14:paraId="364B165C" w14:textId="77777777" w:rsidR="00223D06" w:rsidRDefault="00223D06">
      <w:pPr>
        <w:rPr>
          <w:rFonts w:ascii="Times New Roman" w:hAnsi="Times New Roman" w:cs="Times New Roman"/>
        </w:rPr>
      </w:pPr>
    </w:p>
    <w:p w14:paraId="4E115F84" w14:textId="74AB4218" w:rsidR="002C2568" w:rsidRDefault="002C2568">
      <w:pPr>
        <w:rPr>
          <w:rFonts w:ascii="Times New Roman" w:hAnsi="Times New Roman" w:cs="Times New Roman"/>
        </w:rPr>
      </w:pPr>
      <w:r w:rsidRPr="002C2568">
        <w:rPr>
          <w:rFonts w:ascii="Times New Roman" w:hAnsi="Times New Roman" w:cs="Times New Roman"/>
        </w:rPr>
        <w:t>Line 716-720: Does the results are consistent when the metric of forecast skill replaced from RMSE to ACC, which basically represents the pattern difference in synoptic flow?</w:t>
      </w:r>
    </w:p>
    <w:p w14:paraId="69137A0B" w14:textId="2B3DE46B" w:rsidR="00806B13" w:rsidRDefault="00806B13">
      <w:pPr>
        <w:rPr>
          <w:rFonts w:ascii="Times New Roman" w:hAnsi="Times New Roman" w:cs="Times New Roman"/>
        </w:rPr>
      </w:pPr>
    </w:p>
    <w:p w14:paraId="2D433CC0" w14:textId="130CBCA7" w:rsidR="004B5627" w:rsidRDefault="004B5627">
      <w:pPr>
        <w:rPr>
          <w:rFonts w:ascii="Times New Roman" w:hAnsi="Times New Roman" w:cs="Times New Roman"/>
          <w:b/>
          <w:bCs/>
          <w:color w:val="FF0000"/>
        </w:rPr>
      </w:pPr>
      <w:r w:rsidRPr="004B5627">
        <w:rPr>
          <w:rFonts w:ascii="Times New Roman" w:hAnsi="Times New Roman" w:cs="Times New Roman"/>
          <w:b/>
          <w:bCs/>
          <w:color w:val="FF0000"/>
        </w:rPr>
        <w:t>Response:</w:t>
      </w:r>
    </w:p>
    <w:p w14:paraId="6AAE1234" w14:textId="582A7668" w:rsidR="00806B13" w:rsidRPr="00806B13" w:rsidRDefault="00806B13">
      <w:pPr>
        <w:rPr>
          <w:rFonts w:ascii="Times New Roman" w:hAnsi="Times New Roman" w:cs="Times New Roman"/>
          <w:color w:val="FF0000"/>
        </w:rPr>
      </w:pPr>
      <w:r w:rsidRPr="00806B13">
        <w:rPr>
          <w:rFonts w:ascii="Times New Roman" w:hAnsi="Times New Roman" w:cs="Times New Roman"/>
          <w:color w:val="FF0000"/>
        </w:rPr>
        <w:t>The identification of low-skill periods and high-skill periods and subsequent comparisons of the Arctic environment and AC</w:t>
      </w:r>
      <w:r>
        <w:rPr>
          <w:rFonts w:ascii="Times New Roman" w:hAnsi="Times New Roman" w:cs="Times New Roman"/>
          <w:color w:val="FF0000"/>
        </w:rPr>
        <w:t>s</w:t>
      </w:r>
      <w:r w:rsidRPr="00806B13">
        <w:rPr>
          <w:rFonts w:ascii="Times New Roman" w:hAnsi="Times New Roman" w:cs="Times New Roman"/>
          <w:color w:val="FF0000"/>
        </w:rPr>
        <w:t xml:space="preserve"> during low-skill periods and high-skill periods are based on using RMSE as the metric to evaluate forecast skill of the synoptic-scale flow over the Arctic. Although ACC is another metric that could be used to evaluate forecast skill of the synoptic-scale flow over the Arctic, using ACC would require redoing all analyses in the manuscript, which we feel would </w:t>
      </w:r>
      <w:r w:rsidR="00AC2296">
        <w:rPr>
          <w:rFonts w:ascii="Times New Roman" w:hAnsi="Times New Roman" w:cs="Times New Roman"/>
          <w:color w:val="FF0000"/>
        </w:rPr>
        <w:t>cost a lot of time</w:t>
      </w:r>
      <w:r w:rsidRPr="00806B13">
        <w:rPr>
          <w:rFonts w:ascii="Times New Roman" w:hAnsi="Times New Roman" w:cs="Times New Roman"/>
          <w:color w:val="FF0000"/>
        </w:rPr>
        <w:t>.</w:t>
      </w:r>
      <w:r w:rsidR="009668D0">
        <w:rPr>
          <w:rFonts w:ascii="Times New Roman" w:hAnsi="Times New Roman" w:cs="Times New Roman"/>
          <w:color w:val="FF0000"/>
        </w:rPr>
        <w:t xml:space="preserve"> Therefore, we cannot answer this question.</w:t>
      </w:r>
    </w:p>
    <w:p w14:paraId="3BE44952" w14:textId="77777777" w:rsidR="00806B13" w:rsidRPr="004B5627" w:rsidRDefault="00806B13">
      <w:pPr>
        <w:rPr>
          <w:rFonts w:ascii="Times New Roman" w:hAnsi="Times New Roman" w:cs="Times New Roman"/>
          <w:b/>
          <w:bCs/>
          <w:color w:val="FF0000"/>
        </w:rPr>
      </w:pPr>
    </w:p>
    <w:p w14:paraId="6F1243EA" w14:textId="5EED0ABC" w:rsidR="004B5627" w:rsidRDefault="004B5627">
      <w:pPr>
        <w:rPr>
          <w:rFonts w:ascii="Times New Roman" w:hAnsi="Times New Roman" w:cs="Times New Roman"/>
          <w:color w:val="FF0000"/>
        </w:rPr>
      </w:pPr>
    </w:p>
    <w:p w14:paraId="46C1C489" w14:textId="3DB7A9E0" w:rsidR="00223D06" w:rsidRDefault="00223D06">
      <w:pPr>
        <w:rPr>
          <w:rFonts w:ascii="Times New Roman" w:hAnsi="Times New Roman" w:cs="Times New Roman"/>
          <w:color w:val="FF0000"/>
        </w:rPr>
      </w:pPr>
    </w:p>
    <w:p w14:paraId="49FCDDB3" w14:textId="4EA6A2A8" w:rsidR="00223D06" w:rsidRDefault="00223D06">
      <w:pPr>
        <w:rPr>
          <w:rFonts w:ascii="Times New Roman" w:hAnsi="Times New Roman" w:cs="Times New Roman"/>
          <w:color w:val="FF0000"/>
        </w:rPr>
      </w:pPr>
    </w:p>
    <w:p w14:paraId="69BAEAD5" w14:textId="69FBFC76" w:rsidR="00223D06" w:rsidRDefault="00223D06">
      <w:pPr>
        <w:rPr>
          <w:rFonts w:ascii="Times New Roman" w:hAnsi="Times New Roman" w:cs="Times New Roman"/>
          <w:color w:val="FF0000"/>
        </w:rPr>
      </w:pPr>
    </w:p>
    <w:p w14:paraId="03112B43" w14:textId="77777777" w:rsidR="00223D06" w:rsidRPr="004B5627" w:rsidRDefault="00223D06">
      <w:pPr>
        <w:rPr>
          <w:rFonts w:ascii="Times New Roman" w:hAnsi="Times New Roman" w:cs="Times New Roman"/>
          <w:color w:val="FF0000"/>
        </w:rPr>
      </w:pPr>
    </w:p>
    <w:p w14:paraId="1F8605DD" w14:textId="0F0E9AB1" w:rsidR="002C2568" w:rsidRDefault="002C2568">
      <w:pPr>
        <w:rPr>
          <w:rFonts w:ascii="Times New Roman" w:hAnsi="Times New Roman" w:cs="Times New Roman"/>
        </w:rPr>
      </w:pPr>
      <w:r w:rsidRPr="002C2568">
        <w:rPr>
          <w:rFonts w:ascii="Times New Roman" w:hAnsi="Times New Roman" w:cs="Times New Roman"/>
        </w:rPr>
        <w:lastRenderedPageBreak/>
        <w:t>Lines 727-: The reviewer feels that the most of sentences are just repeated in Sections 1-3. Thus, the reviewer recommends adding some discussion (e.g., the response to the above reviewer’s questions and other reasons for the high- (low-) skill forecast with low- (high-) skill AC) in this section.</w:t>
      </w:r>
    </w:p>
    <w:p w14:paraId="3E512F13" w14:textId="4C71E042" w:rsidR="00AF66F2" w:rsidRDefault="00AF66F2">
      <w:pPr>
        <w:rPr>
          <w:rFonts w:ascii="Times New Roman" w:hAnsi="Times New Roman" w:cs="Times New Roman"/>
        </w:rPr>
      </w:pPr>
    </w:p>
    <w:p w14:paraId="47B51BB8" w14:textId="4376CB2D" w:rsidR="00AF66F2" w:rsidRPr="00AF66F2" w:rsidRDefault="00AF66F2">
      <w:pPr>
        <w:rPr>
          <w:rFonts w:ascii="Times New Roman" w:hAnsi="Times New Roman" w:cs="Times New Roman"/>
          <w:b/>
          <w:bCs/>
          <w:color w:val="FF0000"/>
        </w:rPr>
      </w:pPr>
      <w:r w:rsidRPr="00AF66F2">
        <w:rPr>
          <w:rFonts w:ascii="Times New Roman" w:hAnsi="Times New Roman" w:cs="Times New Roman"/>
          <w:b/>
          <w:bCs/>
          <w:color w:val="FF0000"/>
        </w:rPr>
        <w:t>Response:</w:t>
      </w:r>
    </w:p>
    <w:p w14:paraId="3F5D4342" w14:textId="7D1BDEF1" w:rsidR="00AF66F2" w:rsidRPr="00AF66F2" w:rsidRDefault="00AF66F2">
      <w:pPr>
        <w:rPr>
          <w:rFonts w:ascii="Times New Roman" w:hAnsi="Times New Roman" w:cs="Times New Roman"/>
          <w:color w:val="FF0000"/>
        </w:rPr>
      </w:pPr>
      <w:r w:rsidRPr="00AF66F2">
        <w:rPr>
          <w:rFonts w:ascii="Times New Roman" w:hAnsi="Times New Roman" w:cs="Times New Roman"/>
          <w:color w:val="FF0000"/>
        </w:rPr>
        <w:t xml:space="preserve">In our responses to some of your previous comments, we </w:t>
      </w:r>
      <w:r w:rsidR="009E6391">
        <w:rPr>
          <w:rFonts w:ascii="Times New Roman" w:hAnsi="Times New Roman" w:cs="Times New Roman"/>
          <w:color w:val="FF0000"/>
        </w:rPr>
        <w:t>indicate where we have added</w:t>
      </w:r>
      <w:r w:rsidRPr="00AF66F2">
        <w:rPr>
          <w:rFonts w:ascii="Times New Roman" w:hAnsi="Times New Roman" w:cs="Times New Roman"/>
          <w:color w:val="FF0000"/>
        </w:rPr>
        <w:t xml:space="preserve"> discussion </w:t>
      </w:r>
      <w:r w:rsidR="009E6391">
        <w:rPr>
          <w:rFonts w:ascii="Times New Roman" w:hAnsi="Times New Roman" w:cs="Times New Roman"/>
          <w:color w:val="FF0000"/>
        </w:rPr>
        <w:t>to section 4.</w:t>
      </w:r>
    </w:p>
    <w:p w14:paraId="42591B36" w14:textId="6F75C94C" w:rsidR="00C93CBB" w:rsidRDefault="00C93CBB">
      <w:pPr>
        <w:rPr>
          <w:rFonts w:ascii="Times New Roman" w:hAnsi="Times New Roman" w:cs="Times New Roman"/>
        </w:rPr>
      </w:pPr>
    </w:p>
    <w:p w14:paraId="14B84AEB" w14:textId="7D1ED8D5" w:rsidR="00C93CBB" w:rsidRDefault="00C93CBB">
      <w:pPr>
        <w:rPr>
          <w:rFonts w:ascii="Times New Roman" w:hAnsi="Times New Roman" w:cs="Times New Roman"/>
        </w:rPr>
      </w:pPr>
    </w:p>
    <w:p w14:paraId="23715DD0" w14:textId="4F28C6E8" w:rsidR="00C93CBB" w:rsidRDefault="00C93CBB">
      <w:pPr>
        <w:rPr>
          <w:rFonts w:ascii="Times New Roman" w:hAnsi="Times New Roman" w:cs="Times New Roman"/>
        </w:rPr>
      </w:pPr>
    </w:p>
    <w:p w14:paraId="5DE5A46B" w14:textId="4DE190EF" w:rsidR="003A713D" w:rsidRDefault="003A713D" w:rsidP="00C93CBB">
      <w:pPr>
        <w:rPr>
          <w:rFonts w:ascii="Times New Roman" w:hAnsi="Times New Roman" w:cs="Times New Roman"/>
          <w:color w:val="FF0000"/>
        </w:rPr>
      </w:pPr>
    </w:p>
    <w:p w14:paraId="61820886" w14:textId="16E37C5B" w:rsidR="003A713D" w:rsidRDefault="003A713D" w:rsidP="00C93CBB">
      <w:pPr>
        <w:rPr>
          <w:rFonts w:ascii="Times New Roman" w:hAnsi="Times New Roman" w:cs="Times New Roman"/>
          <w:color w:val="FF0000"/>
        </w:rPr>
      </w:pPr>
    </w:p>
    <w:p w14:paraId="302662D6" w14:textId="5AF4130F" w:rsidR="00223D06" w:rsidRDefault="00223D06" w:rsidP="00C93CBB">
      <w:pPr>
        <w:rPr>
          <w:rFonts w:ascii="Times New Roman" w:hAnsi="Times New Roman" w:cs="Times New Roman"/>
          <w:color w:val="FF0000"/>
        </w:rPr>
      </w:pPr>
    </w:p>
    <w:p w14:paraId="608C0B87" w14:textId="7C3A8644" w:rsidR="00223D06" w:rsidRDefault="00223D06" w:rsidP="00C93CBB">
      <w:pPr>
        <w:rPr>
          <w:rFonts w:ascii="Times New Roman" w:hAnsi="Times New Roman" w:cs="Times New Roman"/>
          <w:color w:val="FF0000"/>
        </w:rPr>
      </w:pPr>
    </w:p>
    <w:p w14:paraId="6C3DE5B9" w14:textId="4CE64A38" w:rsidR="00223D06" w:rsidRDefault="00223D06" w:rsidP="00C93CBB">
      <w:pPr>
        <w:rPr>
          <w:rFonts w:ascii="Times New Roman" w:hAnsi="Times New Roman" w:cs="Times New Roman"/>
          <w:color w:val="FF0000"/>
        </w:rPr>
      </w:pPr>
    </w:p>
    <w:p w14:paraId="39BA2654" w14:textId="018D912E" w:rsidR="00223D06" w:rsidRDefault="00223D06" w:rsidP="00C93CBB">
      <w:pPr>
        <w:rPr>
          <w:rFonts w:ascii="Times New Roman" w:hAnsi="Times New Roman" w:cs="Times New Roman"/>
          <w:color w:val="FF0000"/>
        </w:rPr>
      </w:pPr>
    </w:p>
    <w:p w14:paraId="2F074ABC" w14:textId="51EF9312" w:rsidR="00223D06" w:rsidRDefault="00223D06" w:rsidP="00C93CBB">
      <w:pPr>
        <w:rPr>
          <w:rFonts w:ascii="Times New Roman" w:hAnsi="Times New Roman" w:cs="Times New Roman"/>
          <w:color w:val="FF0000"/>
        </w:rPr>
      </w:pPr>
    </w:p>
    <w:p w14:paraId="6EE9F83F" w14:textId="780287AA" w:rsidR="00223D06" w:rsidRDefault="00223D06" w:rsidP="00C93CBB">
      <w:pPr>
        <w:rPr>
          <w:rFonts w:ascii="Times New Roman" w:hAnsi="Times New Roman" w:cs="Times New Roman"/>
          <w:color w:val="FF0000"/>
        </w:rPr>
      </w:pPr>
    </w:p>
    <w:p w14:paraId="141B6A4A" w14:textId="6F3A0A70" w:rsidR="00223D06" w:rsidRDefault="00223D06" w:rsidP="00C93CBB">
      <w:pPr>
        <w:rPr>
          <w:rFonts w:ascii="Times New Roman" w:hAnsi="Times New Roman" w:cs="Times New Roman"/>
          <w:color w:val="FF0000"/>
        </w:rPr>
      </w:pPr>
    </w:p>
    <w:p w14:paraId="20AF61D3" w14:textId="6CF2163C" w:rsidR="00223D06" w:rsidRDefault="00223D06" w:rsidP="00C93CBB">
      <w:pPr>
        <w:rPr>
          <w:rFonts w:ascii="Times New Roman" w:hAnsi="Times New Roman" w:cs="Times New Roman"/>
          <w:color w:val="FF0000"/>
        </w:rPr>
      </w:pPr>
    </w:p>
    <w:p w14:paraId="1E4BFB8D" w14:textId="523A4EFF" w:rsidR="00223D06" w:rsidRDefault="00223D06" w:rsidP="00C93CBB">
      <w:pPr>
        <w:rPr>
          <w:rFonts w:ascii="Times New Roman" w:hAnsi="Times New Roman" w:cs="Times New Roman"/>
          <w:color w:val="FF0000"/>
        </w:rPr>
      </w:pPr>
    </w:p>
    <w:p w14:paraId="21F568BA" w14:textId="562FDCF9" w:rsidR="00223D06" w:rsidRDefault="00223D06" w:rsidP="00C93CBB">
      <w:pPr>
        <w:rPr>
          <w:rFonts w:ascii="Times New Roman" w:hAnsi="Times New Roman" w:cs="Times New Roman"/>
          <w:color w:val="FF0000"/>
        </w:rPr>
      </w:pPr>
    </w:p>
    <w:p w14:paraId="053D303A" w14:textId="0B78F92E" w:rsidR="00223D06" w:rsidRDefault="00223D06" w:rsidP="00C93CBB">
      <w:pPr>
        <w:rPr>
          <w:rFonts w:ascii="Times New Roman" w:hAnsi="Times New Roman" w:cs="Times New Roman"/>
          <w:color w:val="FF0000"/>
        </w:rPr>
      </w:pPr>
    </w:p>
    <w:p w14:paraId="3AFC003A" w14:textId="4AD6F963" w:rsidR="00223D06" w:rsidRDefault="00223D06" w:rsidP="00C93CBB">
      <w:pPr>
        <w:rPr>
          <w:rFonts w:ascii="Times New Roman" w:hAnsi="Times New Roman" w:cs="Times New Roman"/>
          <w:color w:val="FF0000"/>
        </w:rPr>
      </w:pPr>
    </w:p>
    <w:p w14:paraId="342A2122" w14:textId="5DC9FEB7" w:rsidR="00223D06" w:rsidRDefault="00223D06" w:rsidP="00C93CBB">
      <w:pPr>
        <w:rPr>
          <w:rFonts w:ascii="Times New Roman" w:hAnsi="Times New Roman" w:cs="Times New Roman"/>
          <w:color w:val="FF0000"/>
        </w:rPr>
      </w:pPr>
    </w:p>
    <w:p w14:paraId="293D8966" w14:textId="0E2D827B" w:rsidR="00223D06" w:rsidRDefault="00223D06" w:rsidP="00C93CBB">
      <w:pPr>
        <w:rPr>
          <w:rFonts w:ascii="Times New Roman" w:hAnsi="Times New Roman" w:cs="Times New Roman"/>
          <w:color w:val="FF0000"/>
        </w:rPr>
      </w:pPr>
    </w:p>
    <w:p w14:paraId="02F35A11" w14:textId="6EFC7A3A" w:rsidR="00223D06" w:rsidRDefault="00223D06" w:rsidP="00C93CBB">
      <w:pPr>
        <w:rPr>
          <w:rFonts w:ascii="Times New Roman" w:hAnsi="Times New Roman" w:cs="Times New Roman"/>
          <w:color w:val="FF0000"/>
        </w:rPr>
      </w:pPr>
    </w:p>
    <w:p w14:paraId="66EA0897" w14:textId="42D83636" w:rsidR="00223D06" w:rsidRDefault="00223D06" w:rsidP="00C93CBB">
      <w:pPr>
        <w:rPr>
          <w:rFonts w:ascii="Times New Roman" w:hAnsi="Times New Roman" w:cs="Times New Roman"/>
          <w:color w:val="FF0000"/>
        </w:rPr>
      </w:pPr>
    </w:p>
    <w:p w14:paraId="7BA498BE" w14:textId="5EF65487" w:rsidR="00223D06" w:rsidRDefault="00223D06" w:rsidP="00C93CBB">
      <w:pPr>
        <w:rPr>
          <w:rFonts w:ascii="Times New Roman" w:hAnsi="Times New Roman" w:cs="Times New Roman"/>
          <w:color w:val="FF0000"/>
        </w:rPr>
      </w:pPr>
    </w:p>
    <w:p w14:paraId="2B159E77" w14:textId="5910D050" w:rsidR="00223D06" w:rsidRDefault="00223D06" w:rsidP="00C93CBB">
      <w:pPr>
        <w:rPr>
          <w:rFonts w:ascii="Times New Roman" w:hAnsi="Times New Roman" w:cs="Times New Roman"/>
          <w:color w:val="FF0000"/>
        </w:rPr>
      </w:pPr>
    </w:p>
    <w:p w14:paraId="75146B05" w14:textId="2748311F" w:rsidR="00223D06" w:rsidRDefault="00223D06" w:rsidP="00C93CBB">
      <w:pPr>
        <w:rPr>
          <w:rFonts w:ascii="Times New Roman" w:hAnsi="Times New Roman" w:cs="Times New Roman"/>
          <w:color w:val="FF0000"/>
        </w:rPr>
      </w:pPr>
    </w:p>
    <w:p w14:paraId="17913074" w14:textId="72577AC1" w:rsidR="00223D06" w:rsidRDefault="00223D06" w:rsidP="00C93CBB">
      <w:pPr>
        <w:rPr>
          <w:rFonts w:ascii="Times New Roman" w:hAnsi="Times New Roman" w:cs="Times New Roman"/>
          <w:color w:val="FF0000"/>
        </w:rPr>
      </w:pPr>
    </w:p>
    <w:p w14:paraId="210D39BF" w14:textId="4DE548D4" w:rsidR="00223D06" w:rsidRDefault="00223D06" w:rsidP="00C93CBB">
      <w:pPr>
        <w:rPr>
          <w:rFonts w:ascii="Times New Roman" w:hAnsi="Times New Roman" w:cs="Times New Roman"/>
          <w:color w:val="FF0000"/>
        </w:rPr>
      </w:pPr>
    </w:p>
    <w:p w14:paraId="7027C5CE" w14:textId="587706A1" w:rsidR="00223D06" w:rsidRDefault="00223D06" w:rsidP="00C93CBB">
      <w:pPr>
        <w:rPr>
          <w:rFonts w:ascii="Times New Roman" w:hAnsi="Times New Roman" w:cs="Times New Roman"/>
          <w:color w:val="FF0000"/>
        </w:rPr>
      </w:pPr>
    </w:p>
    <w:p w14:paraId="69463D4E" w14:textId="6ADD72B2" w:rsidR="00223D06" w:rsidRDefault="00223D06" w:rsidP="00C93CBB">
      <w:pPr>
        <w:rPr>
          <w:rFonts w:ascii="Times New Roman" w:hAnsi="Times New Roman" w:cs="Times New Roman"/>
          <w:color w:val="FF0000"/>
        </w:rPr>
      </w:pPr>
    </w:p>
    <w:p w14:paraId="4C860BED" w14:textId="69D98503" w:rsidR="00223D06" w:rsidRDefault="00223D06" w:rsidP="00C93CBB">
      <w:pPr>
        <w:rPr>
          <w:rFonts w:ascii="Times New Roman" w:hAnsi="Times New Roman" w:cs="Times New Roman"/>
          <w:color w:val="FF0000"/>
        </w:rPr>
      </w:pPr>
    </w:p>
    <w:p w14:paraId="58D0B8E7" w14:textId="309103EC" w:rsidR="00223D06" w:rsidRDefault="00223D06" w:rsidP="00C93CBB">
      <w:pPr>
        <w:rPr>
          <w:rFonts w:ascii="Times New Roman" w:hAnsi="Times New Roman" w:cs="Times New Roman"/>
          <w:color w:val="FF0000"/>
        </w:rPr>
      </w:pPr>
    </w:p>
    <w:p w14:paraId="46503253" w14:textId="46D0FE39" w:rsidR="00223D06" w:rsidRDefault="00223D06" w:rsidP="00C93CBB">
      <w:pPr>
        <w:rPr>
          <w:rFonts w:ascii="Times New Roman" w:hAnsi="Times New Roman" w:cs="Times New Roman"/>
          <w:color w:val="FF0000"/>
        </w:rPr>
      </w:pPr>
    </w:p>
    <w:p w14:paraId="5AB5AFA4" w14:textId="430DBE74" w:rsidR="00223D06" w:rsidRDefault="00223D06" w:rsidP="00C93CBB">
      <w:pPr>
        <w:rPr>
          <w:rFonts w:ascii="Times New Roman" w:hAnsi="Times New Roman" w:cs="Times New Roman"/>
          <w:color w:val="FF0000"/>
        </w:rPr>
      </w:pPr>
    </w:p>
    <w:p w14:paraId="015037A5" w14:textId="164FBFC3" w:rsidR="00223D06" w:rsidRDefault="00223D06" w:rsidP="00C93CBB">
      <w:pPr>
        <w:rPr>
          <w:rFonts w:ascii="Times New Roman" w:hAnsi="Times New Roman" w:cs="Times New Roman"/>
          <w:color w:val="FF0000"/>
        </w:rPr>
      </w:pPr>
    </w:p>
    <w:p w14:paraId="0C7C4714" w14:textId="49D6F2E8" w:rsidR="00223D06" w:rsidRDefault="00223D06" w:rsidP="00C93CBB">
      <w:pPr>
        <w:rPr>
          <w:rFonts w:ascii="Times New Roman" w:hAnsi="Times New Roman" w:cs="Times New Roman"/>
          <w:color w:val="FF0000"/>
        </w:rPr>
      </w:pPr>
    </w:p>
    <w:p w14:paraId="5631795C" w14:textId="773A8F0C" w:rsidR="00223D06" w:rsidRDefault="00223D06" w:rsidP="00C93CBB">
      <w:pPr>
        <w:rPr>
          <w:rFonts w:ascii="Times New Roman" w:hAnsi="Times New Roman" w:cs="Times New Roman"/>
          <w:color w:val="FF0000"/>
        </w:rPr>
      </w:pPr>
    </w:p>
    <w:p w14:paraId="1C8EB17A" w14:textId="1FD9FBA0" w:rsidR="00223D06" w:rsidRDefault="00223D06" w:rsidP="00C93CBB">
      <w:pPr>
        <w:rPr>
          <w:rFonts w:ascii="Times New Roman" w:hAnsi="Times New Roman" w:cs="Times New Roman"/>
          <w:color w:val="FF0000"/>
        </w:rPr>
      </w:pPr>
    </w:p>
    <w:p w14:paraId="0896F8A1" w14:textId="32D0F3DF" w:rsidR="00223D06" w:rsidRDefault="00223D06" w:rsidP="00C93CBB">
      <w:pPr>
        <w:rPr>
          <w:rFonts w:ascii="Times New Roman" w:hAnsi="Times New Roman" w:cs="Times New Roman"/>
          <w:color w:val="FF0000"/>
        </w:rPr>
      </w:pPr>
    </w:p>
    <w:p w14:paraId="15288F3A" w14:textId="77777777" w:rsidR="00223D06" w:rsidRDefault="00223D06" w:rsidP="00C93CBB">
      <w:pPr>
        <w:rPr>
          <w:rFonts w:ascii="Times New Roman" w:hAnsi="Times New Roman" w:cs="Times New Roman"/>
          <w:color w:val="FF0000"/>
        </w:rPr>
      </w:pPr>
    </w:p>
    <w:p w14:paraId="4FF6318B" w14:textId="24C46901" w:rsidR="00532388" w:rsidRDefault="00532388" w:rsidP="00532388">
      <w:pPr>
        <w:jc w:val="center"/>
        <w:rPr>
          <w:rFonts w:ascii="Times New Roman" w:hAnsi="Times New Roman" w:cs="Times New Roman"/>
          <w:b/>
          <w:bCs/>
          <w:color w:val="000000" w:themeColor="text1"/>
        </w:rPr>
      </w:pPr>
      <w:r w:rsidRPr="00532388">
        <w:rPr>
          <w:rFonts w:ascii="Times New Roman" w:hAnsi="Times New Roman" w:cs="Times New Roman"/>
          <w:b/>
          <w:bCs/>
          <w:color w:val="000000" w:themeColor="text1"/>
        </w:rPr>
        <w:lastRenderedPageBreak/>
        <w:t xml:space="preserve">Other </w:t>
      </w:r>
      <w:r w:rsidR="0095262B">
        <w:rPr>
          <w:rFonts w:ascii="Times New Roman" w:hAnsi="Times New Roman" w:cs="Times New Roman"/>
          <w:b/>
          <w:bCs/>
          <w:color w:val="000000" w:themeColor="text1"/>
        </w:rPr>
        <w:t>Revisions</w:t>
      </w:r>
      <w:r w:rsidRPr="00532388">
        <w:rPr>
          <w:rFonts w:ascii="Times New Roman" w:hAnsi="Times New Roman" w:cs="Times New Roman"/>
          <w:b/>
          <w:bCs/>
          <w:color w:val="000000" w:themeColor="text1"/>
        </w:rPr>
        <w:t xml:space="preserve"> to Manuscript</w:t>
      </w:r>
    </w:p>
    <w:p w14:paraId="595AA9DE" w14:textId="77777777" w:rsidR="00532388" w:rsidRPr="00532388" w:rsidRDefault="00532388" w:rsidP="00532388">
      <w:pPr>
        <w:jc w:val="center"/>
        <w:rPr>
          <w:rFonts w:ascii="Times New Roman" w:hAnsi="Times New Roman" w:cs="Times New Roman"/>
          <w:b/>
          <w:bCs/>
          <w:color w:val="000000" w:themeColor="text1"/>
        </w:rPr>
      </w:pPr>
    </w:p>
    <w:p w14:paraId="4D46BBDE" w14:textId="1E17FAB6" w:rsidR="00532388" w:rsidRPr="00C8524D" w:rsidRDefault="00C8524D" w:rsidP="00C8524D">
      <w:pPr>
        <w:rPr>
          <w:rFonts w:ascii="Times New Roman" w:hAnsi="Times New Roman" w:cs="Times New Roman"/>
          <w:color w:val="FF0000"/>
        </w:rPr>
      </w:pPr>
      <w:r w:rsidRPr="00C8524D">
        <w:rPr>
          <w:rFonts w:ascii="Times New Roman" w:hAnsi="Times New Roman" w:cs="Times New Roman"/>
          <w:color w:val="FF0000"/>
        </w:rPr>
        <w:t>1.</w:t>
      </w:r>
      <w:r>
        <w:rPr>
          <w:rFonts w:ascii="Times New Roman" w:hAnsi="Times New Roman" w:cs="Times New Roman"/>
          <w:color w:val="FF0000"/>
        </w:rPr>
        <w:t xml:space="preserve"> </w:t>
      </w:r>
      <w:r w:rsidR="00532388" w:rsidRPr="00C8524D">
        <w:rPr>
          <w:rFonts w:ascii="Times New Roman" w:hAnsi="Times New Roman" w:cs="Times New Roman"/>
          <w:color w:val="FF0000"/>
        </w:rPr>
        <w:t xml:space="preserve">The following sentence from </w:t>
      </w:r>
      <w:r w:rsidR="00030B77" w:rsidRPr="00C8524D">
        <w:rPr>
          <w:rFonts w:ascii="Times New Roman" w:hAnsi="Times New Roman" w:cs="Times New Roman"/>
          <w:color w:val="FF0000"/>
        </w:rPr>
        <w:t xml:space="preserve">section 2c of </w:t>
      </w:r>
      <w:r w:rsidR="00532388" w:rsidRPr="00C8524D">
        <w:rPr>
          <w:rFonts w:ascii="Times New Roman" w:hAnsi="Times New Roman" w:cs="Times New Roman"/>
          <w:color w:val="FF0000"/>
        </w:rPr>
        <w:t xml:space="preserve">the original manuscript </w:t>
      </w:r>
      <w:r w:rsidR="00030B77" w:rsidRPr="00C8524D">
        <w:rPr>
          <w:rFonts w:ascii="Times New Roman" w:hAnsi="Times New Roman" w:cs="Times New Roman"/>
          <w:color w:val="FF0000"/>
        </w:rPr>
        <w:t>was modified as follows:</w:t>
      </w:r>
    </w:p>
    <w:p w14:paraId="0C54FBD5" w14:textId="74D8DE1F" w:rsidR="00030B77" w:rsidRDefault="00030B77" w:rsidP="00C93CBB">
      <w:pPr>
        <w:rPr>
          <w:rFonts w:ascii="Times New Roman" w:hAnsi="Times New Roman" w:cs="Times New Roman"/>
          <w:color w:val="FF0000"/>
        </w:rPr>
      </w:pPr>
    </w:p>
    <w:p w14:paraId="3ECE3DFA" w14:textId="53DA6DFF" w:rsidR="00030B77" w:rsidRDefault="00030B77" w:rsidP="00C93CBB">
      <w:pPr>
        <w:rPr>
          <w:rFonts w:ascii="Times New Roman" w:hAnsi="Times New Roman" w:cs="Times New Roman"/>
          <w:color w:val="FF0000"/>
        </w:rPr>
      </w:pPr>
      <w:r>
        <w:rPr>
          <w:rFonts w:ascii="Times New Roman" w:hAnsi="Times New Roman" w:cs="Times New Roman"/>
          <w:color w:val="FF0000"/>
        </w:rPr>
        <w:t>Original manuscript:</w:t>
      </w:r>
    </w:p>
    <w:p w14:paraId="328674FF" w14:textId="4642FF39" w:rsidR="00030B77" w:rsidRDefault="00532388" w:rsidP="00C93CBB">
      <w:pPr>
        <w:rPr>
          <w:rFonts w:ascii="Times New Roman" w:hAnsi="Times New Roman" w:cs="Times New Roman"/>
          <w:color w:val="FF0000"/>
        </w:rPr>
      </w:pPr>
      <w:r>
        <w:rPr>
          <w:rFonts w:ascii="Times New Roman" w:hAnsi="Times New Roman" w:cs="Times New Roman"/>
          <w:color w:val="FF0000"/>
        </w:rPr>
        <w:t>“</w:t>
      </w:r>
      <w:r w:rsidRPr="00532388">
        <w:rPr>
          <w:rFonts w:ascii="Times New Roman" w:hAnsi="Times New Roman" w:cs="Times New Roman"/>
          <w:color w:val="FF0000"/>
        </w:rPr>
        <w:t>Minimum SLP is used to characterize the intensity of ACs since minimum SLP is provided by the Sprenger et al. (2017) cyclone climatology.</w:t>
      </w:r>
      <w:r>
        <w:rPr>
          <w:rFonts w:ascii="Times New Roman" w:hAnsi="Times New Roman" w:cs="Times New Roman"/>
          <w:color w:val="FF0000"/>
        </w:rPr>
        <w:t xml:space="preserve">” </w:t>
      </w:r>
    </w:p>
    <w:p w14:paraId="13460AC5" w14:textId="09E8F230" w:rsidR="00030B77" w:rsidRDefault="00030B77" w:rsidP="00C93CBB">
      <w:pPr>
        <w:rPr>
          <w:rFonts w:ascii="Times New Roman" w:hAnsi="Times New Roman" w:cs="Times New Roman"/>
          <w:color w:val="FF0000"/>
        </w:rPr>
      </w:pPr>
    </w:p>
    <w:p w14:paraId="489FC805" w14:textId="1B34DE3E" w:rsidR="00030B77" w:rsidRDefault="00030B77" w:rsidP="00C93CBB">
      <w:pPr>
        <w:rPr>
          <w:rFonts w:ascii="Times New Roman" w:hAnsi="Times New Roman" w:cs="Times New Roman"/>
          <w:color w:val="FF0000"/>
        </w:rPr>
      </w:pPr>
      <w:r>
        <w:rPr>
          <w:rFonts w:ascii="Times New Roman" w:hAnsi="Times New Roman" w:cs="Times New Roman"/>
          <w:color w:val="FF0000"/>
        </w:rPr>
        <w:t>Revised manuscript (see L</w:t>
      </w:r>
      <w:r w:rsidR="002570ED">
        <w:rPr>
          <w:rFonts w:ascii="Times New Roman" w:hAnsi="Times New Roman" w:cs="Times New Roman"/>
          <w:color w:val="FF0000"/>
        </w:rPr>
        <w:t>27</w:t>
      </w:r>
      <w:r w:rsidR="008D03FC">
        <w:rPr>
          <w:rFonts w:ascii="Times New Roman" w:hAnsi="Times New Roman" w:cs="Times New Roman"/>
          <w:color w:val="FF0000"/>
        </w:rPr>
        <w:t>7</w:t>
      </w:r>
      <w:r w:rsidR="002570ED">
        <w:rPr>
          <w:rFonts w:ascii="Times New Roman" w:hAnsi="Times New Roman" w:cs="Times New Roman"/>
          <w:color w:val="FF0000"/>
        </w:rPr>
        <w:t xml:space="preserve"> of the revised manuscript</w:t>
      </w:r>
      <w:r>
        <w:rPr>
          <w:rFonts w:ascii="Times New Roman" w:hAnsi="Times New Roman" w:cs="Times New Roman"/>
          <w:color w:val="FF0000"/>
        </w:rPr>
        <w:t>).</w:t>
      </w:r>
    </w:p>
    <w:p w14:paraId="2FA3681A" w14:textId="5E028DA7" w:rsidR="00030B77" w:rsidRDefault="00030B77" w:rsidP="00C93CBB">
      <w:pPr>
        <w:rPr>
          <w:rFonts w:ascii="Times New Roman" w:hAnsi="Times New Roman" w:cs="Times New Roman"/>
          <w:color w:val="FF0000"/>
        </w:rPr>
      </w:pPr>
      <w:r>
        <w:rPr>
          <w:rFonts w:ascii="Times New Roman" w:hAnsi="Times New Roman" w:cs="Times New Roman"/>
          <w:color w:val="FF0000"/>
        </w:rPr>
        <w:t>“</w:t>
      </w:r>
      <w:r w:rsidRPr="00532388">
        <w:rPr>
          <w:rFonts w:ascii="Times New Roman" w:hAnsi="Times New Roman" w:cs="Times New Roman"/>
          <w:color w:val="FF0000"/>
        </w:rPr>
        <w:t>Minimum SLP is used to characterize the intensity of ACs</w:t>
      </w:r>
      <w:r>
        <w:rPr>
          <w:rFonts w:ascii="Times New Roman" w:hAnsi="Times New Roman" w:cs="Times New Roman"/>
          <w:color w:val="FF0000"/>
        </w:rPr>
        <w:t>.”</w:t>
      </w:r>
    </w:p>
    <w:p w14:paraId="23012353" w14:textId="77777777" w:rsidR="00030B77" w:rsidRDefault="00030B77" w:rsidP="00C93CBB">
      <w:pPr>
        <w:rPr>
          <w:rFonts w:ascii="Times New Roman" w:hAnsi="Times New Roman" w:cs="Times New Roman"/>
          <w:color w:val="FF0000"/>
        </w:rPr>
      </w:pPr>
    </w:p>
    <w:p w14:paraId="1DFA866F" w14:textId="602DA0E5" w:rsidR="00532388" w:rsidRDefault="00532388" w:rsidP="00C93CBB">
      <w:pPr>
        <w:rPr>
          <w:rFonts w:ascii="Times New Roman" w:hAnsi="Times New Roman" w:cs="Times New Roman"/>
          <w:color w:val="FF0000"/>
        </w:rPr>
      </w:pPr>
      <w:r>
        <w:rPr>
          <w:rFonts w:ascii="Times New Roman" w:hAnsi="Times New Roman" w:cs="Times New Roman"/>
          <w:color w:val="FF0000"/>
        </w:rPr>
        <w:t>Th</w:t>
      </w:r>
      <w:r w:rsidR="00030B77">
        <w:rPr>
          <w:rFonts w:ascii="Times New Roman" w:hAnsi="Times New Roman" w:cs="Times New Roman"/>
          <w:color w:val="FF0000"/>
        </w:rPr>
        <w:t>e sentence was modified as such because the Sprenger et al. (2017) cyclone climatology is not used in the revised manuscript.</w:t>
      </w:r>
    </w:p>
    <w:p w14:paraId="54C02987" w14:textId="39E7D703" w:rsidR="00646B1C" w:rsidRDefault="00646B1C" w:rsidP="00C93CBB">
      <w:pPr>
        <w:rPr>
          <w:rFonts w:ascii="Times New Roman" w:hAnsi="Times New Roman" w:cs="Times New Roman"/>
          <w:color w:val="000000" w:themeColor="text1"/>
        </w:rPr>
      </w:pPr>
    </w:p>
    <w:p w14:paraId="0E305593" w14:textId="648EF164" w:rsidR="00646B1C" w:rsidRDefault="00646B1C" w:rsidP="00C93CBB">
      <w:pPr>
        <w:rPr>
          <w:rFonts w:ascii="Times New Roman" w:hAnsi="Times New Roman" w:cs="Times New Roman"/>
          <w:color w:val="000000" w:themeColor="text1"/>
        </w:rPr>
      </w:pPr>
    </w:p>
    <w:p w14:paraId="5ACF67A9" w14:textId="78C91D2E" w:rsidR="00646B1C" w:rsidRDefault="00646B1C" w:rsidP="00C93CBB">
      <w:pPr>
        <w:rPr>
          <w:rFonts w:ascii="Times New Roman" w:hAnsi="Times New Roman" w:cs="Times New Roman"/>
          <w:color w:val="000000" w:themeColor="text1"/>
        </w:rPr>
      </w:pPr>
    </w:p>
    <w:p w14:paraId="029F76DE" w14:textId="0CE40702" w:rsidR="00C8524D" w:rsidRDefault="00C8524D" w:rsidP="00C8524D">
      <w:pPr>
        <w:rPr>
          <w:rFonts w:ascii="Times New Roman" w:hAnsi="Times New Roman" w:cs="Times New Roman"/>
          <w:color w:val="FF0000"/>
        </w:rPr>
      </w:pPr>
      <w:r>
        <w:rPr>
          <w:rFonts w:ascii="Times New Roman" w:hAnsi="Times New Roman" w:cs="Times New Roman"/>
          <w:color w:val="FF0000"/>
        </w:rPr>
        <w:t>2. Also, two sentences</w:t>
      </w:r>
      <w:r w:rsidRPr="00532388">
        <w:rPr>
          <w:rFonts w:ascii="Times New Roman" w:hAnsi="Times New Roman" w:cs="Times New Roman"/>
          <w:color w:val="FF0000"/>
        </w:rPr>
        <w:t xml:space="preserve"> found at the end of section 4 in the original manuscript</w:t>
      </w:r>
      <w:r>
        <w:rPr>
          <w:rFonts w:ascii="Times New Roman" w:hAnsi="Times New Roman" w:cs="Times New Roman"/>
          <w:color w:val="FF0000"/>
        </w:rPr>
        <w:t xml:space="preserve"> were moved to a new paragraph found at the end of the manuscript, and were modified to fit into this new paragraph.</w:t>
      </w:r>
    </w:p>
    <w:p w14:paraId="3A9FD407" w14:textId="77777777" w:rsidR="00C8524D" w:rsidRDefault="00C8524D" w:rsidP="00C8524D">
      <w:pPr>
        <w:rPr>
          <w:rFonts w:ascii="Times New Roman" w:hAnsi="Times New Roman" w:cs="Times New Roman"/>
          <w:color w:val="FF0000"/>
        </w:rPr>
      </w:pPr>
    </w:p>
    <w:p w14:paraId="2095DEEC" w14:textId="77777777" w:rsidR="00C8524D" w:rsidRPr="00532388" w:rsidRDefault="00C8524D" w:rsidP="00C8524D">
      <w:pPr>
        <w:rPr>
          <w:rFonts w:ascii="Times New Roman" w:hAnsi="Times New Roman" w:cs="Times New Roman"/>
          <w:color w:val="FF0000"/>
        </w:rPr>
      </w:pPr>
      <w:r>
        <w:rPr>
          <w:rFonts w:ascii="Times New Roman" w:hAnsi="Times New Roman" w:cs="Times New Roman"/>
          <w:color w:val="FF0000"/>
        </w:rPr>
        <w:t>The original sentences were:</w:t>
      </w:r>
    </w:p>
    <w:p w14:paraId="3095CE11" w14:textId="77777777" w:rsidR="00C8524D" w:rsidRDefault="00C8524D" w:rsidP="00C8524D">
      <w:pPr>
        <w:rPr>
          <w:rFonts w:ascii="Times New Roman" w:hAnsi="Times New Roman" w:cs="Times New Roman"/>
          <w:color w:val="FF0000"/>
        </w:rPr>
      </w:pPr>
      <w:r>
        <w:rPr>
          <w:rFonts w:ascii="Times New Roman" w:hAnsi="Times New Roman" w:cs="Times New Roman"/>
          <w:color w:val="FF0000"/>
        </w:rPr>
        <w:t>“</w:t>
      </w:r>
      <w:r w:rsidRPr="00532388">
        <w:rPr>
          <w:rFonts w:ascii="Times New Roman" w:hAnsi="Times New Roman" w:cs="Times New Roman"/>
          <w:color w:val="FF0000"/>
        </w:rPr>
        <w:t xml:space="preserve">Low-skill ACs during low-skill periods may pose challenges to human activities in the Arctic that may be impacted by </w:t>
      </w:r>
      <w:proofErr w:type="gramStart"/>
      <w:r w:rsidRPr="00532388">
        <w:rPr>
          <w:rFonts w:ascii="Times New Roman" w:hAnsi="Times New Roman" w:cs="Times New Roman"/>
          <w:color w:val="FF0000"/>
        </w:rPr>
        <w:t>potential</w:t>
      </w:r>
      <w:proofErr w:type="gramEnd"/>
      <w:r w:rsidRPr="00532388">
        <w:rPr>
          <w:rFonts w:ascii="Times New Roman" w:hAnsi="Times New Roman" w:cs="Times New Roman"/>
          <w:color w:val="FF0000"/>
        </w:rPr>
        <w:t xml:space="preserve"> hazardous weather conditions associated with this category of ACs. Given the aforementioned distinctions between low-skill ACs during low-skill periods and the other skill categories of ACs, and given the challenges low-skill ACs during low-skill periods may pose to human activities in the Arctic, features and processes influencing the evolution and forecast skill of low-skill ACs during low-skill periods are the topic of a future paper.</w:t>
      </w:r>
      <w:r>
        <w:rPr>
          <w:rFonts w:ascii="Times New Roman" w:hAnsi="Times New Roman" w:cs="Times New Roman"/>
          <w:color w:val="FF0000"/>
        </w:rPr>
        <w:t>”</w:t>
      </w:r>
    </w:p>
    <w:p w14:paraId="7E0F1CD7" w14:textId="77777777" w:rsidR="00C8524D" w:rsidRDefault="00C8524D" w:rsidP="00C8524D">
      <w:pPr>
        <w:rPr>
          <w:rFonts w:ascii="Times New Roman" w:hAnsi="Times New Roman" w:cs="Times New Roman"/>
          <w:color w:val="FF0000"/>
        </w:rPr>
      </w:pPr>
    </w:p>
    <w:p w14:paraId="24D26CED" w14:textId="3A7E3DB9" w:rsidR="00C8524D" w:rsidRDefault="00C8524D" w:rsidP="00C8524D">
      <w:pPr>
        <w:rPr>
          <w:rFonts w:ascii="Times New Roman" w:hAnsi="Times New Roman" w:cs="Times New Roman"/>
          <w:color w:val="FF0000"/>
        </w:rPr>
      </w:pPr>
      <w:r>
        <w:rPr>
          <w:rFonts w:ascii="Times New Roman" w:hAnsi="Times New Roman" w:cs="Times New Roman"/>
          <w:color w:val="FF0000"/>
        </w:rPr>
        <w:t xml:space="preserve">The corresponding </w:t>
      </w:r>
      <w:r w:rsidR="002570ED">
        <w:rPr>
          <w:rFonts w:ascii="Times New Roman" w:hAnsi="Times New Roman" w:cs="Times New Roman"/>
          <w:color w:val="FF0000"/>
        </w:rPr>
        <w:t>modified sentences</w:t>
      </w:r>
      <w:r>
        <w:rPr>
          <w:rFonts w:ascii="Times New Roman" w:hAnsi="Times New Roman" w:cs="Times New Roman"/>
          <w:color w:val="FF0000"/>
        </w:rPr>
        <w:t xml:space="preserve"> are found on L</w:t>
      </w:r>
      <w:r w:rsidR="002570ED">
        <w:rPr>
          <w:rFonts w:ascii="Times New Roman" w:hAnsi="Times New Roman" w:cs="Times New Roman"/>
          <w:color w:val="FF0000"/>
        </w:rPr>
        <w:t>86</w:t>
      </w:r>
      <w:r w:rsidR="00861992">
        <w:rPr>
          <w:rFonts w:ascii="Times New Roman" w:hAnsi="Times New Roman" w:cs="Times New Roman"/>
          <w:color w:val="FF0000"/>
        </w:rPr>
        <w:t>8</w:t>
      </w:r>
      <w:r w:rsidR="002570ED">
        <w:rPr>
          <w:rFonts w:ascii="Times New Roman" w:hAnsi="Times New Roman" w:cs="Times New Roman"/>
          <w:color w:val="FF0000"/>
        </w:rPr>
        <w:t>–8</w:t>
      </w:r>
      <w:r w:rsidR="00861992">
        <w:rPr>
          <w:rFonts w:ascii="Times New Roman" w:hAnsi="Times New Roman" w:cs="Times New Roman"/>
          <w:color w:val="FF0000"/>
        </w:rPr>
        <w:t>73</w:t>
      </w:r>
      <w:r>
        <w:rPr>
          <w:rFonts w:ascii="Times New Roman" w:hAnsi="Times New Roman" w:cs="Times New Roman"/>
          <w:color w:val="FF0000"/>
        </w:rPr>
        <w:t xml:space="preserve"> of the revised manuscript</w:t>
      </w:r>
      <w:r w:rsidR="007C152D">
        <w:rPr>
          <w:rFonts w:ascii="Times New Roman" w:hAnsi="Times New Roman" w:cs="Times New Roman"/>
          <w:color w:val="FF0000"/>
        </w:rPr>
        <w:t>.</w:t>
      </w:r>
    </w:p>
    <w:p w14:paraId="567175B4" w14:textId="3D455C7C" w:rsidR="00646B1C" w:rsidRDefault="00646B1C" w:rsidP="00C93CBB">
      <w:pPr>
        <w:rPr>
          <w:rFonts w:ascii="Times New Roman" w:hAnsi="Times New Roman" w:cs="Times New Roman"/>
          <w:color w:val="000000" w:themeColor="text1"/>
        </w:rPr>
      </w:pPr>
    </w:p>
    <w:p w14:paraId="28F9E72D" w14:textId="77E747E9" w:rsidR="00646B1C" w:rsidRDefault="00646B1C" w:rsidP="00C93CBB">
      <w:pPr>
        <w:rPr>
          <w:rFonts w:ascii="Times New Roman" w:hAnsi="Times New Roman" w:cs="Times New Roman"/>
          <w:color w:val="000000" w:themeColor="text1"/>
        </w:rPr>
      </w:pPr>
    </w:p>
    <w:p w14:paraId="7EBEA0CA" w14:textId="2BF2B1C9" w:rsidR="00646B1C" w:rsidRDefault="00646B1C" w:rsidP="00C93CBB">
      <w:pPr>
        <w:rPr>
          <w:rFonts w:ascii="Times New Roman" w:hAnsi="Times New Roman" w:cs="Times New Roman"/>
          <w:color w:val="000000" w:themeColor="text1"/>
        </w:rPr>
      </w:pPr>
    </w:p>
    <w:p w14:paraId="6D509A2A" w14:textId="77777777" w:rsidR="00646B1C" w:rsidRPr="00646B1C" w:rsidRDefault="00646B1C" w:rsidP="002F5922">
      <w:pPr>
        <w:rPr>
          <w:rFonts w:ascii="Times New Roman" w:hAnsi="Times New Roman" w:cs="Times New Roman"/>
          <w:b/>
          <w:bCs/>
          <w:color w:val="000000" w:themeColor="text1"/>
        </w:rPr>
      </w:pPr>
    </w:p>
    <w:sectPr w:rsidR="00646B1C" w:rsidRPr="00646B1C" w:rsidSect="00B9758B">
      <w:footerReference w:type="even" r:id="rId19"/>
      <w:footerReference w:type="default" r:id="rId2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1F9EB" w14:textId="77777777" w:rsidR="00A24990" w:rsidRDefault="00A24990" w:rsidP="00C037FA">
      <w:r>
        <w:separator/>
      </w:r>
    </w:p>
  </w:endnote>
  <w:endnote w:type="continuationSeparator" w:id="0">
    <w:p w14:paraId="5AC43E16" w14:textId="77777777" w:rsidR="00A24990" w:rsidRDefault="00A24990" w:rsidP="00C03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altName w:val="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8937091"/>
      <w:docPartObj>
        <w:docPartGallery w:val="Page Numbers (Bottom of Page)"/>
        <w:docPartUnique/>
      </w:docPartObj>
    </w:sdtPr>
    <w:sdtContent>
      <w:p w14:paraId="0F6CE348" w14:textId="52936835" w:rsidR="00C037FA" w:rsidRDefault="00C037FA">
        <w:pPr>
          <w:pStyle w:val="Footer"/>
          <w:framePr w:wrap="none" w:vAnchor="text" w:hAnchor="margin" w:xAlign="right" w:y="1"/>
          <w:rPr>
            <w:rStyle w:val="PageNumber"/>
          </w:rPr>
          <w:pPrChange w:id="0" w:author="Kevin Biernat" w:date="2023-02-21T22:16:00Z">
            <w:pPr>
              <w:pStyle w:val="Footer"/>
            </w:pPr>
          </w:pPrChange>
        </w:pPr>
        <w:ins w:id="1" w:author="Kevin Biernat" w:date="2023-02-21T22:16:00Z">
          <w:r>
            <w:rPr>
              <w:rStyle w:val="PageNumber"/>
            </w:rPr>
            <w:fldChar w:fldCharType="begin"/>
          </w:r>
          <w:r>
            <w:rPr>
              <w:rStyle w:val="PageNumber"/>
            </w:rPr>
            <w:instrText xml:space="preserve"> </w:instrText>
          </w:r>
        </w:ins>
        <w:r>
          <w:rPr>
            <w:rStyle w:val="PageNumber"/>
          </w:rPr>
          <w:instrText>PAGE</w:instrText>
        </w:r>
        <w:ins w:id="2" w:author="Kevin Biernat" w:date="2023-02-21T22:16:00Z">
          <w:r>
            <w:rPr>
              <w:rStyle w:val="PageNumber"/>
            </w:rPr>
            <w:instrText xml:space="preserve"> </w:instrText>
          </w:r>
        </w:ins>
        <w:r>
          <w:rPr>
            <w:rStyle w:val="PageNumber"/>
          </w:rPr>
          <w:fldChar w:fldCharType="separate"/>
        </w:r>
        <w:r>
          <w:rPr>
            <w:rStyle w:val="PageNumber"/>
            <w:noProof/>
          </w:rPr>
          <w:t>1</w:t>
        </w:r>
        <w:ins w:id="3" w:author="Kevin Biernat" w:date="2023-02-21T22:16:00Z">
          <w:r>
            <w:rPr>
              <w:rStyle w:val="PageNumber"/>
            </w:rPr>
            <w:fldChar w:fldCharType="end"/>
          </w:r>
        </w:ins>
      </w:p>
    </w:sdtContent>
  </w:sdt>
  <w:p w14:paraId="0F658C92" w14:textId="77777777" w:rsidR="00C037FA" w:rsidRDefault="00C037FA" w:rsidP="00C037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6087760"/>
      <w:docPartObj>
        <w:docPartGallery w:val="Page Numbers (Bottom of Page)"/>
        <w:docPartUnique/>
      </w:docPartObj>
    </w:sdtPr>
    <w:sdtEndPr>
      <w:rPr>
        <w:rStyle w:val="PageNumber"/>
        <w:rFonts w:ascii="Times New Roman" w:hAnsi="Times New Roman" w:cs="Times New Roman"/>
      </w:rPr>
    </w:sdtEndPr>
    <w:sdtContent>
      <w:p w14:paraId="26E6F3E6" w14:textId="53E79437" w:rsidR="00C037FA" w:rsidRPr="00C037FA" w:rsidRDefault="00C037FA">
        <w:pPr>
          <w:pStyle w:val="Footer"/>
          <w:framePr w:wrap="none" w:vAnchor="text" w:hAnchor="margin" w:xAlign="right" w:y="1"/>
          <w:rPr>
            <w:rStyle w:val="PageNumber"/>
            <w:rFonts w:ascii="Times New Roman" w:hAnsi="Times New Roman" w:cs="Times New Roman"/>
          </w:rPr>
          <w:pPrChange w:id="4" w:author="Kevin Biernat" w:date="2023-02-21T22:16:00Z">
            <w:pPr>
              <w:pStyle w:val="Footer"/>
            </w:pPr>
          </w:pPrChange>
        </w:pPr>
        <w:ins w:id="5" w:author="Kevin Biernat" w:date="2023-02-21T22:16:00Z">
          <w:r w:rsidRPr="00C037FA">
            <w:rPr>
              <w:rStyle w:val="PageNumber"/>
              <w:rFonts w:ascii="Times New Roman" w:hAnsi="Times New Roman" w:cs="Times New Roman"/>
            </w:rPr>
            <w:fldChar w:fldCharType="begin"/>
          </w:r>
          <w:r w:rsidRPr="00C037FA">
            <w:rPr>
              <w:rStyle w:val="PageNumber"/>
              <w:rFonts w:ascii="Times New Roman" w:hAnsi="Times New Roman" w:cs="Times New Roman"/>
            </w:rPr>
            <w:instrText xml:space="preserve"> </w:instrText>
          </w:r>
        </w:ins>
        <w:r w:rsidRPr="00C037FA">
          <w:rPr>
            <w:rStyle w:val="PageNumber"/>
            <w:rFonts w:ascii="Times New Roman" w:hAnsi="Times New Roman" w:cs="Times New Roman"/>
          </w:rPr>
          <w:instrText>PAGE</w:instrText>
        </w:r>
        <w:ins w:id="6" w:author="Kevin Biernat" w:date="2023-02-21T22:16:00Z">
          <w:r w:rsidRPr="00C037FA">
            <w:rPr>
              <w:rStyle w:val="PageNumber"/>
              <w:rFonts w:ascii="Times New Roman" w:hAnsi="Times New Roman" w:cs="Times New Roman"/>
            </w:rPr>
            <w:instrText xml:space="preserve"> </w:instrText>
          </w:r>
        </w:ins>
        <w:r w:rsidRPr="00C037FA">
          <w:rPr>
            <w:rStyle w:val="PageNumber"/>
            <w:rFonts w:ascii="Times New Roman" w:hAnsi="Times New Roman" w:cs="Times New Roman"/>
          </w:rPr>
          <w:fldChar w:fldCharType="separate"/>
        </w:r>
        <w:r w:rsidRPr="00C037FA">
          <w:rPr>
            <w:rStyle w:val="PageNumber"/>
            <w:rFonts w:ascii="Times New Roman" w:hAnsi="Times New Roman" w:cs="Times New Roman"/>
            <w:noProof/>
          </w:rPr>
          <w:t>1</w:t>
        </w:r>
        <w:ins w:id="7" w:author="Kevin Biernat" w:date="2023-02-21T22:16:00Z">
          <w:r w:rsidRPr="00C037FA">
            <w:rPr>
              <w:rStyle w:val="PageNumber"/>
              <w:rFonts w:ascii="Times New Roman" w:hAnsi="Times New Roman" w:cs="Times New Roman"/>
            </w:rPr>
            <w:fldChar w:fldCharType="end"/>
          </w:r>
        </w:ins>
      </w:p>
    </w:sdtContent>
  </w:sdt>
  <w:p w14:paraId="1E3D6CEB" w14:textId="77777777" w:rsidR="00C037FA" w:rsidRDefault="00C037FA" w:rsidP="00C037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4B185" w14:textId="77777777" w:rsidR="00A24990" w:rsidRDefault="00A24990" w:rsidP="00C037FA">
      <w:r>
        <w:separator/>
      </w:r>
    </w:p>
  </w:footnote>
  <w:footnote w:type="continuationSeparator" w:id="0">
    <w:p w14:paraId="53698E3A" w14:textId="77777777" w:rsidR="00A24990" w:rsidRDefault="00A24990" w:rsidP="00C03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24583"/>
    <w:multiLevelType w:val="hybridMultilevel"/>
    <w:tmpl w:val="62C81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8359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vin Biernat">
    <w15:presenceInfo w15:providerId="Windows Live" w15:userId="ffc6810ffd4c10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B95"/>
    <w:rsid w:val="000272F1"/>
    <w:rsid w:val="00030B77"/>
    <w:rsid w:val="00031369"/>
    <w:rsid w:val="00034F76"/>
    <w:rsid w:val="00035324"/>
    <w:rsid w:val="00041A9B"/>
    <w:rsid w:val="00051898"/>
    <w:rsid w:val="000556D5"/>
    <w:rsid w:val="00060485"/>
    <w:rsid w:val="00063384"/>
    <w:rsid w:val="00074883"/>
    <w:rsid w:val="00077988"/>
    <w:rsid w:val="00085540"/>
    <w:rsid w:val="0009172A"/>
    <w:rsid w:val="00091FFF"/>
    <w:rsid w:val="00094B62"/>
    <w:rsid w:val="000A2E76"/>
    <w:rsid w:val="000C2DC2"/>
    <w:rsid w:val="000C3600"/>
    <w:rsid w:val="000C5473"/>
    <w:rsid w:val="000E515A"/>
    <w:rsid w:val="000E663E"/>
    <w:rsid w:val="00102C00"/>
    <w:rsid w:val="0011464F"/>
    <w:rsid w:val="001149A6"/>
    <w:rsid w:val="00115529"/>
    <w:rsid w:val="00131BAB"/>
    <w:rsid w:val="0013781D"/>
    <w:rsid w:val="00145165"/>
    <w:rsid w:val="00154BFC"/>
    <w:rsid w:val="001576F2"/>
    <w:rsid w:val="00161FF4"/>
    <w:rsid w:val="00177992"/>
    <w:rsid w:val="001874FE"/>
    <w:rsid w:val="00193911"/>
    <w:rsid w:val="001B6C51"/>
    <w:rsid w:val="001C4BA9"/>
    <w:rsid w:val="001D347B"/>
    <w:rsid w:val="001D7224"/>
    <w:rsid w:val="001E274F"/>
    <w:rsid w:val="001E47A4"/>
    <w:rsid w:val="002108ED"/>
    <w:rsid w:val="00212A8B"/>
    <w:rsid w:val="002168F8"/>
    <w:rsid w:val="00223D06"/>
    <w:rsid w:val="00246FFB"/>
    <w:rsid w:val="002570ED"/>
    <w:rsid w:val="002619FC"/>
    <w:rsid w:val="00284D60"/>
    <w:rsid w:val="002A0CAF"/>
    <w:rsid w:val="002C2568"/>
    <w:rsid w:val="002D0A29"/>
    <w:rsid w:val="002E090D"/>
    <w:rsid w:val="002E78D1"/>
    <w:rsid w:val="002E7FDC"/>
    <w:rsid w:val="002F2D12"/>
    <w:rsid w:val="002F5922"/>
    <w:rsid w:val="00302110"/>
    <w:rsid w:val="00304354"/>
    <w:rsid w:val="0030618A"/>
    <w:rsid w:val="0031366E"/>
    <w:rsid w:val="003343DA"/>
    <w:rsid w:val="0033619E"/>
    <w:rsid w:val="00362A06"/>
    <w:rsid w:val="003674FA"/>
    <w:rsid w:val="00373B0B"/>
    <w:rsid w:val="00374E5A"/>
    <w:rsid w:val="0038499B"/>
    <w:rsid w:val="00391CEB"/>
    <w:rsid w:val="003921B4"/>
    <w:rsid w:val="003A4BB8"/>
    <w:rsid w:val="003A713D"/>
    <w:rsid w:val="003B5566"/>
    <w:rsid w:val="003C4A01"/>
    <w:rsid w:val="003C6388"/>
    <w:rsid w:val="003D0069"/>
    <w:rsid w:val="003E7BC6"/>
    <w:rsid w:val="00401164"/>
    <w:rsid w:val="00402066"/>
    <w:rsid w:val="00405A48"/>
    <w:rsid w:val="00420A24"/>
    <w:rsid w:val="00423A24"/>
    <w:rsid w:val="00427FCF"/>
    <w:rsid w:val="00432841"/>
    <w:rsid w:val="004362C5"/>
    <w:rsid w:val="004628E5"/>
    <w:rsid w:val="004902E9"/>
    <w:rsid w:val="00490654"/>
    <w:rsid w:val="0049490D"/>
    <w:rsid w:val="004B5627"/>
    <w:rsid w:val="004D7AE5"/>
    <w:rsid w:val="004E7C28"/>
    <w:rsid w:val="004F5FEF"/>
    <w:rsid w:val="004F7DA9"/>
    <w:rsid w:val="0051242A"/>
    <w:rsid w:val="00520295"/>
    <w:rsid w:val="00524535"/>
    <w:rsid w:val="005258D0"/>
    <w:rsid w:val="00531DA6"/>
    <w:rsid w:val="00532388"/>
    <w:rsid w:val="00551779"/>
    <w:rsid w:val="005B29D8"/>
    <w:rsid w:val="005C7B1C"/>
    <w:rsid w:val="005D1E48"/>
    <w:rsid w:val="005D3131"/>
    <w:rsid w:val="005D6DC2"/>
    <w:rsid w:val="005E23D0"/>
    <w:rsid w:val="005E3BA1"/>
    <w:rsid w:val="005E6478"/>
    <w:rsid w:val="00601D67"/>
    <w:rsid w:val="00611CCD"/>
    <w:rsid w:val="00616CB8"/>
    <w:rsid w:val="0061745A"/>
    <w:rsid w:val="00622546"/>
    <w:rsid w:val="006275F3"/>
    <w:rsid w:val="00633E6D"/>
    <w:rsid w:val="00635B04"/>
    <w:rsid w:val="0063643B"/>
    <w:rsid w:val="0064388A"/>
    <w:rsid w:val="00646B1C"/>
    <w:rsid w:val="00650AA3"/>
    <w:rsid w:val="00671F53"/>
    <w:rsid w:val="006A155D"/>
    <w:rsid w:val="006B1A48"/>
    <w:rsid w:val="006B325A"/>
    <w:rsid w:val="006C1F21"/>
    <w:rsid w:val="006C642E"/>
    <w:rsid w:val="006D49B6"/>
    <w:rsid w:val="006E50AC"/>
    <w:rsid w:val="006F63DE"/>
    <w:rsid w:val="00710F18"/>
    <w:rsid w:val="007324B2"/>
    <w:rsid w:val="00747525"/>
    <w:rsid w:val="00757836"/>
    <w:rsid w:val="007656FF"/>
    <w:rsid w:val="00767E13"/>
    <w:rsid w:val="007704A8"/>
    <w:rsid w:val="007727B4"/>
    <w:rsid w:val="00781F32"/>
    <w:rsid w:val="007A3E19"/>
    <w:rsid w:val="007B5B10"/>
    <w:rsid w:val="007B736D"/>
    <w:rsid w:val="007C152D"/>
    <w:rsid w:val="007C1D58"/>
    <w:rsid w:val="007D3490"/>
    <w:rsid w:val="007D4CBA"/>
    <w:rsid w:val="007F0F28"/>
    <w:rsid w:val="00803AD7"/>
    <w:rsid w:val="00806B13"/>
    <w:rsid w:val="0081411B"/>
    <w:rsid w:val="0081433B"/>
    <w:rsid w:val="00820E25"/>
    <w:rsid w:val="00821455"/>
    <w:rsid w:val="00822736"/>
    <w:rsid w:val="00823AB8"/>
    <w:rsid w:val="0083103C"/>
    <w:rsid w:val="008339AE"/>
    <w:rsid w:val="00833E55"/>
    <w:rsid w:val="00833F42"/>
    <w:rsid w:val="00841F1A"/>
    <w:rsid w:val="008500FB"/>
    <w:rsid w:val="00861992"/>
    <w:rsid w:val="0086248B"/>
    <w:rsid w:val="00870B95"/>
    <w:rsid w:val="00872FB8"/>
    <w:rsid w:val="008767CE"/>
    <w:rsid w:val="008828B4"/>
    <w:rsid w:val="00884ADE"/>
    <w:rsid w:val="0089013D"/>
    <w:rsid w:val="00896C32"/>
    <w:rsid w:val="00897CF7"/>
    <w:rsid w:val="008A7AAC"/>
    <w:rsid w:val="008B3FAC"/>
    <w:rsid w:val="008C42C8"/>
    <w:rsid w:val="008D03FC"/>
    <w:rsid w:val="008D1FE6"/>
    <w:rsid w:val="008F7008"/>
    <w:rsid w:val="00904518"/>
    <w:rsid w:val="00912166"/>
    <w:rsid w:val="00923D82"/>
    <w:rsid w:val="00933C42"/>
    <w:rsid w:val="00940998"/>
    <w:rsid w:val="009461DD"/>
    <w:rsid w:val="009525D3"/>
    <w:rsid w:val="0095262B"/>
    <w:rsid w:val="009652F1"/>
    <w:rsid w:val="009668D0"/>
    <w:rsid w:val="00975208"/>
    <w:rsid w:val="009A6782"/>
    <w:rsid w:val="009B1181"/>
    <w:rsid w:val="009B6694"/>
    <w:rsid w:val="009C7EC6"/>
    <w:rsid w:val="009D5CFF"/>
    <w:rsid w:val="009E2204"/>
    <w:rsid w:val="009E6391"/>
    <w:rsid w:val="009E77B3"/>
    <w:rsid w:val="00A0443A"/>
    <w:rsid w:val="00A07AB5"/>
    <w:rsid w:val="00A23DDF"/>
    <w:rsid w:val="00A24990"/>
    <w:rsid w:val="00A26F6E"/>
    <w:rsid w:val="00A31139"/>
    <w:rsid w:val="00A31211"/>
    <w:rsid w:val="00A433E5"/>
    <w:rsid w:val="00A4491E"/>
    <w:rsid w:val="00A554E2"/>
    <w:rsid w:val="00A730DA"/>
    <w:rsid w:val="00A7547E"/>
    <w:rsid w:val="00A87E08"/>
    <w:rsid w:val="00AA45E6"/>
    <w:rsid w:val="00AB3813"/>
    <w:rsid w:val="00AB4B52"/>
    <w:rsid w:val="00AC2296"/>
    <w:rsid w:val="00AD5F7E"/>
    <w:rsid w:val="00AE5D39"/>
    <w:rsid w:val="00AF3CFF"/>
    <w:rsid w:val="00AF66F2"/>
    <w:rsid w:val="00B16D47"/>
    <w:rsid w:val="00B24426"/>
    <w:rsid w:val="00B31372"/>
    <w:rsid w:val="00B31B7C"/>
    <w:rsid w:val="00B43BF2"/>
    <w:rsid w:val="00B51518"/>
    <w:rsid w:val="00B55B35"/>
    <w:rsid w:val="00B765EA"/>
    <w:rsid w:val="00B80BFA"/>
    <w:rsid w:val="00B84B85"/>
    <w:rsid w:val="00B9758B"/>
    <w:rsid w:val="00BA1BEE"/>
    <w:rsid w:val="00BA271B"/>
    <w:rsid w:val="00BA2726"/>
    <w:rsid w:val="00BB4793"/>
    <w:rsid w:val="00BB5102"/>
    <w:rsid w:val="00BB5C87"/>
    <w:rsid w:val="00BC21F9"/>
    <w:rsid w:val="00BC5374"/>
    <w:rsid w:val="00BC568B"/>
    <w:rsid w:val="00BE43CD"/>
    <w:rsid w:val="00BE5843"/>
    <w:rsid w:val="00BF4BB7"/>
    <w:rsid w:val="00BF4F06"/>
    <w:rsid w:val="00C037FA"/>
    <w:rsid w:val="00C058FD"/>
    <w:rsid w:val="00C11230"/>
    <w:rsid w:val="00C34DBC"/>
    <w:rsid w:val="00C5639F"/>
    <w:rsid w:val="00C61CAE"/>
    <w:rsid w:val="00C8524D"/>
    <w:rsid w:val="00C866D8"/>
    <w:rsid w:val="00C90EAB"/>
    <w:rsid w:val="00C9206E"/>
    <w:rsid w:val="00C93CBB"/>
    <w:rsid w:val="00C977A4"/>
    <w:rsid w:val="00CA53EC"/>
    <w:rsid w:val="00CA75A7"/>
    <w:rsid w:val="00CC1399"/>
    <w:rsid w:val="00CD4480"/>
    <w:rsid w:val="00CD6D3E"/>
    <w:rsid w:val="00CE0D29"/>
    <w:rsid w:val="00D1471D"/>
    <w:rsid w:val="00D14788"/>
    <w:rsid w:val="00D14C2F"/>
    <w:rsid w:val="00D16DEF"/>
    <w:rsid w:val="00D26CB4"/>
    <w:rsid w:val="00D43FA0"/>
    <w:rsid w:val="00D45CC7"/>
    <w:rsid w:val="00D563A0"/>
    <w:rsid w:val="00D62B63"/>
    <w:rsid w:val="00D746EC"/>
    <w:rsid w:val="00D81742"/>
    <w:rsid w:val="00D843CD"/>
    <w:rsid w:val="00DA1C89"/>
    <w:rsid w:val="00DA6E69"/>
    <w:rsid w:val="00DB192B"/>
    <w:rsid w:val="00DB4743"/>
    <w:rsid w:val="00DC2652"/>
    <w:rsid w:val="00DC43B2"/>
    <w:rsid w:val="00DE26AF"/>
    <w:rsid w:val="00DF0387"/>
    <w:rsid w:val="00E173D3"/>
    <w:rsid w:val="00E27A20"/>
    <w:rsid w:val="00E302D4"/>
    <w:rsid w:val="00E3377F"/>
    <w:rsid w:val="00E42BCF"/>
    <w:rsid w:val="00E4600C"/>
    <w:rsid w:val="00E63502"/>
    <w:rsid w:val="00E75398"/>
    <w:rsid w:val="00E759FC"/>
    <w:rsid w:val="00E777B7"/>
    <w:rsid w:val="00E96AC5"/>
    <w:rsid w:val="00EA720D"/>
    <w:rsid w:val="00EC1A2D"/>
    <w:rsid w:val="00EC625D"/>
    <w:rsid w:val="00EC69BE"/>
    <w:rsid w:val="00ED1CC5"/>
    <w:rsid w:val="00F018B6"/>
    <w:rsid w:val="00F05D86"/>
    <w:rsid w:val="00F0705B"/>
    <w:rsid w:val="00F127CC"/>
    <w:rsid w:val="00F30DE2"/>
    <w:rsid w:val="00F4200B"/>
    <w:rsid w:val="00F42324"/>
    <w:rsid w:val="00F45240"/>
    <w:rsid w:val="00F573EA"/>
    <w:rsid w:val="00F65937"/>
    <w:rsid w:val="00F83A62"/>
    <w:rsid w:val="00F87410"/>
    <w:rsid w:val="00FA28F0"/>
    <w:rsid w:val="00FC47D8"/>
    <w:rsid w:val="00FE7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671871"/>
  <w15:chartTrackingRefBased/>
  <w15:docId w15:val="{E4641A5D-CBD8-4D47-B7C2-72374AB40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66D8"/>
    <w:rPr>
      <w:color w:val="0563C1" w:themeColor="hyperlink"/>
      <w:u w:val="single"/>
    </w:rPr>
  </w:style>
  <w:style w:type="character" w:styleId="UnresolvedMention">
    <w:name w:val="Unresolved Mention"/>
    <w:basedOn w:val="DefaultParagraphFont"/>
    <w:uiPriority w:val="99"/>
    <w:semiHidden/>
    <w:unhideWhenUsed/>
    <w:rsid w:val="00C866D8"/>
    <w:rPr>
      <w:color w:val="605E5C"/>
      <w:shd w:val="clear" w:color="auto" w:fill="E1DFDD"/>
    </w:rPr>
  </w:style>
  <w:style w:type="character" w:styleId="FollowedHyperlink">
    <w:name w:val="FollowedHyperlink"/>
    <w:basedOn w:val="DefaultParagraphFont"/>
    <w:uiPriority w:val="99"/>
    <w:semiHidden/>
    <w:unhideWhenUsed/>
    <w:rsid w:val="007D4CBA"/>
    <w:rPr>
      <w:color w:val="954F72" w:themeColor="followedHyperlink"/>
      <w:u w:val="single"/>
    </w:rPr>
  </w:style>
  <w:style w:type="table" w:customStyle="1" w:styleId="TableGrid3">
    <w:name w:val="Table Grid3"/>
    <w:basedOn w:val="TableNormal"/>
    <w:next w:val="TableGrid"/>
    <w:uiPriority w:val="59"/>
    <w:rsid w:val="003A713D"/>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7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9758B"/>
  </w:style>
  <w:style w:type="table" w:customStyle="1" w:styleId="TableGrid2">
    <w:name w:val="Table Grid2"/>
    <w:basedOn w:val="TableNormal"/>
    <w:next w:val="TableGrid"/>
    <w:uiPriority w:val="59"/>
    <w:rsid w:val="00646B1C"/>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37FA"/>
    <w:pPr>
      <w:tabs>
        <w:tab w:val="center" w:pos="4680"/>
        <w:tab w:val="right" w:pos="9360"/>
      </w:tabs>
    </w:pPr>
  </w:style>
  <w:style w:type="character" w:customStyle="1" w:styleId="HeaderChar">
    <w:name w:val="Header Char"/>
    <w:basedOn w:val="DefaultParagraphFont"/>
    <w:link w:val="Header"/>
    <w:uiPriority w:val="99"/>
    <w:rsid w:val="00C037FA"/>
  </w:style>
  <w:style w:type="paragraph" w:styleId="Footer">
    <w:name w:val="footer"/>
    <w:basedOn w:val="Normal"/>
    <w:link w:val="FooterChar"/>
    <w:uiPriority w:val="99"/>
    <w:unhideWhenUsed/>
    <w:rsid w:val="00C037FA"/>
    <w:pPr>
      <w:tabs>
        <w:tab w:val="center" w:pos="4680"/>
        <w:tab w:val="right" w:pos="9360"/>
      </w:tabs>
    </w:pPr>
  </w:style>
  <w:style w:type="character" w:customStyle="1" w:styleId="FooterChar">
    <w:name w:val="Footer Char"/>
    <w:basedOn w:val="DefaultParagraphFont"/>
    <w:link w:val="Footer"/>
    <w:uiPriority w:val="99"/>
    <w:rsid w:val="00C037FA"/>
  </w:style>
  <w:style w:type="character" w:styleId="PageNumber">
    <w:name w:val="page number"/>
    <w:basedOn w:val="DefaultParagraphFont"/>
    <w:uiPriority w:val="99"/>
    <w:semiHidden/>
    <w:unhideWhenUsed/>
    <w:rsid w:val="00C037FA"/>
  </w:style>
  <w:style w:type="paragraph" w:styleId="ListParagraph">
    <w:name w:val="List Paragraph"/>
    <w:basedOn w:val="Normal"/>
    <w:uiPriority w:val="34"/>
    <w:qFormat/>
    <w:rsid w:val="00C85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doi.org/10.1175/WAF-D-10-05020.1"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nhc.noaa.gov/verification/verify2.shtm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thworld.wolfram.com/GreatCircle.html"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10158</Words>
  <Characters>56584</Characters>
  <Application>Microsoft Office Word</Application>
  <DocSecurity>0</DocSecurity>
  <Lines>754</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Biernat</dc:creator>
  <cp:keywords/>
  <dc:description/>
  <cp:lastModifiedBy>Kevin Biernat</cp:lastModifiedBy>
  <cp:revision>3</cp:revision>
  <dcterms:created xsi:type="dcterms:W3CDTF">2023-02-27T17:43:00Z</dcterms:created>
  <dcterms:modified xsi:type="dcterms:W3CDTF">2023-02-27T17:45:00Z</dcterms:modified>
</cp:coreProperties>
</file>