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31A1A" w14:textId="18D92B1A" w:rsidR="00DF6FDB" w:rsidRPr="008667F9" w:rsidRDefault="0064642E" w:rsidP="001456F9">
      <w:pPr>
        <w:spacing w:line="480" w:lineRule="auto"/>
        <w:jc w:val="both"/>
        <w:rPr>
          <w:rFonts w:ascii="Times New Roman" w:hAnsi="Times New Roman" w:cs="Times New Roman"/>
          <w:b/>
        </w:rPr>
      </w:pPr>
      <w:r>
        <w:rPr>
          <w:rFonts w:ascii="Times New Roman" w:hAnsi="Times New Roman" w:cs="Times New Roman"/>
          <w:b/>
        </w:rPr>
        <w:t>2. Data and Methodology</w:t>
      </w:r>
    </w:p>
    <w:p w14:paraId="1F1D86A1" w14:textId="057F7BAF" w:rsidR="00DF6FDB" w:rsidRPr="0064642E" w:rsidRDefault="0064642E" w:rsidP="0064642E">
      <w:pPr>
        <w:spacing w:line="480" w:lineRule="auto"/>
        <w:rPr>
          <w:rFonts w:ascii="Times New Roman" w:hAnsi="Times New Roman" w:cs="Times New Roman"/>
        </w:rPr>
      </w:pPr>
      <w:r>
        <w:rPr>
          <w:rFonts w:ascii="Times New Roman" w:hAnsi="Times New Roman" w:cs="Times New Roman"/>
        </w:rPr>
        <w:t>2.1 TPV and Cold Pool Tracking</w:t>
      </w:r>
      <w:r w:rsidR="00DF6FDB" w:rsidRPr="0064642E">
        <w:rPr>
          <w:rFonts w:ascii="Times New Roman" w:hAnsi="Times New Roman" w:cs="Times New Roman"/>
        </w:rPr>
        <w:br/>
      </w:r>
    </w:p>
    <w:p w14:paraId="73919BCB" w14:textId="636E3AF9" w:rsidR="00E721CB" w:rsidRDefault="00B056AB" w:rsidP="00E721CB">
      <w:pPr>
        <w:spacing w:line="480" w:lineRule="auto"/>
        <w:ind w:firstLine="720"/>
        <w:jc w:val="both"/>
        <w:rPr>
          <w:rFonts w:ascii="Times New Roman" w:hAnsi="Times New Roman" w:cs="Times New Roman"/>
        </w:rPr>
      </w:pPr>
      <w:r>
        <w:rPr>
          <w:rFonts w:ascii="Times New Roman" w:hAnsi="Times New Roman" w:cs="Times New Roman"/>
        </w:rPr>
        <w:t>T</w:t>
      </w:r>
      <w:r w:rsidR="00E721CB">
        <w:rPr>
          <w:rFonts w:ascii="Times New Roman" w:hAnsi="Times New Roman" w:cs="Times New Roman"/>
        </w:rPr>
        <w:t>he ERA-Interim</w:t>
      </w:r>
      <w:r>
        <w:rPr>
          <w:rFonts w:ascii="Times New Roman" w:hAnsi="Times New Roman" w:cs="Times New Roman"/>
        </w:rPr>
        <w:t xml:space="preserve"> (ERA-I)</w:t>
      </w:r>
      <w:r w:rsidR="00E721CB">
        <w:rPr>
          <w:rFonts w:ascii="Times New Roman" w:hAnsi="Times New Roman" w:cs="Times New Roman"/>
        </w:rPr>
        <w:t xml:space="preserve"> reanalysis dataset (Dee et al. 2011) </w:t>
      </w:r>
      <w:r w:rsidR="00A07638">
        <w:rPr>
          <w:rFonts w:ascii="Times New Roman" w:hAnsi="Times New Roman" w:cs="Times New Roman"/>
        </w:rPr>
        <w:t>is</w:t>
      </w:r>
      <w:r w:rsidR="00E721CB">
        <w:rPr>
          <w:rFonts w:ascii="Times New Roman" w:hAnsi="Times New Roman" w:cs="Times New Roman"/>
        </w:rPr>
        <w:t xml:space="preserve"> utilized</w:t>
      </w:r>
      <w:r>
        <w:rPr>
          <w:rFonts w:ascii="Times New Roman" w:hAnsi="Times New Roman" w:cs="Times New Roman"/>
        </w:rPr>
        <w:t xml:space="preserve"> for this study</w:t>
      </w:r>
      <w:r w:rsidR="00E721CB">
        <w:rPr>
          <w:rFonts w:ascii="Times New Roman" w:hAnsi="Times New Roman" w:cs="Times New Roman"/>
        </w:rPr>
        <w:t xml:space="preserve">. </w:t>
      </w:r>
      <w:r>
        <w:rPr>
          <w:rFonts w:ascii="Times New Roman" w:hAnsi="Times New Roman" w:cs="Times New Roman"/>
        </w:rPr>
        <w:t>The ERA-I</w:t>
      </w:r>
      <w:r w:rsidR="00A07638">
        <w:rPr>
          <w:rFonts w:ascii="Times New Roman" w:hAnsi="Times New Roman" w:cs="Times New Roman"/>
        </w:rPr>
        <w:t xml:space="preserve"> fields</w:t>
      </w:r>
      <w:r w:rsidR="00664002">
        <w:rPr>
          <w:rFonts w:ascii="Times New Roman" w:hAnsi="Times New Roman" w:cs="Times New Roman"/>
        </w:rPr>
        <w:t>, which have</w:t>
      </w:r>
      <w:r w:rsidR="00105C0A">
        <w:rPr>
          <w:rFonts w:ascii="Times New Roman" w:hAnsi="Times New Roman" w:cs="Times New Roman"/>
        </w:rPr>
        <w:t xml:space="preserve"> a native </w:t>
      </w:r>
      <w:r w:rsidR="0033513D">
        <w:rPr>
          <w:rFonts w:ascii="Times New Roman" w:hAnsi="Times New Roman" w:cs="Times New Roman"/>
        </w:rPr>
        <w:t xml:space="preserve">horizontal </w:t>
      </w:r>
      <w:r w:rsidR="00105C0A">
        <w:rPr>
          <w:rFonts w:ascii="Times New Roman" w:hAnsi="Times New Roman" w:cs="Times New Roman"/>
        </w:rPr>
        <w:t>resolution of ~0.7°</w:t>
      </w:r>
      <w:r w:rsidR="00664002">
        <w:rPr>
          <w:rFonts w:ascii="Times New Roman" w:hAnsi="Times New Roman" w:cs="Times New Roman"/>
        </w:rPr>
        <w:t xml:space="preserve">, </w:t>
      </w:r>
      <w:r w:rsidR="00A07638">
        <w:rPr>
          <w:rFonts w:ascii="Times New Roman" w:hAnsi="Times New Roman" w:cs="Times New Roman"/>
        </w:rPr>
        <w:t xml:space="preserve">were </w:t>
      </w:r>
      <w:proofErr w:type="spellStart"/>
      <w:r w:rsidR="00A07638">
        <w:rPr>
          <w:rFonts w:ascii="Times New Roman" w:hAnsi="Times New Roman" w:cs="Times New Roman"/>
        </w:rPr>
        <w:t>regridded</w:t>
      </w:r>
      <w:proofErr w:type="spellEnd"/>
      <w:r w:rsidR="00A07638">
        <w:rPr>
          <w:rFonts w:ascii="Times New Roman" w:hAnsi="Times New Roman" w:cs="Times New Roman"/>
        </w:rPr>
        <w:t xml:space="preserve"> to</w:t>
      </w:r>
      <w:r w:rsidR="004A44E1">
        <w:rPr>
          <w:rFonts w:ascii="Times New Roman" w:hAnsi="Times New Roman" w:cs="Times New Roman"/>
        </w:rPr>
        <w:t xml:space="preserve"> </w:t>
      </w:r>
      <w:r w:rsidR="0033513D">
        <w:rPr>
          <w:rFonts w:ascii="Times New Roman" w:hAnsi="Times New Roman" w:cs="Times New Roman"/>
        </w:rPr>
        <w:t xml:space="preserve">a horizontal resolution of </w:t>
      </w:r>
      <w:r w:rsidR="00A07638">
        <w:rPr>
          <w:rFonts w:ascii="Times New Roman" w:hAnsi="Times New Roman" w:cs="Times New Roman"/>
        </w:rPr>
        <w:t>0.5</w:t>
      </w:r>
      <w:r w:rsidR="00DB3802">
        <w:rPr>
          <w:rFonts w:ascii="Times New Roman" w:hAnsi="Times New Roman" w:cs="Times New Roman"/>
        </w:rPr>
        <w:t>°</w:t>
      </w:r>
      <w:r w:rsidR="00A07638">
        <w:rPr>
          <w:rFonts w:ascii="Times New Roman" w:hAnsi="Times New Roman" w:cs="Times New Roman"/>
        </w:rPr>
        <w:t xml:space="preserve">. </w:t>
      </w:r>
      <w:r w:rsidR="00E721CB">
        <w:rPr>
          <w:rFonts w:ascii="Times New Roman" w:hAnsi="Times New Roman" w:cs="Times New Roman"/>
        </w:rPr>
        <w:t>TPVs were</w:t>
      </w:r>
      <w:r w:rsidR="008A1194">
        <w:rPr>
          <w:rFonts w:ascii="Times New Roman" w:hAnsi="Times New Roman" w:cs="Times New Roman"/>
        </w:rPr>
        <w:t xml:space="preserve"> identified and</w:t>
      </w:r>
      <w:r w:rsidR="00E721CB">
        <w:rPr>
          <w:rFonts w:ascii="Times New Roman" w:hAnsi="Times New Roman" w:cs="Times New Roman"/>
        </w:rPr>
        <w:t xml:space="preserve"> tracked</w:t>
      </w:r>
      <w:r w:rsidR="0043023F">
        <w:rPr>
          <w:rFonts w:ascii="Times New Roman" w:hAnsi="Times New Roman" w:cs="Times New Roman"/>
        </w:rPr>
        <w:t xml:space="preserve"> for the 1979–2015 </w:t>
      </w:r>
      <w:r w:rsidR="008A1194">
        <w:rPr>
          <w:rFonts w:ascii="Times New Roman" w:hAnsi="Times New Roman" w:cs="Times New Roman"/>
        </w:rPr>
        <w:t>period</w:t>
      </w:r>
      <w:r w:rsidR="0043023F">
        <w:rPr>
          <w:rFonts w:ascii="Times New Roman" w:hAnsi="Times New Roman" w:cs="Times New Roman"/>
        </w:rPr>
        <w:t xml:space="preserve"> poleward of 30°N</w:t>
      </w:r>
      <w:r w:rsidR="00E721CB">
        <w:rPr>
          <w:rFonts w:ascii="Times New Roman" w:hAnsi="Times New Roman" w:cs="Times New Roman"/>
        </w:rPr>
        <w:t xml:space="preserve"> by utilizing a TPV tracking algorithm developed by Nicholas </w:t>
      </w:r>
      <w:proofErr w:type="spellStart"/>
      <w:r w:rsidR="00E721CB">
        <w:rPr>
          <w:rFonts w:ascii="Times New Roman" w:hAnsi="Times New Roman" w:cs="Times New Roman"/>
        </w:rPr>
        <w:t>Szapiro</w:t>
      </w:r>
      <w:proofErr w:type="spellEnd"/>
      <w:r w:rsidR="00E721CB">
        <w:rPr>
          <w:rFonts w:ascii="Times New Roman" w:hAnsi="Times New Roman" w:cs="Times New Roman"/>
        </w:rPr>
        <w:t xml:space="preserve"> and Steven </w:t>
      </w:r>
      <w:proofErr w:type="spellStart"/>
      <w:r w:rsidR="00E721CB">
        <w:rPr>
          <w:rFonts w:ascii="Times New Roman" w:hAnsi="Times New Roman" w:cs="Times New Roman"/>
        </w:rPr>
        <w:t>Cavallo</w:t>
      </w:r>
      <w:proofErr w:type="spellEnd"/>
      <w:r w:rsidR="00DA14AF">
        <w:rPr>
          <w:rFonts w:ascii="Times New Roman" w:hAnsi="Times New Roman" w:cs="Times New Roman"/>
        </w:rPr>
        <w:t xml:space="preserve"> at the University of Oklahoma</w:t>
      </w:r>
      <w:r w:rsidR="00E721CB">
        <w:rPr>
          <w:rFonts w:ascii="Times New Roman" w:hAnsi="Times New Roman" w:cs="Times New Roman"/>
        </w:rPr>
        <w:t xml:space="preserve"> (</w:t>
      </w:r>
      <w:hyperlink r:id="rId8" w:history="1">
        <w:r w:rsidR="00E721CB" w:rsidRPr="00124CDC">
          <w:rPr>
            <w:rStyle w:val="Hyperlink"/>
            <w:rFonts w:ascii="Times New Roman" w:hAnsi="Times New Roman" w:cs="Times New Roman"/>
          </w:rPr>
          <w:t>https://github.com/nickszap/tpvTrack</w:t>
        </w:r>
      </w:hyperlink>
      <w:r w:rsidR="00E721CB">
        <w:rPr>
          <w:rFonts w:ascii="Times New Roman" w:hAnsi="Times New Roman" w:cs="Times New Roman"/>
        </w:rPr>
        <w:t>). T</w:t>
      </w:r>
      <w:r w:rsidR="00105C0A">
        <w:rPr>
          <w:rFonts w:ascii="Times New Roman" w:hAnsi="Times New Roman" w:cs="Times New Roman"/>
        </w:rPr>
        <w:t xml:space="preserve">his tracking algorithm uses potential temperature, zonal wind, meridional wind, and the vertical component of relative vorticity on the </w:t>
      </w:r>
      <w:r w:rsidR="006C7D34">
        <w:rPr>
          <w:rFonts w:ascii="Times New Roman" w:hAnsi="Times New Roman" w:cs="Times New Roman"/>
        </w:rPr>
        <w:t xml:space="preserve">DT </w:t>
      </w:r>
      <w:r w:rsidR="00105C0A">
        <w:rPr>
          <w:rFonts w:ascii="Times New Roman" w:hAnsi="Times New Roman" w:cs="Times New Roman"/>
        </w:rPr>
        <w:t>(2</w:t>
      </w:r>
      <w:r w:rsidR="006C7D34">
        <w:rPr>
          <w:rFonts w:ascii="Times New Roman" w:hAnsi="Times New Roman" w:cs="Times New Roman"/>
        </w:rPr>
        <w:t>-PVU surface)</w:t>
      </w:r>
      <w:r w:rsidR="00593C4E">
        <w:rPr>
          <w:rFonts w:ascii="Times New Roman" w:hAnsi="Times New Roman" w:cs="Times New Roman"/>
        </w:rPr>
        <w:t xml:space="preserve"> as input</w:t>
      </w:r>
      <w:r w:rsidR="00E3445B">
        <w:rPr>
          <w:rFonts w:ascii="Times New Roman" w:hAnsi="Times New Roman" w:cs="Times New Roman"/>
        </w:rPr>
        <w:t xml:space="preserve"> variables</w:t>
      </w:r>
      <w:r w:rsidR="006C7D34">
        <w:rPr>
          <w:rFonts w:ascii="Times New Roman" w:hAnsi="Times New Roman" w:cs="Times New Roman"/>
        </w:rPr>
        <w:t xml:space="preserve">. </w:t>
      </w:r>
      <w:r w:rsidR="006502F9">
        <w:rPr>
          <w:rFonts w:ascii="Times New Roman" w:hAnsi="Times New Roman" w:cs="Times New Roman"/>
        </w:rPr>
        <w:t>At each time stamp (6 h interval)</w:t>
      </w:r>
      <w:r w:rsidR="00291E71">
        <w:rPr>
          <w:rFonts w:ascii="Times New Roman" w:hAnsi="Times New Roman" w:cs="Times New Roman"/>
        </w:rPr>
        <w:t>,</w:t>
      </w:r>
      <w:ins w:id="0" w:author="Kevin Biernat" w:date="2017-08-15T15:38:00Z">
        <w:r w:rsidR="00C42A29">
          <w:rPr>
            <w:rFonts w:ascii="Times New Roman" w:hAnsi="Times New Roman" w:cs="Times New Roman"/>
          </w:rPr>
          <w:t xml:space="preserve"> </w:t>
        </w:r>
      </w:ins>
      <w:r w:rsidR="00F5292C">
        <w:rPr>
          <w:rFonts w:ascii="Times New Roman" w:hAnsi="Times New Roman" w:cs="Times New Roman"/>
        </w:rPr>
        <w:t xml:space="preserve">the </w:t>
      </w:r>
      <w:r w:rsidR="00C90FB0">
        <w:rPr>
          <w:rFonts w:ascii="Times New Roman" w:hAnsi="Times New Roman" w:cs="Times New Roman"/>
        </w:rPr>
        <w:t xml:space="preserve">potential temperature field on the </w:t>
      </w:r>
      <w:r w:rsidR="00F5292C">
        <w:rPr>
          <w:rFonts w:ascii="Times New Roman" w:hAnsi="Times New Roman" w:cs="Times New Roman"/>
        </w:rPr>
        <w:t>DT</w:t>
      </w:r>
      <w:r w:rsidR="00C90FB0">
        <w:rPr>
          <w:rFonts w:ascii="Times New Roman" w:hAnsi="Times New Roman" w:cs="Times New Roman"/>
        </w:rPr>
        <w:t xml:space="preserve"> </w:t>
      </w:r>
      <w:r w:rsidR="00F5292C">
        <w:rPr>
          <w:rFonts w:ascii="Times New Roman" w:hAnsi="Times New Roman" w:cs="Times New Roman"/>
        </w:rPr>
        <w:t xml:space="preserve">is </w:t>
      </w:r>
      <w:r w:rsidR="00C90FB0">
        <w:rPr>
          <w:rFonts w:ascii="Times New Roman" w:hAnsi="Times New Roman" w:cs="Times New Roman"/>
        </w:rPr>
        <w:t>segmented</w:t>
      </w:r>
      <w:r w:rsidR="00F5292C">
        <w:rPr>
          <w:rFonts w:ascii="Times New Roman" w:hAnsi="Times New Roman" w:cs="Times New Roman"/>
        </w:rPr>
        <w:t xml:space="preserve"> into </w:t>
      </w:r>
      <w:r w:rsidR="00412C77">
        <w:rPr>
          <w:rFonts w:ascii="Times New Roman" w:hAnsi="Times New Roman" w:cs="Times New Roman"/>
        </w:rPr>
        <w:t>regions</w:t>
      </w:r>
      <w:r w:rsidR="003C6FA1">
        <w:rPr>
          <w:rFonts w:ascii="Times New Roman" w:hAnsi="Times New Roman" w:cs="Times New Roman"/>
        </w:rPr>
        <w:t xml:space="preserve"> associated with </w:t>
      </w:r>
      <w:r w:rsidR="00A45B8F">
        <w:rPr>
          <w:rFonts w:ascii="Times New Roman" w:hAnsi="Times New Roman" w:cs="Times New Roman"/>
        </w:rPr>
        <w:t>potential temperature minima an</w:t>
      </w:r>
      <w:r w:rsidR="00F5292C">
        <w:rPr>
          <w:rFonts w:ascii="Times New Roman" w:hAnsi="Times New Roman" w:cs="Times New Roman"/>
        </w:rPr>
        <w:t xml:space="preserve">d </w:t>
      </w:r>
      <w:commentRangeStart w:id="1"/>
      <w:r w:rsidR="00F5292C">
        <w:rPr>
          <w:rFonts w:ascii="Times New Roman" w:hAnsi="Times New Roman" w:cs="Times New Roman"/>
        </w:rPr>
        <w:t>maxima</w:t>
      </w:r>
      <w:r w:rsidR="003C6FA1">
        <w:rPr>
          <w:rFonts w:ascii="Times New Roman" w:hAnsi="Times New Roman" w:cs="Times New Roman"/>
        </w:rPr>
        <w:t xml:space="preserve"> </w:t>
      </w:r>
      <w:commentRangeEnd w:id="1"/>
      <w:r w:rsidR="00906C5F">
        <w:rPr>
          <w:rStyle w:val="CommentReference"/>
        </w:rPr>
        <w:commentReference w:id="1"/>
      </w:r>
      <w:r w:rsidR="003C6FA1">
        <w:rPr>
          <w:rFonts w:ascii="Times New Roman" w:hAnsi="Times New Roman" w:cs="Times New Roman"/>
        </w:rPr>
        <w:t>on the DT</w:t>
      </w:r>
      <w:del w:id="2" w:author="Kevin Biernat" w:date="2017-08-15T15:32:00Z">
        <w:r w:rsidR="00412C77" w:rsidDel="0058123C">
          <w:rPr>
            <w:rFonts w:ascii="Times New Roman" w:hAnsi="Times New Roman" w:cs="Times New Roman"/>
          </w:rPr>
          <w:delText xml:space="preserve"> </w:delText>
        </w:r>
        <w:commentRangeStart w:id="3"/>
        <w:r w:rsidR="00412C77" w:rsidDel="0058123C">
          <w:rPr>
            <w:rFonts w:ascii="Times New Roman" w:hAnsi="Times New Roman" w:cs="Times New Roman"/>
          </w:rPr>
          <w:delText xml:space="preserve">with use of the sign of the </w:delText>
        </w:r>
        <w:r w:rsidR="004B5870" w:rsidDel="0058123C">
          <w:rPr>
            <w:rFonts w:ascii="Times New Roman" w:hAnsi="Times New Roman" w:cs="Times New Roman"/>
          </w:rPr>
          <w:delText>vertical component of</w:delText>
        </w:r>
        <w:r w:rsidR="00C84FCB" w:rsidDel="0058123C">
          <w:rPr>
            <w:rFonts w:ascii="Times New Roman" w:hAnsi="Times New Roman" w:cs="Times New Roman"/>
          </w:rPr>
          <w:delText xml:space="preserve"> relative vorticity</w:delText>
        </w:r>
        <w:r w:rsidR="003C6FA1" w:rsidDel="0058123C">
          <w:rPr>
            <w:rFonts w:ascii="Times New Roman" w:hAnsi="Times New Roman" w:cs="Times New Roman"/>
          </w:rPr>
          <w:delText xml:space="preserve"> on the DT</w:delText>
        </w:r>
      </w:del>
      <w:ins w:id="4" w:author="Kevin Biernat" w:date="2017-08-15T15:43:00Z">
        <w:r w:rsidR="005D5635">
          <w:rPr>
            <w:rFonts w:ascii="Times New Roman" w:hAnsi="Times New Roman" w:cs="Times New Roman"/>
          </w:rPr>
          <w:t xml:space="preserve">. </w:t>
        </w:r>
      </w:ins>
      <w:del w:id="5" w:author="Kevin Biernat" w:date="2017-08-15T15:43:00Z">
        <w:r w:rsidR="00C84FCB" w:rsidDel="00C42A29">
          <w:rPr>
            <w:rFonts w:ascii="Times New Roman" w:hAnsi="Times New Roman" w:cs="Times New Roman"/>
          </w:rPr>
          <w:delText>.</w:delText>
        </w:r>
      </w:del>
      <w:del w:id="6" w:author="Kevin Biernat" w:date="2017-08-15T15:47:00Z">
        <w:r w:rsidR="00C84FCB" w:rsidDel="005D5635">
          <w:rPr>
            <w:rFonts w:ascii="Times New Roman" w:hAnsi="Times New Roman" w:cs="Times New Roman"/>
          </w:rPr>
          <w:delText xml:space="preserve"> </w:delText>
        </w:r>
        <w:commentRangeEnd w:id="3"/>
        <w:r w:rsidR="00E046B4" w:rsidDel="005D5635">
          <w:rPr>
            <w:rStyle w:val="CommentReference"/>
          </w:rPr>
          <w:commentReference w:id="3"/>
        </w:r>
      </w:del>
      <w:ins w:id="7" w:author="Kevin Biernat" w:date="2017-08-15T15:30:00Z">
        <w:r w:rsidR="005D5635">
          <w:rPr>
            <w:rFonts w:ascii="Times New Roman" w:hAnsi="Times New Roman" w:cs="Times New Roman"/>
          </w:rPr>
          <w:t>Locations in</w:t>
        </w:r>
        <w:r w:rsidR="00C42A29">
          <w:rPr>
            <w:rFonts w:ascii="Times New Roman" w:hAnsi="Times New Roman" w:cs="Times New Roman"/>
          </w:rPr>
          <w:t xml:space="preserve"> regions associated with </w:t>
        </w:r>
        <w:r w:rsidR="0058123C">
          <w:rPr>
            <w:rFonts w:ascii="Times New Roman" w:hAnsi="Times New Roman" w:cs="Times New Roman"/>
          </w:rPr>
          <w:t>potential temperature minima and maxima</w:t>
        </w:r>
      </w:ins>
      <w:ins w:id="8" w:author="Kevin Biernat" w:date="2017-08-15T15:35:00Z">
        <w:r w:rsidR="00C42A29">
          <w:rPr>
            <w:rFonts w:ascii="Times New Roman" w:hAnsi="Times New Roman" w:cs="Times New Roman"/>
          </w:rPr>
          <w:t xml:space="preserve"> on the DT</w:t>
        </w:r>
      </w:ins>
      <w:ins w:id="9" w:author="Kevin Biernat" w:date="2017-08-15T15:30:00Z">
        <w:r w:rsidR="0058123C">
          <w:rPr>
            <w:rFonts w:ascii="Times New Roman" w:hAnsi="Times New Roman" w:cs="Times New Roman"/>
          </w:rPr>
          <w:t xml:space="preserve"> are required to possess positive and negative values of the vertical component of relative vorticity on the DT, respectively. </w:t>
        </w:r>
      </w:ins>
      <w:ins w:id="10" w:author="Kevin Biernat" w:date="2017-08-15T15:33:00Z">
        <w:r w:rsidR="00C42A29">
          <w:rPr>
            <w:rFonts w:ascii="Times New Roman" w:hAnsi="Times New Roman" w:cs="Times New Roman"/>
          </w:rPr>
          <w:t>Only r</w:t>
        </w:r>
      </w:ins>
      <w:del w:id="11" w:author="Kevin Biernat" w:date="2017-08-15T15:33:00Z">
        <w:r w:rsidR="00C84FCB" w:rsidDel="00C42A29">
          <w:rPr>
            <w:rFonts w:ascii="Times New Roman" w:hAnsi="Times New Roman" w:cs="Times New Roman"/>
          </w:rPr>
          <w:delText>R</w:delText>
        </w:r>
      </w:del>
      <w:r w:rsidR="00AD5A7A">
        <w:rPr>
          <w:rFonts w:ascii="Times New Roman" w:hAnsi="Times New Roman" w:cs="Times New Roman"/>
        </w:rPr>
        <w:t xml:space="preserve">egions </w:t>
      </w:r>
      <w:r w:rsidR="00A45B8F">
        <w:rPr>
          <w:rFonts w:ascii="Times New Roman" w:hAnsi="Times New Roman" w:cs="Times New Roman"/>
        </w:rPr>
        <w:t>associated with potential temperature minima</w:t>
      </w:r>
      <w:r w:rsidR="006C7D34">
        <w:rPr>
          <w:rFonts w:ascii="Times New Roman" w:hAnsi="Times New Roman" w:cs="Times New Roman"/>
        </w:rPr>
        <w:t xml:space="preserve"> </w:t>
      </w:r>
      <w:r w:rsidR="00A45B8F">
        <w:rPr>
          <w:rFonts w:ascii="Times New Roman" w:hAnsi="Times New Roman" w:cs="Times New Roman"/>
        </w:rPr>
        <w:t xml:space="preserve">on the </w:t>
      </w:r>
      <w:r w:rsidR="006C7D34">
        <w:rPr>
          <w:rFonts w:ascii="Times New Roman" w:hAnsi="Times New Roman" w:cs="Times New Roman"/>
        </w:rPr>
        <w:t>DT are tracked spatially and t</w:t>
      </w:r>
      <w:r w:rsidR="004A44E1">
        <w:rPr>
          <w:rFonts w:ascii="Times New Roman" w:hAnsi="Times New Roman" w:cs="Times New Roman"/>
        </w:rPr>
        <w:t>emporally</w:t>
      </w:r>
      <w:r w:rsidR="00AD5A7A">
        <w:rPr>
          <w:rFonts w:ascii="Times New Roman" w:hAnsi="Times New Roman" w:cs="Times New Roman"/>
        </w:rPr>
        <w:t xml:space="preserve"> with use of the zonal and meridional winds on the DT </w:t>
      </w:r>
      <w:r w:rsidR="004A44E1">
        <w:rPr>
          <w:rFonts w:ascii="Times New Roman" w:hAnsi="Times New Roman" w:cs="Times New Roman"/>
        </w:rPr>
        <w:t>to create TPV tracks</w:t>
      </w:r>
      <w:r w:rsidR="005E5C7E">
        <w:rPr>
          <w:rFonts w:ascii="Times New Roman" w:hAnsi="Times New Roman" w:cs="Times New Roman"/>
        </w:rPr>
        <w:t>.</w:t>
      </w:r>
      <w:r w:rsidR="00291E71">
        <w:rPr>
          <w:rFonts w:ascii="Times New Roman" w:hAnsi="Times New Roman" w:cs="Times New Roman"/>
        </w:rPr>
        <w:t xml:space="preserve"> </w:t>
      </w:r>
      <w:r w:rsidR="005E5C7E">
        <w:rPr>
          <w:rFonts w:ascii="Times New Roman" w:hAnsi="Times New Roman" w:cs="Times New Roman"/>
        </w:rPr>
        <w:t xml:space="preserve">The </w:t>
      </w:r>
      <w:r w:rsidR="002C076E">
        <w:rPr>
          <w:rFonts w:ascii="Times New Roman" w:hAnsi="Times New Roman" w:cs="Times New Roman"/>
        </w:rPr>
        <w:t xml:space="preserve">location or </w:t>
      </w:r>
      <w:r w:rsidR="005E5C7E">
        <w:rPr>
          <w:rFonts w:ascii="Times New Roman" w:hAnsi="Times New Roman" w:cs="Times New Roman"/>
        </w:rPr>
        <w:t>center</w:t>
      </w:r>
      <w:r w:rsidR="00750049">
        <w:rPr>
          <w:rFonts w:ascii="Times New Roman" w:hAnsi="Times New Roman" w:cs="Times New Roman"/>
        </w:rPr>
        <w:t xml:space="preserve"> of a TPV is de</w:t>
      </w:r>
      <w:r w:rsidR="003C6FA1">
        <w:rPr>
          <w:rFonts w:ascii="Times New Roman" w:hAnsi="Times New Roman" w:cs="Times New Roman"/>
        </w:rPr>
        <w:t xml:space="preserve">fined as the location of the </w:t>
      </w:r>
      <w:r w:rsidR="00750049">
        <w:rPr>
          <w:rFonts w:ascii="Times New Roman" w:hAnsi="Times New Roman" w:cs="Times New Roman"/>
        </w:rPr>
        <w:t>potential temperature minimum</w:t>
      </w:r>
      <w:r w:rsidR="003C6FA1">
        <w:rPr>
          <w:rFonts w:ascii="Times New Roman" w:hAnsi="Times New Roman" w:cs="Times New Roman"/>
        </w:rPr>
        <w:t xml:space="preserve"> on the DT</w:t>
      </w:r>
      <w:r w:rsidR="00750049">
        <w:rPr>
          <w:rFonts w:ascii="Times New Roman" w:hAnsi="Times New Roman" w:cs="Times New Roman"/>
        </w:rPr>
        <w:t xml:space="preserve"> of the TPV. </w:t>
      </w:r>
      <w:r w:rsidR="006C7D34">
        <w:rPr>
          <w:rFonts w:ascii="Times New Roman" w:hAnsi="Times New Roman" w:cs="Times New Roman"/>
        </w:rPr>
        <w:t>For more</w:t>
      </w:r>
      <w:r w:rsidR="00AD5A7A">
        <w:rPr>
          <w:rFonts w:ascii="Times New Roman" w:hAnsi="Times New Roman" w:cs="Times New Roman"/>
        </w:rPr>
        <w:t xml:space="preserve"> detailed</w:t>
      </w:r>
      <w:r w:rsidR="006C7D34">
        <w:rPr>
          <w:rFonts w:ascii="Times New Roman" w:hAnsi="Times New Roman" w:cs="Times New Roman"/>
        </w:rPr>
        <w:t xml:space="preserve"> information about how TPVs are identified and tracked in the </w:t>
      </w:r>
      <w:r w:rsidR="00AE4C64">
        <w:rPr>
          <w:rFonts w:ascii="Times New Roman" w:hAnsi="Times New Roman" w:cs="Times New Roman"/>
        </w:rPr>
        <w:t xml:space="preserve">TPV tracking </w:t>
      </w:r>
      <w:r w:rsidR="006C7D34">
        <w:rPr>
          <w:rFonts w:ascii="Times New Roman" w:hAnsi="Times New Roman" w:cs="Times New Roman"/>
        </w:rPr>
        <w:t xml:space="preserve">algorithm, see the </w:t>
      </w:r>
      <w:ins w:id="12" w:author="Keyser, Daniel" w:date="2017-08-15T12:11:00Z">
        <w:r w:rsidR="00977968">
          <w:rPr>
            <w:rFonts w:ascii="Times New Roman" w:hAnsi="Times New Roman" w:cs="Times New Roman"/>
          </w:rPr>
          <w:t xml:space="preserve">above </w:t>
        </w:r>
      </w:ins>
      <w:r w:rsidR="006C7D34">
        <w:rPr>
          <w:rFonts w:ascii="Times New Roman" w:hAnsi="Times New Roman" w:cs="Times New Roman"/>
        </w:rPr>
        <w:t>li</w:t>
      </w:r>
      <w:r w:rsidR="00A05419">
        <w:rPr>
          <w:rFonts w:ascii="Times New Roman" w:hAnsi="Times New Roman" w:cs="Times New Roman"/>
        </w:rPr>
        <w:t>nk for the</w:t>
      </w:r>
      <w:r w:rsidR="00DA14AF">
        <w:rPr>
          <w:rFonts w:ascii="Times New Roman" w:hAnsi="Times New Roman" w:cs="Times New Roman"/>
        </w:rPr>
        <w:t xml:space="preserve"> TPV</w:t>
      </w:r>
      <w:r w:rsidR="00A05419">
        <w:rPr>
          <w:rFonts w:ascii="Times New Roman" w:hAnsi="Times New Roman" w:cs="Times New Roman"/>
        </w:rPr>
        <w:t xml:space="preserve"> tracking algorithm.</w:t>
      </w:r>
      <w:r w:rsidR="00750049">
        <w:rPr>
          <w:rFonts w:ascii="Times New Roman" w:hAnsi="Times New Roman" w:cs="Times New Roman"/>
        </w:rPr>
        <w:t xml:space="preserve"> </w:t>
      </w:r>
    </w:p>
    <w:p w14:paraId="6FA10FE5" w14:textId="6634E709" w:rsidR="00AE29B4" w:rsidRPr="00AE29B4" w:rsidRDefault="00834085" w:rsidP="00AE29B4">
      <w:pPr>
        <w:spacing w:line="480" w:lineRule="auto"/>
        <w:ind w:firstLine="720"/>
        <w:jc w:val="both"/>
        <w:rPr>
          <w:rFonts w:ascii="Times New Roman" w:hAnsi="Times New Roman" w:cs="Times New Roman"/>
        </w:rPr>
      </w:pPr>
      <w:r>
        <w:rPr>
          <w:rFonts w:ascii="Times New Roman" w:hAnsi="Times New Roman" w:cs="Times New Roman"/>
        </w:rPr>
        <w:t>As discussed in section 1.2.</w:t>
      </w:r>
      <w:r w:rsidR="00CB7133">
        <w:rPr>
          <w:rFonts w:ascii="Times New Roman" w:hAnsi="Times New Roman" w:cs="Times New Roman"/>
        </w:rPr>
        <w:t>1</w:t>
      </w:r>
      <w:r>
        <w:rPr>
          <w:rFonts w:ascii="Times New Roman" w:hAnsi="Times New Roman" w:cs="Times New Roman"/>
        </w:rPr>
        <w:t xml:space="preserve">, the </w:t>
      </w:r>
      <w:r w:rsidR="001C79A9">
        <w:rPr>
          <w:rFonts w:ascii="Times New Roman" w:hAnsi="Times New Roman" w:cs="Times New Roman"/>
        </w:rPr>
        <w:t>composite west-to-</w:t>
      </w:r>
      <w:r w:rsidR="001C79A9" w:rsidRPr="00C40E94">
        <w:rPr>
          <w:rFonts w:ascii="Times New Roman" w:hAnsi="Times New Roman" w:cs="Times New Roman"/>
        </w:rPr>
        <w:t>east cross-TPV section</w:t>
      </w:r>
      <w:r w:rsidR="001C79A9">
        <w:rPr>
          <w:rFonts w:ascii="Times New Roman" w:hAnsi="Times New Roman" w:cs="Times New Roman"/>
        </w:rPr>
        <w:t xml:space="preserve"> from </w:t>
      </w:r>
      <w:proofErr w:type="spellStart"/>
      <w:r w:rsidR="001C79A9">
        <w:rPr>
          <w:rFonts w:ascii="Times New Roman" w:hAnsi="Times New Roman" w:cs="Times New Roman"/>
        </w:rPr>
        <w:t>Cavallo</w:t>
      </w:r>
      <w:proofErr w:type="spellEnd"/>
      <w:r w:rsidR="001C79A9">
        <w:rPr>
          <w:rFonts w:ascii="Times New Roman" w:hAnsi="Times New Roman" w:cs="Times New Roman"/>
        </w:rPr>
        <w:t xml:space="preserve"> and Hakim (20</w:t>
      </w:r>
      <w:r w:rsidR="00334293">
        <w:rPr>
          <w:rFonts w:ascii="Times New Roman" w:hAnsi="Times New Roman" w:cs="Times New Roman"/>
        </w:rPr>
        <w:t>10</w:t>
      </w:r>
      <w:r w:rsidR="00D41306">
        <w:rPr>
          <w:rFonts w:ascii="Times New Roman" w:hAnsi="Times New Roman" w:cs="Times New Roman"/>
        </w:rPr>
        <w:t>)</w:t>
      </w:r>
      <w:r>
        <w:rPr>
          <w:rFonts w:ascii="Times New Roman" w:hAnsi="Times New Roman" w:cs="Times New Roman"/>
        </w:rPr>
        <w:t xml:space="preserve"> </w:t>
      </w:r>
      <w:r w:rsidR="004D1CBB">
        <w:rPr>
          <w:rFonts w:ascii="Times New Roman" w:hAnsi="Times New Roman" w:cs="Times New Roman"/>
        </w:rPr>
        <w:t>shows</w:t>
      </w:r>
      <w:r w:rsidR="00D41306">
        <w:rPr>
          <w:rFonts w:ascii="Times New Roman" w:hAnsi="Times New Roman" w:cs="Times New Roman"/>
        </w:rPr>
        <w:t xml:space="preserve"> that </w:t>
      </w:r>
      <w:r w:rsidR="00086DDE">
        <w:rPr>
          <w:rFonts w:ascii="Times New Roman" w:hAnsi="Times New Roman" w:cs="Times New Roman"/>
        </w:rPr>
        <w:t xml:space="preserve">anomalously cold air </w:t>
      </w:r>
      <w:r w:rsidR="00D41306">
        <w:rPr>
          <w:rFonts w:ascii="Times New Roman" w:hAnsi="Times New Roman" w:cs="Times New Roman"/>
        </w:rPr>
        <w:t xml:space="preserve">is located </w:t>
      </w:r>
      <w:r w:rsidR="00086DDE">
        <w:rPr>
          <w:rFonts w:ascii="Times New Roman" w:hAnsi="Times New Roman" w:cs="Times New Roman"/>
        </w:rPr>
        <w:t>throughout the depth of the troposphere</w:t>
      </w:r>
      <w:r w:rsidR="001C79A9">
        <w:rPr>
          <w:rFonts w:ascii="Times New Roman" w:hAnsi="Times New Roman" w:cs="Times New Roman"/>
        </w:rPr>
        <w:t xml:space="preserve"> within and beneath the TPV</w:t>
      </w:r>
      <w:r w:rsidR="00CB7133">
        <w:rPr>
          <w:rFonts w:ascii="Times New Roman" w:hAnsi="Times New Roman" w:cs="Times New Roman"/>
        </w:rPr>
        <w:t xml:space="preserve"> (Fig. 1.3a)</w:t>
      </w:r>
      <w:r>
        <w:rPr>
          <w:rFonts w:ascii="Times New Roman" w:hAnsi="Times New Roman" w:cs="Times New Roman"/>
        </w:rPr>
        <w:t>. Accordingly,</w:t>
      </w:r>
      <w:r w:rsidR="00C84FCB">
        <w:rPr>
          <w:rFonts w:ascii="Times New Roman" w:hAnsi="Times New Roman" w:cs="Times New Roman"/>
        </w:rPr>
        <w:t xml:space="preserve"> 1</w:t>
      </w:r>
      <w:r>
        <w:rPr>
          <w:rFonts w:ascii="Times New Roman" w:hAnsi="Times New Roman" w:cs="Times New Roman"/>
        </w:rPr>
        <w:t xml:space="preserve">000–500-hPa thickness minima are </w:t>
      </w:r>
      <w:r w:rsidR="00B62F71">
        <w:rPr>
          <w:rFonts w:ascii="Times New Roman" w:hAnsi="Times New Roman" w:cs="Times New Roman"/>
        </w:rPr>
        <w:t xml:space="preserve">considered to be </w:t>
      </w:r>
      <w:r w:rsidR="00086DDE">
        <w:rPr>
          <w:rFonts w:ascii="Times New Roman" w:hAnsi="Times New Roman" w:cs="Times New Roman"/>
        </w:rPr>
        <w:t>representative of cold pools</w:t>
      </w:r>
      <w:r w:rsidR="001C79A9">
        <w:rPr>
          <w:rFonts w:ascii="Times New Roman" w:hAnsi="Times New Roman" w:cs="Times New Roman"/>
        </w:rPr>
        <w:t xml:space="preserve"> that may be</w:t>
      </w:r>
      <w:r w:rsidR="00086DDE">
        <w:rPr>
          <w:rFonts w:ascii="Times New Roman" w:hAnsi="Times New Roman" w:cs="Times New Roman"/>
        </w:rPr>
        <w:t xml:space="preserve"> associated with TPVs. </w:t>
      </w:r>
      <w:r w:rsidR="008A1194">
        <w:rPr>
          <w:rFonts w:ascii="Times New Roman" w:hAnsi="Times New Roman" w:cs="Times New Roman"/>
        </w:rPr>
        <w:t xml:space="preserve">Cold </w:t>
      </w:r>
      <w:r w:rsidR="008A1194">
        <w:rPr>
          <w:rFonts w:ascii="Times New Roman" w:hAnsi="Times New Roman" w:cs="Times New Roman"/>
        </w:rPr>
        <w:lastRenderedPageBreak/>
        <w:t>pools were identified and tracked for the 1979–2015 period</w:t>
      </w:r>
      <w:r w:rsidR="0043023F">
        <w:rPr>
          <w:rFonts w:ascii="Times New Roman" w:hAnsi="Times New Roman" w:cs="Times New Roman"/>
        </w:rPr>
        <w:t xml:space="preserve"> poleward of 30°N</w:t>
      </w:r>
      <w:r w:rsidR="008A1194">
        <w:rPr>
          <w:rFonts w:ascii="Times New Roman" w:hAnsi="Times New Roman" w:cs="Times New Roman"/>
        </w:rPr>
        <w:t xml:space="preserve"> by using the same TPV tracking algorithm discussed above</w:t>
      </w:r>
      <w:r w:rsidR="00593C4E" w:rsidRPr="00AE29B4">
        <w:rPr>
          <w:rFonts w:ascii="Times New Roman" w:hAnsi="Times New Roman" w:cs="Times New Roman"/>
        </w:rPr>
        <w:t xml:space="preserve">, </w:t>
      </w:r>
      <w:r w:rsidR="008A1194">
        <w:rPr>
          <w:rFonts w:ascii="Times New Roman" w:hAnsi="Times New Roman" w:cs="Times New Roman"/>
        </w:rPr>
        <w:t xml:space="preserve">but </w:t>
      </w:r>
      <w:r w:rsidR="00E3445B">
        <w:rPr>
          <w:rFonts w:ascii="Times New Roman" w:hAnsi="Times New Roman" w:cs="Times New Roman"/>
        </w:rPr>
        <w:t>with</w:t>
      </w:r>
      <w:r w:rsidR="008A1194">
        <w:rPr>
          <w:rFonts w:ascii="Times New Roman" w:hAnsi="Times New Roman" w:cs="Times New Roman"/>
        </w:rPr>
        <w:t xml:space="preserve"> different input variables</w:t>
      </w:r>
      <w:r w:rsidR="00593C4E" w:rsidRPr="00AE29B4">
        <w:rPr>
          <w:rFonts w:ascii="Times New Roman" w:hAnsi="Times New Roman" w:cs="Times New Roman"/>
        </w:rPr>
        <w:t>.</w:t>
      </w:r>
      <w:r w:rsidR="00AE29B4" w:rsidRPr="00AE29B4">
        <w:rPr>
          <w:rFonts w:ascii="Times New Roman" w:eastAsia="Times New Roman" w:hAnsi="Times New Roman" w:cs="Times New Roman"/>
          <w:color w:val="000000"/>
          <w:shd w:val="clear" w:color="auto" w:fill="FFFFFF"/>
        </w:rPr>
        <w:t xml:space="preserve"> Instead of</w:t>
      </w:r>
      <w:r w:rsidR="00086DDE">
        <w:rPr>
          <w:rFonts w:ascii="Times New Roman" w:eastAsia="Times New Roman" w:hAnsi="Times New Roman" w:cs="Times New Roman"/>
          <w:color w:val="000000"/>
          <w:shd w:val="clear" w:color="auto" w:fill="FFFFFF"/>
        </w:rPr>
        <w:t xml:space="preserve"> using</w:t>
      </w:r>
      <w:r w:rsidR="00AE29B4" w:rsidRPr="00AE29B4">
        <w:rPr>
          <w:rFonts w:ascii="Times New Roman" w:eastAsia="Times New Roman" w:hAnsi="Times New Roman" w:cs="Times New Roman"/>
          <w:color w:val="000000"/>
          <w:shd w:val="clear" w:color="auto" w:fill="FFFFFF"/>
        </w:rPr>
        <w:t xml:space="preserve"> potential temperature on the DT, </w:t>
      </w:r>
      <w:r w:rsidR="00CC6701">
        <w:rPr>
          <w:rFonts w:ascii="Times New Roman" w:eastAsia="Times New Roman" w:hAnsi="Times New Roman" w:cs="Times New Roman"/>
          <w:color w:val="000000"/>
          <w:shd w:val="clear" w:color="auto" w:fill="FFFFFF"/>
        </w:rPr>
        <w:t xml:space="preserve">the </w:t>
      </w:r>
      <w:r w:rsidR="00AE29B4" w:rsidRPr="00AE29B4">
        <w:rPr>
          <w:rFonts w:ascii="Times New Roman" w:hAnsi="Times New Roman" w:cs="Times New Roman"/>
        </w:rPr>
        <w:t>1000–500-hPa thickness is used. Instead of</w:t>
      </w:r>
      <w:r w:rsidR="00086DDE">
        <w:rPr>
          <w:rFonts w:ascii="Times New Roman" w:hAnsi="Times New Roman" w:cs="Times New Roman"/>
        </w:rPr>
        <w:t xml:space="preserve"> using</w:t>
      </w:r>
      <w:r w:rsidR="00AE29B4" w:rsidRPr="00AE29B4">
        <w:rPr>
          <w:rFonts w:ascii="Times New Roman" w:hAnsi="Times New Roman" w:cs="Times New Roman"/>
        </w:rPr>
        <w:t xml:space="preserve"> zonal</w:t>
      </w:r>
      <w:r w:rsidR="00AD5A7A">
        <w:rPr>
          <w:rFonts w:ascii="Times New Roman" w:hAnsi="Times New Roman" w:cs="Times New Roman"/>
        </w:rPr>
        <w:t xml:space="preserve"> </w:t>
      </w:r>
      <w:r w:rsidR="00AE29B4" w:rsidRPr="00AE29B4">
        <w:rPr>
          <w:rFonts w:ascii="Times New Roman" w:hAnsi="Times New Roman" w:cs="Times New Roman"/>
        </w:rPr>
        <w:t>and meridional wind</w:t>
      </w:r>
      <w:r w:rsidR="004B5870">
        <w:rPr>
          <w:rFonts w:ascii="Times New Roman" w:hAnsi="Times New Roman" w:cs="Times New Roman"/>
        </w:rPr>
        <w:t>s</w:t>
      </w:r>
      <w:r w:rsidR="00AE29B4" w:rsidRPr="00AE29B4">
        <w:rPr>
          <w:rFonts w:ascii="Times New Roman" w:hAnsi="Times New Roman" w:cs="Times New Roman"/>
        </w:rPr>
        <w:t xml:space="preserve"> on the DT, </w:t>
      </w:r>
      <w:r w:rsidR="00CC6701">
        <w:rPr>
          <w:rFonts w:ascii="Times New Roman" w:hAnsi="Times New Roman" w:cs="Times New Roman"/>
        </w:rPr>
        <w:t xml:space="preserve">the </w:t>
      </w:r>
      <w:r w:rsidR="00AE29B4" w:rsidRPr="00AE29B4">
        <w:rPr>
          <w:rFonts w:ascii="Times New Roman" w:hAnsi="Times New Roman" w:cs="Times New Roman"/>
        </w:rPr>
        <w:t>700-hPa zonal</w:t>
      </w:r>
      <w:r w:rsidR="00AD5A7A">
        <w:rPr>
          <w:rFonts w:ascii="Times New Roman" w:hAnsi="Times New Roman" w:cs="Times New Roman"/>
        </w:rPr>
        <w:t xml:space="preserve"> </w:t>
      </w:r>
      <w:r w:rsidR="00AE29B4" w:rsidRPr="00AE29B4">
        <w:rPr>
          <w:rFonts w:ascii="Times New Roman" w:hAnsi="Times New Roman" w:cs="Times New Roman"/>
        </w:rPr>
        <w:t>and meridional wind</w:t>
      </w:r>
      <w:r w:rsidR="004B5870">
        <w:rPr>
          <w:rFonts w:ascii="Times New Roman" w:hAnsi="Times New Roman" w:cs="Times New Roman"/>
        </w:rPr>
        <w:t>s</w:t>
      </w:r>
      <w:r w:rsidR="00AE29B4" w:rsidRPr="00AE29B4">
        <w:rPr>
          <w:rFonts w:ascii="Times New Roman" w:hAnsi="Times New Roman" w:cs="Times New Roman"/>
        </w:rPr>
        <w:t xml:space="preserve"> are u</w:t>
      </w:r>
      <w:r w:rsidR="00DE3EAD">
        <w:rPr>
          <w:rFonts w:ascii="Times New Roman" w:hAnsi="Times New Roman" w:cs="Times New Roman"/>
        </w:rPr>
        <w:t>sed</w:t>
      </w:r>
      <w:r w:rsidR="00AE29B4" w:rsidRPr="00AE29B4">
        <w:rPr>
          <w:rFonts w:ascii="Times New Roman" w:hAnsi="Times New Roman" w:cs="Times New Roman"/>
        </w:rPr>
        <w:t xml:space="preserve">. Finally, instead of </w:t>
      </w:r>
      <w:r w:rsidR="00086DDE">
        <w:rPr>
          <w:rFonts w:ascii="Times New Roman" w:hAnsi="Times New Roman" w:cs="Times New Roman"/>
        </w:rPr>
        <w:t xml:space="preserve">using </w:t>
      </w:r>
      <w:r w:rsidR="00AE29B4" w:rsidRPr="00AE29B4">
        <w:rPr>
          <w:rFonts w:ascii="Times New Roman" w:hAnsi="Times New Roman" w:cs="Times New Roman"/>
        </w:rPr>
        <w:t xml:space="preserve">the vertical component of relative vorticity on the DT, the 1000–500-hPa thermal vorticity, calculated by subtracting the 1000-hPa vertical component of relative vorticity from the 500-hPa vertical component of relativity vorticity, is used. </w:t>
      </w:r>
      <w:r w:rsidR="006502F9">
        <w:rPr>
          <w:rFonts w:ascii="Times New Roman" w:hAnsi="Times New Roman" w:cs="Times New Roman"/>
        </w:rPr>
        <w:t>At each time stamp (6 h interval)</w:t>
      </w:r>
      <w:r w:rsidR="00DD0BDA">
        <w:rPr>
          <w:rFonts w:ascii="Times New Roman" w:hAnsi="Times New Roman" w:cs="Times New Roman"/>
        </w:rPr>
        <w:t>, t</w:t>
      </w:r>
      <w:r w:rsidR="00086DDE">
        <w:rPr>
          <w:rFonts w:ascii="Times New Roman" w:hAnsi="Times New Roman" w:cs="Times New Roman"/>
        </w:rPr>
        <w:t>he</w:t>
      </w:r>
      <w:r w:rsidR="00A45B8F">
        <w:rPr>
          <w:rFonts w:ascii="Times New Roman" w:hAnsi="Times New Roman" w:cs="Times New Roman"/>
        </w:rPr>
        <w:t xml:space="preserve"> 1000–500-hPa thickness field is </w:t>
      </w:r>
      <w:r w:rsidR="00C90FB0">
        <w:rPr>
          <w:rFonts w:ascii="Times New Roman" w:hAnsi="Times New Roman" w:cs="Times New Roman"/>
        </w:rPr>
        <w:t>segmented</w:t>
      </w:r>
      <w:r w:rsidR="00A45B8F">
        <w:rPr>
          <w:rFonts w:ascii="Times New Roman" w:hAnsi="Times New Roman" w:cs="Times New Roman"/>
        </w:rPr>
        <w:t xml:space="preserve"> into regions associated with 1000–500-hPa thickne</w:t>
      </w:r>
      <w:r w:rsidR="00AD5A7A">
        <w:rPr>
          <w:rFonts w:ascii="Times New Roman" w:hAnsi="Times New Roman" w:cs="Times New Roman"/>
        </w:rPr>
        <w:t>s</w:t>
      </w:r>
      <w:r w:rsidR="00F5292C">
        <w:rPr>
          <w:rFonts w:ascii="Times New Roman" w:hAnsi="Times New Roman" w:cs="Times New Roman"/>
        </w:rPr>
        <w:t xml:space="preserve">s minima and </w:t>
      </w:r>
      <w:commentRangeStart w:id="13"/>
      <w:r w:rsidR="00F5292C">
        <w:rPr>
          <w:rFonts w:ascii="Times New Roman" w:hAnsi="Times New Roman" w:cs="Times New Roman"/>
        </w:rPr>
        <w:t>maxima</w:t>
      </w:r>
      <w:commentRangeEnd w:id="13"/>
      <w:r w:rsidR="00653EAF">
        <w:rPr>
          <w:rStyle w:val="CommentReference"/>
        </w:rPr>
        <w:commentReference w:id="13"/>
      </w:r>
      <w:r w:rsidR="00DD0BDA">
        <w:rPr>
          <w:rFonts w:ascii="Times New Roman" w:hAnsi="Times New Roman" w:cs="Times New Roman"/>
        </w:rPr>
        <w:t xml:space="preserve"> </w:t>
      </w:r>
      <w:commentRangeStart w:id="14"/>
      <w:r w:rsidR="00DD0BDA">
        <w:rPr>
          <w:rFonts w:ascii="Times New Roman" w:hAnsi="Times New Roman" w:cs="Times New Roman"/>
        </w:rPr>
        <w:t>with use of the sign of the 1000–500-hPa thermal vorticity</w:t>
      </w:r>
      <w:commentRangeEnd w:id="14"/>
      <w:r w:rsidR="00653EAF">
        <w:rPr>
          <w:rStyle w:val="CommentReference"/>
        </w:rPr>
        <w:commentReference w:id="14"/>
      </w:r>
      <w:r w:rsidR="00F5292C">
        <w:rPr>
          <w:rFonts w:ascii="Times New Roman" w:hAnsi="Times New Roman" w:cs="Times New Roman"/>
        </w:rPr>
        <w:t xml:space="preserve">. </w:t>
      </w:r>
      <w:r w:rsidR="00321A03">
        <w:rPr>
          <w:rFonts w:ascii="Times New Roman" w:hAnsi="Times New Roman" w:cs="Times New Roman"/>
        </w:rPr>
        <w:t>R</w:t>
      </w:r>
      <w:r w:rsidR="00AD5A7A">
        <w:rPr>
          <w:rFonts w:ascii="Times New Roman" w:hAnsi="Times New Roman" w:cs="Times New Roman"/>
        </w:rPr>
        <w:t>egions associated with 1000–500-hPa thickness minima are tracked spatially and temporally with use of the 700-hPa zonal an</w:t>
      </w:r>
      <w:r w:rsidR="004B5870">
        <w:rPr>
          <w:rFonts w:ascii="Times New Roman" w:hAnsi="Times New Roman" w:cs="Times New Roman"/>
        </w:rPr>
        <w:t>d meridional winds to create cold pool</w:t>
      </w:r>
      <w:r w:rsidR="00DD0BDA">
        <w:rPr>
          <w:rFonts w:ascii="Times New Roman" w:hAnsi="Times New Roman" w:cs="Times New Roman"/>
        </w:rPr>
        <w:t xml:space="preserve"> tracks. </w:t>
      </w:r>
      <w:r w:rsidR="005E5C7E">
        <w:rPr>
          <w:rFonts w:ascii="Times New Roman" w:hAnsi="Times New Roman" w:cs="Times New Roman"/>
        </w:rPr>
        <w:t xml:space="preserve">The </w:t>
      </w:r>
      <w:r w:rsidR="002C076E">
        <w:rPr>
          <w:rFonts w:ascii="Times New Roman" w:hAnsi="Times New Roman" w:cs="Times New Roman"/>
        </w:rPr>
        <w:t xml:space="preserve">location or </w:t>
      </w:r>
      <w:r w:rsidR="005E5C7E">
        <w:rPr>
          <w:rFonts w:ascii="Times New Roman" w:hAnsi="Times New Roman" w:cs="Times New Roman"/>
        </w:rPr>
        <w:t>center</w:t>
      </w:r>
      <w:r w:rsidR="00750049">
        <w:rPr>
          <w:rFonts w:ascii="Times New Roman" w:hAnsi="Times New Roman" w:cs="Times New Roman"/>
        </w:rPr>
        <w:t xml:space="preserve"> of a cold pool is defined as the location of the 1000–500-hPa thickness minimum of the cold pool. </w:t>
      </w:r>
    </w:p>
    <w:p w14:paraId="468C7C70" w14:textId="77777777" w:rsidR="00AE7FF4" w:rsidRDefault="00AE7FF4" w:rsidP="001456F9">
      <w:pPr>
        <w:spacing w:line="480" w:lineRule="auto"/>
        <w:jc w:val="both"/>
        <w:rPr>
          <w:rFonts w:ascii="Times New Roman" w:hAnsi="Times New Roman" w:cs="Times New Roman"/>
        </w:rPr>
      </w:pPr>
    </w:p>
    <w:p w14:paraId="19394DDE" w14:textId="669ABBB6" w:rsidR="00AE7FF4" w:rsidRDefault="0064642E" w:rsidP="001456F9">
      <w:pPr>
        <w:spacing w:line="480" w:lineRule="auto"/>
        <w:jc w:val="both"/>
        <w:rPr>
          <w:rFonts w:ascii="Times New Roman" w:hAnsi="Times New Roman" w:cs="Times New Roman"/>
        </w:rPr>
      </w:pPr>
      <w:r>
        <w:rPr>
          <w:rFonts w:ascii="Times New Roman" w:hAnsi="Times New Roman" w:cs="Times New Roman"/>
        </w:rPr>
        <w:t>2.2 TPV and Cold Pool Filtering</w:t>
      </w:r>
    </w:p>
    <w:p w14:paraId="164BEEDB" w14:textId="77777777" w:rsidR="0064642E" w:rsidRDefault="0064642E" w:rsidP="001456F9">
      <w:pPr>
        <w:spacing w:line="480" w:lineRule="auto"/>
        <w:jc w:val="both"/>
        <w:rPr>
          <w:rFonts w:ascii="Times New Roman" w:hAnsi="Times New Roman" w:cs="Times New Roman"/>
        </w:rPr>
      </w:pPr>
    </w:p>
    <w:p w14:paraId="03EA90AB" w14:textId="2DCEA780" w:rsidR="001201FA" w:rsidRDefault="000E64FB" w:rsidP="000148C5">
      <w:pPr>
        <w:spacing w:line="480" w:lineRule="auto"/>
        <w:ind w:firstLine="720"/>
        <w:jc w:val="both"/>
        <w:rPr>
          <w:rFonts w:ascii="Times New Roman" w:hAnsi="Times New Roman" w:cs="Times New Roman"/>
        </w:rPr>
      </w:pPr>
      <w:proofErr w:type="spellStart"/>
      <w:r>
        <w:rPr>
          <w:rFonts w:ascii="Times New Roman" w:hAnsi="Times New Roman" w:cs="Times New Roman"/>
        </w:rPr>
        <w:t>Cavallo</w:t>
      </w:r>
      <w:proofErr w:type="spellEnd"/>
      <w:r>
        <w:rPr>
          <w:rFonts w:ascii="Times New Roman" w:hAnsi="Times New Roman" w:cs="Times New Roman"/>
        </w:rPr>
        <w:t xml:space="preserve"> and Hakim (2009) required that TPVs spend at least 60% of their lifetimes poleward of 65°N. In this study, </w:t>
      </w:r>
      <w:r w:rsidR="00746FA7">
        <w:rPr>
          <w:rFonts w:ascii="Times New Roman" w:hAnsi="Times New Roman" w:cs="Times New Roman"/>
        </w:rPr>
        <w:t>TPVs</w:t>
      </w:r>
      <w:r>
        <w:rPr>
          <w:rFonts w:ascii="Times New Roman" w:hAnsi="Times New Roman" w:cs="Times New Roman"/>
        </w:rPr>
        <w:t xml:space="preserve"> are required </w:t>
      </w:r>
      <w:r w:rsidR="00C85BDE">
        <w:rPr>
          <w:rFonts w:ascii="Times New Roman" w:hAnsi="Times New Roman" w:cs="Times New Roman"/>
        </w:rPr>
        <w:t>to</w:t>
      </w:r>
      <w:r w:rsidR="00C41844">
        <w:rPr>
          <w:rFonts w:ascii="Times New Roman" w:hAnsi="Times New Roman" w:cs="Times New Roman"/>
        </w:rPr>
        <w:t xml:space="preserve"> spend at least 6 h poleward of 60°N. </w:t>
      </w:r>
      <w:proofErr w:type="spellStart"/>
      <w:r>
        <w:rPr>
          <w:rFonts w:ascii="Times New Roman" w:hAnsi="Times New Roman" w:cs="Times New Roman"/>
        </w:rPr>
        <w:t>Cavallo</w:t>
      </w:r>
      <w:proofErr w:type="spellEnd"/>
      <w:r>
        <w:rPr>
          <w:rFonts w:ascii="Times New Roman" w:hAnsi="Times New Roman" w:cs="Times New Roman"/>
        </w:rPr>
        <w:t xml:space="preserve"> and Hakim imposed a stricter latitude criterion </w:t>
      </w:r>
      <w:r w:rsidR="00F17778">
        <w:rPr>
          <w:rFonts w:ascii="Times New Roman" w:hAnsi="Times New Roman" w:cs="Times New Roman"/>
        </w:rPr>
        <w:t>to isolate TPVs from the polar jet stream in order to under</w:t>
      </w:r>
      <w:r w:rsidR="009168F7">
        <w:rPr>
          <w:rFonts w:ascii="Times New Roman" w:hAnsi="Times New Roman" w:cs="Times New Roman"/>
        </w:rPr>
        <w:t xml:space="preserve">stand the basic dynamics of </w:t>
      </w:r>
      <w:r w:rsidR="00F17778">
        <w:rPr>
          <w:rFonts w:ascii="Times New Roman" w:hAnsi="Times New Roman" w:cs="Times New Roman"/>
        </w:rPr>
        <w:t xml:space="preserve">TPVs themselves. A less strict latitude criterion is imposed here because the primary interest of this </w:t>
      </w:r>
      <w:r w:rsidR="00385B67">
        <w:rPr>
          <w:rFonts w:ascii="Times New Roman" w:hAnsi="Times New Roman" w:cs="Times New Roman"/>
        </w:rPr>
        <w:t>study</w:t>
      </w:r>
      <w:r w:rsidR="00F17778">
        <w:rPr>
          <w:rFonts w:ascii="Times New Roman" w:hAnsi="Times New Roman" w:cs="Times New Roman"/>
        </w:rPr>
        <w:t xml:space="preserve"> is on TPVs</w:t>
      </w:r>
      <w:r w:rsidR="00834085">
        <w:rPr>
          <w:rFonts w:ascii="Times New Roman" w:hAnsi="Times New Roman" w:cs="Times New Roman"/>
        </w:rPr>
        <w:t xml:space="preserve"> </w:t>
      </w:r>
      <w:r w:rsidR="00F17778">
        <w:rPr>
          <w:rFonts w:ascii="Times New Roman" w:hAnsi="Times New Roman" w:cs="Times New Roman"/>
        </w:rPr>
        <w:t>transported fro</w:t>
      </w:r>
      <w:r w:rsidR="009168F7">
        <w:rPr>
          <w:rFonts w:ascii="Times New Roman" w:hAnsi="Times New Roman" w:cs="Times New Roman"/>
        </w:rPr>
        <w:t xml:space="preserve">m high latitudes (&gt;60°N) to </w:t>
      </w:r>
      <w:r w:rsidR="00F17778">
        <w:rPr>
          <w:rFonts w:ascii="Times New Roman" w:hAnsi="Times New Roman" w:cs="Times New Roman"/>
        </w:rPr>
        <w:t xml:space="preserve">middle latitudes (30°N–60°N). </w:t>
      </w:r>
      <w:r w:rsidR="00B872AE">
        <w:rPr>
          <w:rFonts w:ascii="Times New Roman" w:hAnsi="Times New Roman" w:cs="Times New Roman"/>
        </w:rPr>
        <w:t xml:space="preserve">It is </w:t>
      </w:r>
      <w:r w:rsidR="00750049">
        <w:rPr>
          <w:rFonts w:ascii="Times New Roman" w:hAnsi="Times New Roman" w:cs="Times New Roman"/>
        </w:rPr>
        <w:t>anticipated</w:t>
      </w:r>
      <w:r w:rsidR="00B872AE">
        <w:rPr>
          <w:rFonts w:ascii="Times New Roman" w:hAnsi="Times New Roman" w:cs="Times New Roman"/>
        </w:rPr>
        <w:t xml:space="preserve"> </w:t>
      </w:r>
      <w:r w:rsidR="00E721CB">
        <w:rPr>
          <w:rFonts w:ascii="Times New Roman" w:hAnsi="Times New Roman" w:cs="Times New Roman"/>
        </w:rPr>
        <w:t>that</w:t>
      </w:r>
      <w:r w:rsidR="000148C5">
        <w:rPr>
          <w:rFonts w:ascii="Times New Roman" w:hAnsi="Times New Roman" w:cs="Times New Roman"/>
        </w:rPr>
        <w:t xml:space="preserve"> </w:t>
      </w:r>
      <w:r w:rsidR="00195818">
        <w:rPr>
          <w:rFonts w:ascii="Times New Roman" w:hAnsi="Times New Roman" w:cs="Times New Roman"/>
        </w:rPr>
        <w:t>TP</w:t>
      </w:r>
      <w:r w:rsidR="009168F7">
        <w:rPr>
          <w:rFonts w:ascii="Times New Roman" w:hAnsi="Times New Roman" w:cs="Times New Roman"/>
        </w:rPr>
        <w:t xml:space="preserve">Vs that spend little time in </w:t>
      </w:r>
      <w:r w:rsidR="00F703E9">
        <w:rPr>
          <w:rFonts w:ascii="Times New Roman" w:hAnsi="Times New Roman" w:cs="Times New Roman"/>
        </w:rPr>
        <w:t xml:space="preserve">high latitudes </w:t>
      </w:r>
      <w:r w:rsidR="00195818">
        <w:rPr>
          <w:rFonts w:ascii="Times New Roman" w:hAnsi="Times New Roman" w:cs="Times New Roman"/>
        </w:rPr>
        <w:t>and</w:t>
      </w:r>
      <w:r w:rsidR="00B872AE">
        <w:rPr>
          <w:rFonts w:ascii="Times New Roman" w:hAnsi="Times New Roman" w:cs="Times New Roman"/>
        </w:rPr>
        <w:t xml:space="preserve"> T</w:t>
      </w:r>
      <w:r w:rsidR="00F703E9">
        <w:rPr>
          <w:rFonts w:ascii="Times New Roman" w:hAnsi="Times New Roman" w:cs="Times New Roman"/>
        </w:rPr>
        <w:t xml:space="preserve">PVs that spend a majority of their lifetimes in high </w:t>
      </w:r>
      <w:r>
        <w:rPr>
          <w:rFonts w:ascii="Times New Roman" w:hAnsi="Times New Roman" w:cs="Times New Roman"/>
        </w:rPr>
        <w:t>latitudes</w:t>
      </w:r>
      <w:r w:rsidR="00195818">
        <w:rPr>
          <w:rFonts w:ascii="Times New Roman" w:hAnsi="Times New Roman" w:cs="Times New Roman"/>
        </w:rPr>
        <w:t xml:space="preserve"> may both </w:t>
      </w:r>
      <w:r w:rsidR="00E721CB">
        <w:rPr>
          <w:rFonts w:ascii="Times New Roman" w:hAnsi="Times New Roman" w:cs="Times New Roman"/>
        </w:rPr>
        <w:lastRenderedPageBreak/>
        <w:t>result in the development of CAOs in middle latitudes</w:t>
      </w:r>
      <w:r w:rsidR="00195818">
        <w:rPr>
          <w:rFonts w:ascii="Times New Roman" w:hAnsi="Times New Roman" w:cs="Times New Roman"/>
        </w:rPr>
        <w:t>.</w:t>
      </w:r>
      <w:r>
        <w:rPr>
          <w:rFonts w:ascii="Times New Roman" w:hAnsi="Times New Roman" w:cs="Times New Roman"/>
        </w:rPr>
        <w:t xml:space="preserve"> </w:t>
      </w:r>
      <w:r w:rsidR="00B872AE">
        <w:rPr>
          <w:rFonts w:ascii="Times New Roman" w:hAnsi="Times New Roman" w:cs="Times New Roman"/>
        </w:rPr>
        <w:t xml:space="preserve">Thus, the use of a </w:t>
      </w:r>
      <w:r w:rsidR="00617C76">
        <w:rPr>
          <w:rFonts w:ascii="Times New Roman" w:hAnsi="Times New Roman" w:cs="Times New Roman"/>
        </w:rPr>
        <w:t>less strict latitude criterion</w:t>
      </w:r>
      <w:r w:rsidR="00B872AE">
        <w:rPr>
          <w:rFonts w:ascii="Times New Roman" w:hAnsi="Times New Roman" w:cs="Times New Roman"/>
        </w:rPr>
        <w:t xml:space="preserve"> allows for the identification of more TPVs that may play </w:t>
      </w:r>
      <w:r w:rsidR="00E721CB">
        <w:rPr>
          <w:rFonts w:ascii="Times New Roman" w:hAnsi="Times New Roman" w:cs="Times New Roman"/>
        </w:rPr>
        <w:t>an important role</w:t>
      </w:r>
      <w:r w:rsidR="00B872AE">
        <w:rPr>
          <w:rFonts w:ascii="Times New Roman" w:hAnsi="Times New Roman" w:cs="Times New Roman"/>
        </w:rPr>
        <w:t xml:space="preserve"> in the development of </w:t>
      </w:r>
      <w:r w:rsidR="00E721CB">
        <w:rPr>
          <w:rFonts w:ascii="Times New Roman" w:hAnsi="Times New Roman" w:cs="Times New Roman"/>
        </w:rPr>
        <w:t>CAOs</w:t>
      </w:r>
      <w:r w:rsidR="00B872AE">
        <w:rPr>
          <w:rFonts w:ascii="Times New Roman" w:hAnsi="Times New Roman" w:cs="Times New Roman"/>
        </w:rPr>
        <w:t>. Cold pools are also required to spend at least 6 h poleward of 60°N</w:t>
      </w:r>
      <w:r w:rsidR="00195818">
        <w:rPr>
          <w:rFonts w:ascii="Times New Roman" w:hAnsi="Times New Roman" w:cs="Times New Roman"/>
        </w:rPr>
        <w:t xml:space="preserve"> for consistency with the</w:t>
      </w:r>
      <w:r w:rsidR="00C85BDE">
        <w:rPr>
          <w:rFonts w:ascii="Times New Roman" w:hAnsi="Times New Roman" w:cs="Times New Roman"/>
        </w:rPr>
        <w:t xml:space="preserve"> </w:t>
      </w:r>
      <w:r w:rsidR="00617C76">
        <w:rPr>
          <w:rFonts w:ascii="Times New Roman" w:hAnsi="Times New Roman" w:cs="Times New Roman"/>
        </w:rPr>
        <w:t>latitude criterion</w:t>
      </w:r>
      <w:r w:rsidR="00C85BDE">
        <w:rPr>
          <w:rFonts w:ascii="Times New Roman" w:hAnsi="Times New Roman" w:cs="Times New Roman"/>
        </w:rPr>
        <w:t xml:space="preserve"> imposed for</w:t>
      </w:r>
      <w:r w:rsidR="00195818">
        <w:rPr>
          <w:rFonts w:ascii="Times New Roman" w:hAnsi="Times New Roman" w:cs="Times New Roman"/>
        </w:rPr>
        <w:t xml:space="preserve"> TPVs. TPVs and cold pools are</w:t>
      </w:r>
      <w:r w:rsidR="004A44E1">
        <w:rPr>
          <w:rFonts w:ascii="Times New Roman" w:hAnsi="Times New Roman" w:cs="Times New Roman"/>
        </w:rPr>
        <w:t xml:space="preserve"> both</w:t>
      </w:r>
      <w:r w:rsidR="00195818">
        <w:rPr>
          <w:rFonts w:ascii="Times New Roman" w:hAnsi="Times New Roman" w:cs="Times New Roman"/>
        </w:rPr>
        <w:t xml:space="preserve"> re</w:t>
      </w:r>
      <w:r w:rsidR="009168F7">
        <w:rPr>
          <w:rFonts w:ascii="Times New Roman" w:hAnsi="Times New Roman" w:cs="Times New Roman"/>
        </w:rPr>
        <w:t>quired to last at least two</w:t>
      </w:r>
      <w:r w:rsidR="00195818">
        <w:rPr>
          <w:rFonts w:ascii="Times New Roman" w:hAnsi="Times New Roman" w:cs="Times New Roman"/>
        </w:rPr>
        <w:t xml:space="preserve"> days</w:t>
      </w:r>
      <w:r w:rsidR="00750049">
        <w:rPr>
          <w:rFonts w:ascii="Times New Roman" w:hAnsi="Times New Roman" w:cs="Times New Roman"/>
        </w:rPr>
        <w:t xml:space="preserve"> for consistency with the longevity</w:t>
      </w:r>
      <w:r w:rsidR="00617C76">
        <w:rPr>
          <w:rFonts w:ascii="Times New Roman" w:hAnsi="Times New Roman" w:cs="Times New Roman"/>
        </w:rPr>
        <w:t xml:space="preserve"> criterion</w:t>
      </w:r>
      <w:r w:rsidR="00750049">
        <w:rPr>
          <w:rFonts w:ascii="Times New Roman" w:hAnsi="Times New Roman" w:cs="Times New Roman"/>
        </w:rPr>
        <w:t xml:space="preserve"> used by </w:t>
      </w:r>
      <w:proofErr w:type="spellStart"/>
      <w:r w:rsidR="00750049">
        <w:rPr>
          <w:rFonts w:ascii="Times New Roman" w:hAnsi="Times New Roman" w:cs="Times New Roman"/>
        </w:rPr>
        <w:t>Cavallo</w:t>
      </w:r>
      <w:proofErr w:type="spellEnd"/>
      <w:r w:rsidR="00750049">
        <w:rPr>
          <w:rFonts w:ascii="Times New Roman" w:hAnsi="Times New Roman" w:cs="Times New Roman"/>
        </w:rPr>
        <w:t xml:space="preserve"> and Hakim (2009)</w:t>
      </w:r>
      <w:r w:rsidR="00664002">
        <w:rPr>
          <w:rFonts w:ascii="Times New Roman" w:hAnsi="Times New Roman" w:cs="Times New Roman"/>
        </w:rPr>
        <w:t xml:space="preserve"> for TPVs</w:t>
      </w:r>
      <w:r w:rsidR="00750049">
        <w:rPr>
          <w:rFonts w:ascii="Times New Roman" w:hAnsi="Times New Roman" w:cs="Times New Roman"/>
        </w:rPr>
        <w:t>.</w:t>
      </w:r>
      <w:r w:rsidR="00195818">
        <w:rPr>
          <w:rFonts w:ascii="Times New Roman" w:hAnsi="Times New Roman" w:cs="Times New Roman"/>
        </w:rPr>
        <w:t xml:space="preserve"> </w:t>
      </w:r>
      <w:r w:rsidR="000148C5">
        <w:rPr>
          <w:rFonts w:ascii="Times New Roman" w:hAnsi="Times New Roman" w:cs="Times New Roman"/>
        </w:rPr>
        <w:t>In addition, since this</w:t>
      </w:r>
      <w:r w:rsidR="001201FA">
        <w:rPr>
          <w:rFonts w:ascii="Times New Roman" w:hAnsi="Times New Roman" w:cs="Times New Roman"/>
        </w:rPr>
        <w:t xml:space="preserve"> study </w:t>
      </w:r>
      <w:r w:rsidR="0069030A">
        <w:rPr>
          <w:rFonts w:ascii="Times New Roman" w:hAnsi="Times New Roman" w:cs="Times New Roman"/>
        </w:rPr>
        <w:t>focuses</w:t>
      </w:r>
      <w:r w:rsidR="001201FA">
        <w:rPr>
          <w:rFonts w:ascii="Times New Roman" w:hAnsi="Times New Roman" w:cs="Times New Roman"/>
        </w:rPr>
        <w:t xml:space="preserve"> </w:t>
      </w:r>
      <w:r w:rsidR="002A01F6">
        <w:rPr>
          <w:rFonts w:ascii="Times New Roman" w:hAnsi="Times New Roman" w:cs="Times New Roman"/>
        </w:rPr>
        <w:t xml:space="preserve">on </w:t>
      </w:r>
      <w:r w:rsidR="001201FA">
        <w:rPr>
          <w:rFonts w:ascii="Times New Roman" w:hAnsi="Times New Roman" w:cs="Times New Roman"/>
        </w:rPr>
        <w:t xml:space="preserve">TPVs and cold pools transported from high </w:t>
      </w:r>
      <w:r w:rsidR="000148C5">
        <w:rPr>
          <w:rFonts w:ascii="Times New Roman" w:hAnsi="Times New Roman" w:cs="Times New Roman"/>
        </w:rPr>
        <w:t xml:space="preserve">latitudes to middle </w:t>
      </w:r>
      <w:r w:rsidR="001C7C84">
        <w:rPr>
          <w:rFonts w:ascii="Times New Roman" w:hAnsi="Times New Roman" w:cs="Times New Roman"/>
        </w:rPr>
        <w:t xml:space="preserve">latitudes, the focus </w:t>
      </w:r>
      <w:r w:rsidR="000148C5">
        <w:rPr>
          <w:rFonts w:ascii="Times New Roman" w:hAnsi="Times New Roman" w:cs="Times New Roman"/>
        </w:rPr>
        <w:t xml:space="preserve">will be on TPVs and cold pools that </w:t>
      </w:r>
      <w:r w:rsidR="00083A6F">
        <w:rPr>
          <w:rFonts w:ascii="Times New Roman" w:hAnsi="Times New Roman" w:cs="Times New Roman"/>
        </w:rPr>
        <w:t xml:space="preserve">move equatorward of 60°N </w:t>
      </w:r>
      <w:r w:rsidR="009168F7">
        <w:rPr>
          <w:rFonts w:ascii="Times New Roman" w:hAnsi="Times New Roman" w:cs="Times New Roman"/>
        </w:rPr>
        <w:t xml:space="preserve">after being located in </w:t>
      </w:r>
      <w:r w:rsidR="000148C5">
        <w:rPr>
          <w:rFonts w:ascii="Times New Roman" w:hAnsi="Times New Roman" w:cs="Times New Roman"/>
        </w:rPr>
        <w:t xml:space="preserve">high latitudes. </w:t>
      </w:r>
    </w:p>
    <w:p w14:paraId="3FD97114" w14:textId="77777777" w:rsidR="00C926E2" w:rsidRDefault="00C926E2" w:rsidP="00226D93">
      <w:pPr>
        <w:spacing w:line="480" w:lineRule="auto"/>
        <w:jc w:val="both"/>
        <w:rPr>
          <w:rFonts w:ascii="Times New Roman" w:hAnsi="Times New Roman" w:cs="Times New Roman"/>
        </w:rPr>
      </w:pPr>
    </w:p>
    <w:p w14:paraId="4BF234DB" w14:textId="4B7F23FC" w:rsidR="0064642E" w:rsidRDefault="0064642E" w:rsidP="0064642E">
      <w:pPr>
        <w:spacing w:line="480" w:lineRule="auto"/>
        <w:jc w:val="both"/>
        <w:rPr>
          <w:rFonts w:ascii="Times New Roman" w:hAnsi="Times New Roman" w:cs="Times New Roman"/>
        </w:rPr>
      </w:pPr>
      <w:r>
        <w:rPr>
          <w:rFonts w:ascii="Times New Roman" w:hAnsi="Times New Roman" w:cs="Times New Roman"/>
        </w:rPr>
        <w:t>2.3 CAO Identification</w:t>
      </w:r>
    </w:p>
    <w:p w14:paraId="7E757FF4" w14:textId="77777777" w:rsidR="00DB3242" w:rsidRPr="00DB3242" w:rsidRDefault="00DB3242" w:rsidP="001456F9">
      <w:pPr>
        <w:spacing w:line="480" w:lineRule="auto"/>
        <w:jc w:val="both"/>
        <w:rPr>
          <w:rFonts w:ascii="Times New Roman" w:hAnsi="Times New Roman" w:cs="Times New Roman"/>
          <w:i/>
        </w:rPr>
      </w:pPr>
    </w:p>
    <w:p w14:paraId="5FDD1471" w14:textId="41B2B469" w:rsidR="00B149FD" w:rsidRDefault="00447F89" w:rsidP="00D361EA">
      <w:pPr>
        <w:spacing w:line="480" w:lineRule="auto"/>
        <w:ind w:firstLine="720"/>
        <w:jc w:val="both"/>
        <w:rPr>
          <w:ins w:id="15" w:author="Keyser, Daniel" w:date="2017-08-15T12:25:00Z"/>
          <w:rFonts w:ascii="Times New Roman" w:hAnsi="Times New Roman" w:cs="Times New Roman"/>
        </w:rPr>
      </w:pPr>
      <w:r>
        <w:rPr>
          <w:rFonts w:ascii="Times New Roman" w:hAnsi="Times New Roman" w:cs="Times New Roman"/>
        </w:rPr>
        <w:t xml:space="preserve">A </w:t>
      </w:r>
      <w:r w:rsidR="00DA47C2">
        <w:rPr>
          <w:rFonts w:ascii="Times New Roman" w:hAnsi="Times New Roman" w:cs="Times New Roman"/>
        </w:rPr>
        <w:t xml:space="preserve">regional </w:t>
      </w:r>
      <w:r w:rsidR="00D53AE4">
        <w:rPr>
          <w:rFonts w:ascii="Times New Roman" w:hAnsi="Times New Roman" w:cs="Times New Roman"/>
        </w:rPr>
        <w:t>CAO climatology</w:t>
      </w:r>
      <w:r>
        <w:rPr>
          <w:rFonts w:ascii="Times New Roman" w:hAnsi="Times New Roman" w:cs="Times New Roman"/>
        </w:rPr>
        <w:t xml:space="preserve"> </w:t>
      </w:r>
      <w:r w:rsidR="00D53AE4">
        <w:rPr>
          <w:rFonts w:ascii="Times New Roman" w:hAnsi="Times New Roman" w:cs="Times New Roman"/>
        </w:rPr>
        <w:t xml:space="preserve">created by Zachary Murphy, a graduate student at the University at </w:t>
      </w:r>
      <w:r w:rsidR="00531842">
        <w:rPr>
          <w:rFonts w:ascii="Times New Roman" w:hAnsi="Times New Roman" w:cs="Times New Roman"/>
        </w:rPr>
        <w:t>Albany</w:t>
      </w:r>
      <w:r w:rsidR="00D53AE4">
        <w:rPr>
          <w:rFonts w:ascii="Times New Roman" w:hAnsi="Times New Roman" w:cs="Times New Roman"/>
        </w:rPr>
        <w:t xml:space="preserve">, </w:t>
      </w:r>
      <w:r w:rsidR="004D6A93">
        <w:rPr>
          <w:rFonts w:ascii="Times New Roman" w:hAnsi="Times New Roman" w:cs="Times New Roman"/>
        </w:rPr>
        <w:t>was utilized for this study</w:t>
      </w:r>
      <w:r w:rsidR="00D53AE4">
        <w:rPr>
          <w:rFonts w:ascii="Times New Roman" w:hAnsi="Times New Roman" w:cs="Times New Roman"/>
        </w:rPr>
        <w:t xml:space="preserve">. </w:t>
      </w:r>
      <w:r w:rsidR="002B171F">
        <w:rPr>
          <w:rFonts w:ascii="Times New Roman" w:hAnsi="Times New Roman" w:cs="Times New Roman"/>
        </w:rPr>
        <w:t xml:space="preserve">Murphy </w:t>
      </w:r>
      <w:ins w:id="16" w:author="Keyser, Daniel" w:date="2017-08-15T12:21:00Z">
        <w:r w:rsidR="00B56716">
          <w:rPr>
            <w:rFonts w:ascii="Times New Roman" w:hAnsi="Times New Roman" w:cs="Times New Roman"/>
          </w:rPr>
          <w:t xml:space="preserve">(2017) </w:t>
        </w:r>
      </w:ins>
      <w:r w:rsidR="002B171F">
        <w:rPr>
          <w:rFonts w:ascii="Times New Roman" w:hAnsi="Times New Roman" w:cs="Times New Roman"/>
        </w:rPr>
        <w:t>used</w:t>
      </w:r>
      <w:r w:rsidR="0020002F">
        <w:rPr>
          <w:rFonts w:ascii="Times New Roman" w:hAnsi="Times New Roman" w:cs="Times New Roman"/>
        </w:rPr>
        <w:t xml:space="preserve"> d</w:t>
      </w:r>
      <w:r w:rsidR="00D53AE4">
        <w:rPr>
          <w:rFonts w:ascii="Times New Roman" w:hAnsi="Times New Roman" w:cs="Times New Roman"/>
        </w:rPr>
        <w:t xml:space="preserve">aily minimum temperature </w:t>
      </w:r>
      <w:r w:rsidR="00451692">
        <w:rPr>
          <w:rFonts w:ascii="Times New Roman" w:hAnsi="Times New Roman" w:cs="Times New Roman"/>
        </w:rPr>
        <w:t>data</w:t>
      </w:r>
      <w:r w:rsidR="002C6B1B">
        <w:rPr>
          <w:rFonts w:ascii="Times New Roman" w:hAnsi="Times New Roman" w:cs="Times New Roman"/>
        </w:rPr>
        <w:t xml:space="preserve"> extracted from stations within </w:t>
      </w:r>
      <w:r w:rsidR="001B158B">
        <w:rPr>
          <w:rFonts w:ascii="Times New Roman" w:hAnsi="Times New Roman" w:cs="Times New Roman"/>
        </w:rPr>
        <w:t xml:space="preserve">the </w:t>
      </w:r>
      <w:r w:rsidR="002C6B1B">
        <w:rPr>
          <w:rFonts w:ascii="Times New Roman" w:hAnsi="Times New Roman" w:cs="Times New Roman"/>
        </w:rPr>
        <w:t xml:space="preserve">National Centers for Environmental Information (NCEI) </w:t>
      </w:r>
      <w:r w:rsidR="00D53AE4">
        <w:rPr>
          <w:rFonts w:ascii="Times New Roman" w:hAnsi="Times New Roman" w:cs="Times New Roman"/>
        </w:rPr>
        <w:t>Global Historic</w:t>
      </w:r>
      <w:r w:rsidR="002C6B1B">
        <w:rPr>
          <w:rFonts w:ascii="Times New Roman" w:hAnsi="Times New Roman" w:cs="Times New Roman"/>
        </w:rPr>
        <w:t>al Climatology Network-Daily</w:t>
      </w:r>
      <w:r w:rsidR="00D53AE4">
        <w:rPr>
          <w:rFonts w:ascii="Times New Roman" w:hAnsi="Times New Roman" w:cs="Times New Roman"/>
        </w:rPr>
        <w:t xml:space="preserve"> dataset (</w:t>
      </w:r>
      <w:proofErr w:type="spellStart"/>
      <w:r w:rsidR="00D53AE4">
        <w:rPr>
          <w:rFonts w:ascii="Times New Roman" w:hAnsi="Times New Roman" w:cs="Times New Roman"/>
        </w:rPr>
        <w:t>Menne</w:t>
      </w:r>
      <w:proofErr w:type="spellEnd"/>
      <w:r w:rsidR="00D53AE4">
        <w:rPr>
          <w:rFonts w:ascii="Times New Roman" w:hAnsi="Times New Roman" w:cs="Times New Roman"/>
        </w:rPr>
        <w:t xml:space="preserve"> et al. 2012)</w:t>
      </w:r>
      <w:r w:rsidR="002B171F">
        <w:rPr>
          <w:rFonts w:ascii="Times New Roman" w:hAnsi="Times New Roman" w:cs="Times New Roman"/>
        </w:rPr>
        <w:t xml:space="preserve">. Murphy </w:t>
      </w:r>
      <w:ins w:id="17" w:author="Keyser, Daniel" w:date="2017-08-15T12:23:00Z">
        <w:r w:rsidR="00E57EA4">
          <w:rPr>
            <w:rFonts w:ascii="Times New Roman" w:hAnsi="Times New Roman" w:cs="Times New Roman"/>
          </w:rPr>
          <w:t xml:space="preserve">(2017) </w:t>
        </w:r>
      </w:ins>
      <w:r w:rsidR="002B171F">
        <w:rPr>
          <w:rFonts w:ascii="Times New Roman" w:hAnsi="Times New Roman" w:cs="Times New Roman"/>
        </w:rPr>
        <w:t>extracted d</w:t>
      </w:r>
      <w:r w:rsidR="002C6B1B">
        <w:rPr>
          <w:rFonts w:ascii="Times New Roman" w:hAnsi="Times New Roman" w:cs="Times New Roman"/>
        </w:rPr>
        <w:t>aily minimum temperature data</w:t>
      </w:r>
      <w:r w:rsidR="007B30D0">
        <w:rPr>
          <w:rFonts w:ascii="Times New Roman" w:hAnsi="Times New Roman" w:cs="Times New Roman"/>
        </w:rPr>
        <w:t xml:space="preserve"> </w:t>
      </w:r>
      <w:r w:rsidR="002C6B1B">
        <w:rPr>
          <w:rFonts w:ascii="Times New Roman" w:hAnsi="Times New Roman" w:cs="Times New Roman"/>
        </w:rPr>
        <w:t xml:space="preserve">from 53 stations evenly distributed throughout the continental U.S., as well as throughout nine climate regions defined by NCEI </w:t>
      </w:r>
      <w:r w:rsidR="002B171F">
        <w:rPr>
          <w:rFonts w:ascii="Times New Roman" w:hAnsi="Times New Roman" w:cs="Times New Roman"/>
        </w:rPr>
        <w:t>(Fig</w:t>
      </w:r>
      <w:r w:rsidR="009168F7">
        <w:rPr>
          <w:rFonts w:ascii="Times New Roman" w:hAnsi="Times New Roman" w:cs="Times New Roman"/>
        </w:rPr>
        <w:t>.</w:t>
      </w:r>
      <w:r w:rsidR="002B171F">
        <w:rPr>
          <w:rFonts w:ascii="Times New Roman" w:hAnsi="Times New Roman" w:cs="Times New Roman"/>
        </w:rPr>
        <w:t xml:space="preserve"> 2.1) </w:t>
      </w:r>
      <w:r w:rsidR="002C6B1B">
        <w:rPr>
          <w:rFonts w:ascii="Times New Roman" w:hAnsi="Times New Roman" w:cs="Times New Roman"/>
        </w:rPr>
        <w:t>for</w:t>
      </w:r>
      <w:r w:rsidR="002B171F">
        <w:rPr>
          <w:rFonts w:ascii="Times New Roman" w:hAnsi="Times New Roman" w:cs="Times New Roman"/>
        </w:rPr>
        <w:t xml:space="preserve"> </w:t>
      </w:r>
      <w:r w:rsidR="00B24AD4">
        <w:rPr>
          <w:rFonts w:ascii="Times New Roman" w:hAnsi="Times New Roman" w:cs="Times New Roman"/>
        </w:rPr>
        <w:t>1948–2015</w:t>
      </w:r>
      <w:r w:rsidR="002B171F">
        <w:rPr>
          <w:rFonts w:ascii="Times New Roman" w:hAnsi="Times New Roman" w:cs="Times New Roman"/>
        </w:rPr>
        <w:t xml:space="preserve">. </w:t>
      </w:r>
      <w:r w:rsidR="00DA47C2">
        <w:rPr>
          <w:rFonts w:ascii="Times New Roman" w:hAnsi="Times New Roman" w:cs="Times New Roman"/>
        </w:rPr>
        <w:t>According to Murphy</w:t>
      </w:r>
      <w:ins w:id="18" w:author="Keyser, Daniel" w:date="2017-08-15T12:23:00Z">
        <w:r w:rsidR="00E57EA4">
          <w:rPr>
            <w:rFonts w:ascii="Times New Roman" w:hAnsi="Times New Roman" w:cs="Times New Roman"/>
          </w:rPr>
          <w:t xml:space="preserve"> (2017)</w:t>
        </w:r>
      </w:ins>
      <w:r w:rsidR="00DA47C2">
        <w:rPr>
          <w:rFonts w:ascii="Times New Roman" w:hAnsi="Times New Roman" w:cs="Times New Roman"/>
        </w:rPr>
        <w:t>, a regional CAO is defined to occur within a climate region whenever two or more stations within</w:t>
      </w:r>
      <w:r w:rsidR="0020002F">
        <w:rPr>
          <w:rFonts w:ascii="Times New Roman" w:hAnsi="Times New Roman" w:cs="Times New Roman"/>
        </w:rPr>
        <w:t xml:space="preserve"> the </w:t>
      </w:r>
      <w:r w:rsidR="00DA47C2">
        <w:rPr>
          <w:rFonts w:ascii="Times New Roman" w:hAnsi="Times New Roman" w:cs="Times New Roman"/>
        </w:rPr>
        <w:t xml:space="preserve">climate region experience three or more consecutive days where </w:t>
      </w:r>
      <w:r w:rsidR="00146D24">
        <w:rPr>
          <w:rFonts w:ascii="Times New Roman" w:hAnsi="Times New Roman" w:cs="Times New Roman"/>
        </w:rPr>
        <w:t xml:space="preserve">daily </w:t>
      </w:r>
      <w:r w:rsidR="00DA47C2">
        <w:rPr>
          <w:rFonts w:ascii="Times New Roman" w:hAnsi="Times New Roman" w:cs="Times New Roman"/>
        </w:rPr>
        <w:t>minimum temperatures are less than or equal to the 31-day centered moving average of the 5</w:t>
      </w:r>
      <w:r w:rsidR="00DA47C2" w:rsidRPr="003661DF">
        <w:rPr>
          <w:rFonts w:ascii="Times New Roman" w:hAnsi="Times New Roman" w:cs="Times New Roman"/>
        </w:rPr>
        <w:t>th</w:t>
      </w:r>
      <w:r w:rsidR="00DA47C2">
        <w:rPr>
          <w:rFonts w:ascii="Times New Roman" w:hAnsi="Times New Roman" w:cs="Times New Roman"/>
        </w:rPr>
        <w:t xml:space="preserve"> percentile minimum temperature for those days and share at least one overlapping day. For this study, only regional CAOs</w:t>
      </w:r>
      <w:r w:rsidR="00B77AE3">
        <w:rPr>
          <w:rFonts w:ascii="Times New Roman" w:hAnsi="Times New Roman" w:cs="Times New Roman"/>
        </w:rPr>
        <w:t xml:space="preserve"> (hereafter referred to as CAOs)</w:t>
      </w:r>
      <w:r w:rsidR="00DA47C2">
        <w:rPr>
          <w:rFonts w:ascii="Times New Roman" w:hAnsi="Times New Roman" w:cs="Times New Roman"/>
        </w:rPr>
        <w:t xml:space="preserve"> occurring in the six climate regions encompassi</w:t>
      </w:r>
      <w:r w:rsidR="0020002F">
        <w:rPr>
          <w:rFonts w:ascii="Times New Roman" w:hAnsi="Times New Roman" w:cs="Times New Roman"/>
        </w:rPr>
        <w:t xml:space="preserve">ng the central and eastern U.S., i.e., </w:t>
      </w:r>
      <w:r w:rsidR="00A759A5">
        <w:rPr>
          <w:rFonts w:ascii="Times New Roman" w:hAnsi="Times New Roman" w:cs="Times New Roman"/>
        </w:rPr>
        <w:t xml:space="preserve">the </w:t>
      </w:r>
      <w:r w:rsidR="0020002F">
        <w:rPr>
          <w:rFonts w:ascii="Times New Roman" w:hAnsi="Times New Roman" w:cs="Times New Roman"/>
        </w:rPr>
        <w:t xml:space="preserve">climate </w:t>
      </w:r>
      <w:r w:rsidR="0020002F">
        <w:rPr>
          <w:rFonts w:ascii="Times New Roman" w:hAnsi="Times New Roman" w:cs="Times New Roman"/>
        </w:rPr>
        <w:lastRenderedPageBreak/>
        <w:t xml:space="preserve">regions </w:t>
      </w:r>
      <w:r w:rsidR="00DA47C2">
        <w:rPr>
          <w:rFonts w:ascii="Times New Roman" w:hAnsi="Times New Roman" w:cs="Times New Roman"/>
        </w:rPr>
        <w:t>east of the black line</w:t>
      </w:r>
      <w:r w:rsidR="0020002F">
        <w:rPr>
          <w:rFonts w:ascii="Times New Roman" w:hAnsi="Times New Roman" w:cs="Times New Roman"/>
        </w:rPr>
        <w:t xml:space="preserve"> and labeled in the black box</w:t>
      </w:r>
      <w:r w:rsidR="00DA47C2">
        <w:rPr>
          <w:rFonts w:ascii="Times New Roman" w:hAnsi="Times New Roman" w:cs="Times New Roman"/>
        </w:rPr>
        <w:t xml:space="preserve"> shown in Fig. 2.1</w:t>
      </w:r>
      <w:r w:rsidR="0020002F">
        <w:rPr>
          <w:rFonts w:ascii="Times New Roman" w:hAnsi="Times New Roman" w:cs="Times New Roman"/>
        </w:rPr>
        <w:t xml:space="preserve">, </w:t>
      </w:r>
      <w:r w:rsidR="002B171F">
        <w:rPr>
          <w:rFonts w:ascii="Times New Roman" w:hAnsi="Times New Roman" w:cs="Times New Roman"/>
        </w:rPr>
        <w:t xml:space="preserve">during </w:t>
      </w:r>
      <w:r w:rsidR="00CE7341">
        <w:rPr>
          <w:rFonts w:ascii="Times New Roman" w:hAnsi="Times New Roman" w:cs="Times New Roman"/>
        </w:rPr>
        <w:t xml:space="preserve">1979–2015 </w:t>
      </w:r>
      <w:r w:rsidR="00E84268">
        <w:rPr>
          <w:rFonts w:ascii="Times New Roman" w:hAnsi="Times New Roman" w:cs="Times New Roman"/>
        </w:rPr>
        <w:t>are</w:t>
      </w:r>
      <w:r w:rsidR="00CE7341">
        <w:rPr>
          <w:rFonts w:ascii="Times New Roman" w:hAnsi="Times New Roman" w:cs="Times New Roman"/>
        </w:rPr>
        <w:t xml:space="preserve"> considered. </w:t>
      </w:r>
    </w:p>
    <w:p w14:paraId="1C2B3D59" w14:textId="77777777" w:rsidR="008F3400" w:rsidRDefault="008F3400" w:rsidP="00D361EA">
      <w:pPr>
        <w:spacing w:line="480" w:lineRule="auto"/>
        <w:ind w:firstLine="720"/>
        <w:jc w:val="both"/>
        <w:rPr>
          <w:rFonts w:ascii="Times New Roman" w:hAnsi="Times New Roman" w:cs="Times New Roman"/>
        </w:rPr>
      </w:pPr>
    </w:p>
    <w:p w14:paraId="2DD91784" w14:textId="35710B8A" w:rsidR="0064642E" w:rsidRDefault="0064642E" w:rsidP="0064642E">
      <w:pPr>
        <w:spacing w:line="480" w:lineRule="auto"/>
        <w:jc w:val="both"/>
        <w:rPr>
          <w:rFonts w:ascii="Times New Roman" w:hAnsi="Times New Roman" w:cs="Times New Roman"/>
        </w:rPr>
      </w:pPr>
      <w:r>
        <w:rPr>
          <w:rFonts w:ascii="Times New Roman" w:hAnsi="Times New Roman" w:cs="Times New Roman"/>
        </w:rPr>
        <w:t xml:space="preserve">2.4 Identification of CAOs that are </w:t>
      </w:r>
      <w:proofErr w:type="gramStart"/>
      <w:r>
        <w:rPr>
          <w:rFonts w:ascii="Times New Roman" w:hAnsi="Times New Roman" w:cs="Times New Roman"/>
        </w:rPr>
        <w:t>Linked</w:t>
      </w:r>
      <w:proofErr w:type="gramEnd"/>
      <w:r>
        <w:rPr>
          <w:rFonts w:ascii="Times New Roman" w:hAnsi="Times New Roman" w:cs="Times New Roman"/>
        </w:rPr>
        <w:t xml:space="preserve"> to Cold Pools Associated with TPVs</w:t>
      </w:r>
    </w:p>
    <w:p w14:paraId="4C7898B2" w14:textId="77777777" w:rsidR="00250552" w:rsidRDefault="00250552" w:rsidP="001456F9">
      <w:pPr>
        <w:spacing w:line="480" w:lineRule="auto"/>
        <w:jc w:val="both"/>
        <w:rPr>
          <w:rFonts w:ascii="Times New Roman" w:hAnsi="Times New Roman" w:cs="Times New Roman"/>
          <w:i/>
        </w:rPr>
      </w:pPr>
    </w:p>
    <w:p w14:paraId="2113C3BC" w14:textId="49C19660" w:rsidR="00257B64" w:rsidRDefault="001D037E" w:rsidP="0064642E">
      <w:pPr>
        <w:spacing w:line="480" w:lineRule="auto"/>
        <w:ind w:firstLine="720"/>
        <w:jc w:val="both"/>
        <w:rPr>
          <w:rFonts w:ascii="Times New Roman" w:hAnsi="Times New Roman" w:cs="Times New Roman"/>
        </w:rPr>
      </w:pPr>
      <w:r>
        <w:rPr>
          <w:rFonts w:ascii="Times New Roman" w:hAnsi="Times New Roman" w:cs="Times New Roman"/>
        </w:rPr>
        <w:t>One of the goals of this study is to determine the linkages betw</w:t>
      </w:r>
      <w:r w:rsidR="001C7C84">
        <w:rPr>
          <w:rFonts w:ascii="Times New Roman" w:hAnsi="Times New Roman" w:cs="Times New Roman"/>
        </w:rPr>
        <w:t>een TPVs, cold pools, and CAOs. For this portion of this study, only TPVs and cold pools transported from high lati</w:t>
      </w:r>
      <w:r w:rsidR="00A759A5">
        <w:rPr>
          <w:rFonts w:ascii="Times New Roman" w:hAnsi="Times New Roman" w:cs="Times New Roman"/>
        </w:rPr>
        <w:t>tudes to middle latitudes as described in section 2.2 are considered</w:t>
      </w:r>
      <w:r w:rsidR="001C7C84">
        <w:rPr>
          <w:rFonts w:ascii="Times New Roman" w:hAnsi="Times New Roman" w:cs="Times New Roman"/>
        </w:rPr>
        <w:t xml:space="preserve">. </w:t>
      </w:r>
      <w:r>
        <w:rPr>
          <w:rFonts w:ascii="Times New Roman" w:hAnsi="Times New Roman" w:cs="Times New Roman"/>
        </w:rPr>
        <w:t>I</w:t>
      </w:r>
      <w:r w:rsidR="001C7C84">
        <w:rPr>
          <w:rFonts w:ascii="Times New Roman" w:hAnsi="Times New Roman" w:cs="Times New Roman"/>
        </w:rPr>
        <w:t>n order to investigate the</w:t>
      </w:r>
      <w:r>
        <w:rPr>
          <w:rFonts w:ascii="Times New Roman" w:hAnsi="Times New Roman" w:cs="Times New Roman"/>
        </w:rPr>
        <w:t xml:space="preserve"> linkages</w:t>
      </w:r>
      <w:r w:rsidR="003825FB">
        <w:rPr>
          <w:rFonts w:ascii="Times New Roman" w:hAnsi="Times New Roman" w:cs="Times New Roman"/>
        </w:rPr>
        <w:t xml:space="preserve"> between TPVs,</w:t>
      </w:r>
      <w:r w:rsidR="001C7C84">
        <w:rPr>
          <w:rFonts w:ascii="Times New Roman" w:hAnsi="Times New Roman" w:cs="Times New Roman"/>
        </w:rPr>
        <w:t xml:space="preserve"> cold pools</w:t>
      </w:r>
      <w:r w:rsidR="003825FB">
        <w:rPr>
          <w:rFonts w:ascii="Times New Roman" w:hAnsi="Times New Roman" w:cs="Times New Roman"/>
        </w:rPr>
        <w:t>, and CAOs</w:t>
      </w:r>
      <w:r>
        <w:rPr>
          <w:rFonts w:ascii="Times New Roman" w:hAnsi="Times New Roman" w:cs="Times New Roman"/>
        </w:rPr>
        <w:t>,</w:t>
      </w:r>
      <w:r w:rsidR="003825FB">
        <w:rPr>
          <w:rFonts w:ascii="Times New Roman" w:hAnsi="Times New Roman" w:cs="Times New Roman"/>
        </w:rPr>
        <w:t xml:space="preserve"> </w:t>
      </w:r>
      <w:r>
        <w:rPr>
          <w:rFonts w:ascii="Times New Roman" w:hAnsi="Times New Roman" w:cs="Times New Roman"/>
        </w:rPr>
        <w:t>CAOs t</w:t>
      </w:r>
      <w:r w:rsidR="00C85BDE">
        <w:rPr>
          <w:rFonts w:ascii="Times New Roman" w:hAnsi="Times New Roman" w:cs="Times New Roman"/>
        </w:rPr>
        <w:t>hat are linked to cold pools were</w:t>
      </w:r>
      <w:r>
        <w:rPr>
          <w:rFonts w:ascii="Times New Roman" w:hAnsi="Times New Roman" w:cs="Times New Roman"/>
        </w:rPr>
        <w:t xml:space="preserve"> first determined for each </w:t>
      </w:r>
      <w:r w:rsidR="003825FB">
        <w:rPr>
          <w:rFonts w:ascii="Times New Roman" w:hAnsi="Times New Roman" w:cs="Times New Roman"/>
        </w:rPr>
        <w:t xml:space="preserve">climate </w:t>
      </w:r>
      <w:r>
        <w:rPr>
          <w:rFonts w:ascii="Times New Roman" w:hAnsi="Times New Roman" w:cs="Times New Roman"/>
        </w:rPr>
        <w:t>region</w:t>
      </w:r>
      <w:r w:rsidR="00D005E5">
        <w:rPr>
          <w:rFonts w:ascii="Times New Roman" w:hAnsi="Times New Roman" w:cs="Times New Roman"/>
        </w:rPr>
        <w:t xml:space="preserve"> in the central and eastern U.S.</w:t>
      </w:r>
      <w:r w:rsidR="006502F9">
        <w:rPr>
          <w:rFonts w:ascii="Times New Roman" w:hAnsi="Times New Roman" w:cs="Times New Roman"/>
        </w:rPr>
        <w:t xml:space="preserve"> for the 1979–2015 period</w:t>
      </w:r>
      <w:r>
        <w:rPr>
          <w:rFonts w:ascii="Times New Roman" w:hAnsi="Times New Roman" w:cs="Times New Roman"/>
        </w:rPr>
        <w:t>.</w:t>
      </w:r>
      <w:r w:rsidR="001C7C84">
        <w:rPr>
          <w:rFonts w:ascii="Times New Roman" w:hAnsi="Times New Roman" w:cs="Times New Roman"/>
        </w:rPr>
        <w:t xml:space="preserve"> </w:t>
      </w:r>
      <w:r>
        <w:rPr>
          <w:rFonts w:ascii="Times New Roman" w:hAnsi="Times New Roman" w:cs="Times New Roman"/>
        </w:rPr>
        <w:t>CAOs that are linked to cold pool</w:t>
      </w:r>
      <w:r w:rsidR="001C7C84">
        <w:rPr>
          <w:rFonts w:ascii="Times New Roman" w:hAnsi="Times New Roman" w:cs="Times New Roman"/>
        </w:rPr>
        <w:t>s</w:t>
      </w:r>
      <w:r w:rsidR="00C85BDE">
        <w:rPr>
          <w:rFonts w:ascii="Times New Roman" w:hAnsi="Times New Roman" w:cs="Times New Roman"/>
        </w:rPr>
        <w:t xml:space="preserve"> were</w:t>
      </w:r>
      <w:r>
        <w:rPr>
          <w:rFonts w:ascii="Times New Roman" w:hAnsi="Times New Roman" w:cs="Times New Roman"/>
        </w:rPr>
        <w:t xml:space="preserve"> determined</w:t>
      </w:r>
      <w:r w:rsidR="00A759A5">
        <w:rPr>
          <w:rFonts w:ascii="Times New Roman" w:hAnsi="Times New Roman" w:cs="Times New Roman"/>
        </w:rPr>
        <w:t xml:space="preserve"> for each climate region</w:t>
      </w:r>
      <w:r>
        <w:rPr>
          <w:rFonts w:ascii="Times New Roman" w:hAnsi="Times New Roman" w:cs="Times New Roman"/>
        </w:rPr>
        <w:t xml:space="preserve"> by requiring that a circle of radius 1500 km s</w:t>
      </w:r>
      <w:r w:rsidR="003825FB">
        <w:rPr>
          <w:rFonts w:ascii="Times New Roman" w:hAnsi="Times New Roman" w:cs="Times New Roman"/>
        </w:rPr>
        <w:t xml:space="preserve">urrounding the </w:t>
      </w:r>
      <w:r w:rsidR="00E84268">
        <w:rPr>
          <w:rFonts w:ascii="Times New Roman" w:hAnsi="Times New Roman" w:cs="Times New Roman"/>
        </w:rPr>
        <w:t>center of a cold pool</w:t>
      </w:r>
      <w:r w:rsidR="005860E6">
        <w:rPr>
          <w:rFonts w:ascii="Times New Roman" w:hAnsi="Times New Roman" w:cs="Times New Roman"/>
        </w:rPr>
        <w:t xml:space="preserve"> must overlap at least one gri</w:t>
      </w:r>
      <w:r w:rsidR="00A759A5">
        <w:rPr>
          <w:rFonts w:ascii="Times New Roman" w:hAnsi="Times New Roman" w:cs="Times New Roman"/>
        </w:rPr>
        <w:t>d point (using a 0.5° grid) of the</w:t>
      </w:r>
      <w:r w:rsidR="003505A6">
        <w:rPr>
          <w:rFonts w:ascii="Times New Roman" w:hAnsi="Times New Roman" w:cs="Times New Roman"/>
        </w:rPr>
        <w:t xml:space="preserve"> climate</w:t>
      </w:r>
      <w:r w:rsidR="005860E6">
        <w:rPr>
          <w:rFonts w:ascii="Times New Roman" w:hAnsi="Times New Roman" w:cs="Times New Roman"/>
        </w:rPr>
        <w:t xml:space="preserve"> region for at least one time stamp (6 h in</w:t>
      </w:r>
      <w:r w:rsidR="002B171F">
        <w:rPr>
          <w:rFonts w:ascii="Times New Roman" w:hAnsi="Times New Roman" w:cs="Times New Roman"/>
        </w:rPr>
        <w:t>terval) during a CAO. Figure 2.2</w:t>
      </w:r>
      <w:r w:rsidR="00312ADE">
        <w:rPr>
          <w:rFonts w:ascii="Times New Roman" w:hAnsi="Times New Roman" w:cs="Times New Roman"/>
        </w:rPr>
        <w:t>a</w:t>
      </w:r>
      <w:r w:rsidR="005860E6">
        <w:rPr>
          <w:rFonts w:ascii="Times New Roman" w:hAnsi="Times New Roman" w:cs="Times New Roman"/>
        </w:rPr>
        <w:t xml:space="preserve"> shows </w:t>
      </w:r>
      <w:r w:rsidR="003825FB">
        <w:rPr>
          <w:rFonts w:ascii="Times New Roman" w:hAnsi="Times New Roman" w:cs="Times New Roman"/>
        </w:rPr>
        <w:t>a</w:t>
      </w:r>
      <w:r w:rsidR="005860E6">
        <w:rPr>
          <w:rFonts w:ascii="Times New Roman" w:hAnsi="Times New Roman" w:cs="Times New Roman"/>
        </w:rPr>
        <w:t xml:space="preserve"> circle </w:t>
      </w:r>
      <w:r w:rsidR="006E3A0A">
        <w:rPr>
          <w:rFonts w:ascii="Times New Roman" w:hAnsi="Times New Roman" w:cs="Times New Roman"/>
        </w:rPr>
        <w:t>of radius 1500 km</w:t>
      </w:r>
      <w:r w:rsidR="003825FB">
        <w:rPr>
          <w:rFonts w:ascii="Times New Roman" w:hAnsi="Times New Roman" w:cs="Times New Roman"/>
        </w:rPr>
        <w:t xml:space="preserve"> surrounding the </w:t>
      </w:r>
      <w:r w:rsidR="006D35D1">
        <w:rPr>
          <w:rFonts w:ascii="Times New Roman" w:hAnsi="Times New Roman" w:cs="Times New Roman"/>
        </w:rPr>
        <w:t>center of a cold pool</w:t>
      </w:r>
      <w:r w:rsidR="002B171F">
        <w:rPr>
          <w:rFonts w:ascii="Times New Roman" w:hAnsi="Times New Roman" w:cs="Times New Roman"/>
        </w:rPr>
        <w:t xml:space="preserve"> </w:t>
      </w:r>
      <w:r w:rsidR="006D35D1">
        <w:rPr>
          <w:rFonts w:ascii="Times New Roman" w:hAnsi="Times New Roman" w:cs="Times New Roman"/>
        </w:rPr>
        <w:t>at</w:t>
      </w:r>
      <w:r w:rsidR="005860E6">
        <w:rPr>
          <w:rFonts w:ascii="Times New Roman" w:hAnsi="Times New Roman" w:cs="Times New Roman"/>
        </w:rPr>
        <w:t xml:space="preserve"> 1200 UTC 20 January 1985</w:t>
      </w:r>
      <w:r w:rsidR="002050FA">
        <w:rPr>
          <w:rFonts w:ascii="Times New Roman" w:hAnsi="Times New Roman" w:cs="Times New Roman"/>
        </w:rPr>
        <w:t>,</w:t>
      </w:r>
      <w:r w:rsidR="005860E6">
        <w:rPr>
          <w:rFonts w:ascii="Times New Roman" w:hAnsi="Times New Roman" w:cs="Times New Roman"/>
        </w:rPr>
        <w:t xml:space="preserve"> </w:t>
      </w:r>
      <w:r w:rsidR="00DF672A">
        <w:rPr>
          <w:rFonts w:ascii="Times New Roman" w:hAnsi="Times New Roman" w:cs="Times New Roman"/>
        </w:rPr>
        <w:t xml:space="preserve">a time during which the CAO </w:t>
      </w:r>
      <w:r w:rsidR="00CD5867">
        <w:rPr>
          <w:rFonts w:ascii="Times New Roman" w:hAnsi="Times New Roman" w:cs="Times New Roman"/>
        </w:rPr>
        <w:t>studied by</w:t>
      </w:r>
      <w:r w:rsidR="005860E6">
        <w:rPr>
          <w:rFonts w:ascii="Times New Roman" w:hAnsi="Times New Roman" w:cs="Times New Roman"/>
        </w:rPr>
        <w:t xml:space="preserve"> Shapiro et al. (1987)</w:t>
      </w:r>
      <w:ins w:id="19" w:author="Keyser, Daniel" w:date="2017-08-15T12:33:00Z">
        <w:r w:rsidR="00EA3A66">
          <w:rPr>
            <w:rFonts w:ascii="Times New Roman" w:hAnsi="Times New Roman" w:cs="Times New Roman"/>
          </w:rPr>
          <w:t>,</w:t>
        </w:r>
      </w:ins>
      <w:r w:rsidR="009168F7">
        <w:rPr>
          <w:rFonts w:ascii="Times New Roman" w:hAnsi="Times New Roman" w:cs="Times New Roman"/>
        </w:rPr>
        <w:t xml:space="preserve"> </w:t>
      </w:r>
      <w:ins w:id="20" w:author="Keyser, Daniel" w:date="2017-08-15T12:33:00Z">
        <w:r w:rsidR="00EA3A66">
          <w:rPr>
            <w:rFonts w:ascii="Times New Roman" w:hAnsi="Times New Roman" w:cs="Times New Roman"/>
          </w:rPr>
          <w:t>which</w:t>
        </w:r>
      </w:ins>
      <w:r w:rsidR="009168F7">
        <w:rPr>
          <w:rFonts w:ascii="Times New Roman" w:hAnsi="Times New Roman" w:cs="Times New Roman"/>
        </w:rPr>
        <w:t xml:space="preserve"> was</w:t>
      </w:r>
      <w:r w:rsidR="00CD5867">
        <w:rPr>
          <w:rFonts w:ascii="Times New Roman" w:hAnsi="Times New Roman" w:cs="Times New Roman"/>
        </w:rPr>
        <w:t xml:space="preserve"> briefly discussed in Section 1.2.4.2</w:t>
      </w:r>
      <w:ins w:id="21" w:author="Keyser, Daniel" w:date="2017-08-15T12:34:00Z">
        <w:r w:rsidR="00EA3A66">
          <w:rPr>
            <w:rFonts w:ascii="Times New Roman" w:hAnsi="Times New Roman" w:cs="Times New Roman"/>
          </w:rPr>
          <w:t>,</w:t>
        </w:r>
      </w:ins>
      <w:r w:rsidR="00DF672A">
        <w:rPr>
          <w:rFonts w:ascii="Times New Roman" w:hAnsi="Times New Roman" w:cs="Times New Roman"/>
        </w:rPr>
        <w:t xml:space="preserve"> impacted</w:t>
      </w:r>
      <w:r w:rsidR="00A759A5">
        <w:rPr>
          <w:rFonts w:ascii="Times New Roman" w:hAnsi="Times New Roman" w:cs="Times New Roman"/>
        </w:rPr>
        <w:t xml:space="preserve"> the</w:t>
      </w:r>
      <w:r w:rsidR="00DF672A">
        <w:rPr>
          <w:rFonts w:ascii="Times New Roman" w:hAnsi="Times New Roman" w:cs="Times New Roman"/>
        </w:rPr>
        <w:t xml:space="preserve"> central and eastern U.S</w:t>
      </w:r>
      <w:r w:rsidR="005860E6">
        <w:rPr>
          <w:rFonts w:ascii="Times New Roman" w:hAnsi="Times New Roman" w:cs="Times New Roman"/>
        </w:rPr>
        <w:t xml:space="preserve">. </w:t>
      </w:r>
      <w:r w:rsidR="002B171F">
        <w:rPr>
          <w:rFonts w:ascii="Times New Roman" w:hAnsi="Times New Roman" w:cs="Times New Roman"/>
        </w:rPr>
        <w:t>This</w:t>
      </w:r>
      <w:r w:rsidR="005860E6">
        <w:rPr>
          <w:rFonts w:ascii="Times New Roman" w:hAnsi="Times New Roman" w:cs="Times New Roman"/>
        </w:rPr>
        <w:t xml:space="preserve"> CAO </w:t>
      </w:r>
      <w:r w:rsidR="002B171F">
        <w:rPr>
          <w:rFonts w:ascii="Times New Roman" w:hAnsi="Times New Roman" w:cs="Times New Roman"/>
        </w:rPr>
        <w:t>was identified to occur in the</w:t>
      </w:r>
      <w:r w:rsidR="006D35D1">
        <w:rPr>
          <w:rFonts w:ascii="Times New Roman" w:hAnsi="Times New Roman" w:cs="Times New Roman"/>
        </w:rPr>
        <w:t xml:space="preserve"> Central, Northea</w:t>
      </w:r>
      <w:r w:rsidR="002B171F">
        <w:rPr>
          <w:rFonts w:ascii="Times New Roman" w:hAnsi="Times New Roman" w:cs="Times New Roman"/>
        </w:rPr>
        <w:t xml:space="preserve">st, South, and Southeast </w:t>
      </w:r>
      <w:r w:rsidR="009168F7">
        <w:rPr>
          <w:rFonts w:ascii="Times New Roman" w:hAnsi="Times New Roman" w:cs="Times New Roman"/>
        </w:rPr>
        <w:t xml:space="preserve">climate </w:t>
      </w:r>
      <w:r w:rsidR="002B171F">
        <w:rPr>
          <w:rFonts w:ascii="Times New Roman" w:hAnsi="Times New Roman" w:cs="Times New Roman"/>
        </w:rPr>
        <w:t>regions during the 19–24 January 1985 period</w:t>
      </w:r>
      <w:r w:rsidR="00FA5676">
        <w:rPr>
          <w:rFonts w:ascii="Times New Roman" w:hAnsi="Times New Roman" w:cs="Times New Roman"/>
        </w:rPr>
        <w:t>.</w:t>
      </w:r>
      <w:r w:rsidR="006E3A0A">
        <w:rPr>
          <w:rFonts w:ascii="Times New Roman" w:hAnsi="Times New Roman" w:cs="Times New Roman"/>
        </w:rPr>
        <w:t xml:space="preserve"> </w:t>
      </w:r>
      <w:r w:rsidR="00030D8C">
        <w:rPr>
          <w:rFonts w:ascii="Times New Roman" w:hAnsi="Times New Roman" w:cs="Times New Roman"/>
        </w:rPr>
        <w:t>Also,</w:t>
      </w:r>
      <w:r w:rsidR="00FA5676">
        <w:rPr>
          <w:rFonts w:ascii="Times New Roman" w:hAnsi="Times New Roman" w:cs="Times New Roman"/>
        </w:rPr>
        <w:t xml:space="preserve"> the</w:t>
      </w:r>
      <w:r w:rsidR="006E3A0A">
        <w:rPr>
          <w:rFonts w:ascii="Times New Roman" w:hAnsi="Times New Roman" w:cs="Times New Roman"/>
        </w:rPr>
        <w:t xml:space="preserve"> cold pool circle intersects at least one grid point in </w:t>
      </w:r>
      <w:r w:rsidR="00EA544E">
        <w:rPr>
          <w:rFonts w:ascii="Times New Roman" w:hAnsi="Times New Roman" w:cs="Times New Roman"/>
        </w:rPr>
        <w:t xml:space="preserve">the Central, Northeast, South, and Southeast </w:t>
      </w:r>
      <w:r w:rsidR="003505A6">
        <w:rPr>
          <w:rFonts w:ascii="Times New Roman" w:hAnsi="Times New Roman" w:cs="Times New Roman"/>
        </w:rPr>
        <w:t xml:space="preserve">climate </w:t>
      </w:r>
      <w:r w:rsidR="006E3A0A">
        <w:rPr>
          <w:rFonts w:ascii="Times New Roman" w:hAnsi="Times New Roman" w:cs="Times New Roman"/>
        </w:rPr>
        <w:t>regions</w:t>
      </w:r>
      <w:r w:rsidR="007346B1">
        <w:rPr>
          <w:rFonts w:ascii="Times New Roman" w:hAnsi="Times New Roman" w:cs="Times New Roman"/>
        </w:rPr>
        <w:t xml:space="preserve"> at</w:t>
      </w:r>
      <w:r w:rsidR="00A759A5">
        <w:rPr>
          <w:rFonts w:ascii="Times New Roman" w:hAnsi="Times New Roman" w:cs="Times New Roman"/>
        </w:rPr>
        <w:t xml:space="preserve"> </w:t>
      </w:r>
      <w:r w:rsidR="00FA5676">
        <w:rPr>
          <w:rFonts w:ascii="Times New Roman" w:hAnsi="Times New Roman" w:cs="Times New Roman"/>
        </w:rPr>
        <w:t xml:space="preserve">1200 UTC 20 January 1985 </w:t>
      </w:r>
      <w:r w:rsidR="002B171F">
        <w:rPr>
          <w:rFonts w:ascii="Times New Roman" w:hAnsi="Times New Roman" w:cs="Times New Roman"/>
        </w:rPr>
        <w:t>(Fig. 2.2</w:t>
      </w:r>
      <w:r w:rsidR="00312ADE">
        <w:rPr>
          <w:rFonts w:ascii="Times New Roman" w:hAnsi="Times New Roman" w:cs="Times New Roman"/>
        </w:rPr>
        <w:t>b</w:t>
      </w:r>
      <w:r w:rsidR="002050FA">
        <w:rPr>
          <w:rFonts w:ascii="Times New Roman" w:hAnsi="Times New Roman" w:cs="Times New Roman"/>
        </w:rPr>
        <w:t>)</w:t>
      </w:r>
      <w:r w:rsidR="00FA5676">
        <w:rPr>
          <w:rFonts w:ascii="Times New Roman" w:hAnsi="Times New Roman" w:cs="Times New Roman"/>
        </w:rPr>
        <w:t xml:space="preserve">, </w:t>
      </w:r>
      <w:r w:rsidR="00030D8C">
        <w:rPr>
          <w:rFonts w:ascii="Times New Roman" w:hAnsi="Times New Roman" w:cs="Times New Roman"/>
        </w:rPr>
        <w:t xml:space="preserve">so, </w:t>
      </w:r>
      <w:r w:rsidR="00FA5676">
        <w:rPr>
          <w:rFonts w:ascii="Times New Roman" w:hAnsi="Times New Roman" w:cs="Times New Roman"/>
        </w:rPr>
        <w:t>based on this time stamp alone</w:t>
      </w:r>
      <w:r w:rsidR="006E3A0A">
        <w:rPr>
          <w:rFonts w:ascii="Times New Roman" w:hAnsi="Times New Roman" w:cs="Times New Roman"/>
        </w:rPr>
        <w:t xml:space="preserve">, </w:t>
      </w:r>
      <w:r w:rsidR="00FA5676">
        <w:rPr>
          <w:rFonts w:ascii="Times New Roman" w:hAnsi="Times New Roman" w:cs="Times New Roman"/>
        </w:rPr>
        <w:t>all of these</w:t>
      </w:r>
      <w:r w:rsidR="007346B1">
        <w:rPr>
          <w:rFonts w:ascii="Times New Roman" w:hAnsi="Times New Roman" w:cs="Times New Roman"/>
        </w:rPr>
        <w:t xml:space="preserve"> climate regions</w:t>
      </w:r>
      <w:r w:rsidR="006E3A0A">
        <w:rPr>
          <w:rFonts w:ascii="Times New Roman" w:hAnsi="Times New Roman" w:cs="Times New Roman"/>
        </w:rPr>
        <w:t xml:space="preserve"> are </w:t>
      </w:r>
      <w:r w:rsidR="002B171F">
        <w:rPr>
          <w:rFonts w:ascii="Times New Roman" w:hAnsi="Times New Roman" w:cs="Times New Roman"/>
        </w:rPr>
        <w:t>identified as experiencing a</w:t>
      </w:r>
      <w:r w:rsidR="006E3A0A">
        <w:rPr>
          <w:rFonts w:ascii="Times New Roman" w:hAnsi="Times New Roman" w:cs="Times New Roman"/>
        </w:rPr>
        <w:t xml:space="preserve"> CAO that is linked to a cold pool</w:t>
      </w:r>
      <w:r w:rsidR="00257B64">
        <w:rPr>
          <w:rFonts w:ascii="Times New Roman" w:hAnsi="Times New Roman" w:cs="Times New Roman"/>
        </w:rPr>
        <w:t xml:space="preserve">. </w:t>
      </w:r>
    </w:p>
    <w:p w14:paraId="081AEDC3" w14:textId="02DE9838" w:rsidR="00B26550" w:rsidRDefault="00CC69CF" w:rsidP="00CC69CF">
      <w:pPr>
        <w:spacing w:line="480" w:lineRule="auto"/>
        <w:ind w:firstLine="720"/>
        <w:jc w:val="both"/>
        <w:rPr>
          <w:rFonts w:ascii="Times New Roman" w:hAnsi="Times New Roman" w:cs="Times New Roman"/>
        </w:rPr>
      </w:pPr>
      <w:r>
        <w:rPr>
          <w:rFonts w:ascii="Times New Roman" w:hAnsi="Times New Roman" w:cs="Times New Roman"/>
        </w:rPr>
        <w:t>The same cold pool circle</w:t>
      </w:r>
      <w:r w:rsidR="00E33B0B">
        <w:rPr>
          <w:rFonts w:ascii="Times New Roman" w:hAnsi="Times New Roman" w:cs="Times New Roman"/>
        </w:rPr>
        <w:t xml:space="preserve"> radius threshold </w:t>
      </w:r>
      <w:r w:rsidR="00502466">
        <w:rPr>
          <w:rFonts w:ascii="Times New Roman" w:hAnsi="Times New Roman" w:cs="Times New Roman"/>
        </w:rPr>
        <w:t>of 1500 km</w:t>
      </w:r>
      <w:r w:rsidR="00423DFF">
        <w:rPr>
          <w:rFonts w:ascii="Times New Roman" w:hAnsi="Times New Roman" w:cs="Times New Roman"/>
        </w:rPr>
        <w:t xml:space="preserve"> is used for all cold pools for simplic</w:t>
      </w:r>
      <w:r w:rsidR="00502466">
        <w:rPr>
          <w:rFonts w:ascii="Times New Roman" w:hAnsi="Times New Roman" w:cs="Times New Roman"/>
        </w:rPr>
        <w:t xml:space="preserve">ity and consistency. </w:t>
      </w:r>
      <w:r w:rsidR="00257B64">
        <w:rPr>
          <w:rFonts w:ascii="Times New Roman" w:hAnsi="Times New Roman" w:cs="Times New Roman"/>
        </w:rPr>
        <w:t>The choice of a 1500-km radius</w:t>
      </w:r>
      <w:r w:rsidR="00617C76">
        <w:rPr>
          <w:rFonts w:ascii="Times New Roman" w:hAnsi="Times New Roman" w:cs="Times New Roman"/>
        </w:rPr>
        <w:t xml:space="preserve"> threshold</w:t>
      </w:r>
      <w:r w:rsidR="007346B1">
        <w:rPr>
          <w:rFonts w:ascii="Times New Roman" w:hAnsi="Times New Roman" w:cs="Times New Roman"/>
        </w:rPr>
        <w:t xml:space="preserve"> for the cold pool circle</w:t>
      </w:r>
      <w:r w:rsidR="00257B64">
        <w:rPr>
          <w:rFonts w:ascii="Times New Roman" w:hAnsi="Times New Roman" w:cs="Times New Roman"/>
        </w:rPr>
        <w:t xml:space="preserve"> was </w:t>
      </w:r>
      <w:r w:rsidR="00257B64">
        <w:rPr>
          <w:rFonts w:ascii="Times New Roman" w:hAnsi="Times New Roman" w:cs="Times New Roman"/>
        </w:rPr>
        <w:lastRenderedPageBreak/>
        <w:t>subjectively chosen based on it</w:t>
      </w:r>
      <w:r w:rsidR="007346B1">
        <w:rPr>
          <w:rFonts w:ascii="Times New Roman" w:hAnsi="Times New Roman" w:cs="Times New Roman"/>
        </w:rPr>
        <w:t>s</w:t>
      </w:r>
      <w:r w:rsidR="00257B64">
        <w:rPr>
          <w:rFonts w:ascii="Times New Roman" w:hAnsi="Times New Roman" w:cs="Times New Roman"/>
        </w:rPr>
        <w:t xml:space="preserve"> general representation of the</w:t>
      </w:r>
      <w:r w:rsidR="00435F9A">
        <w:rPr>
          <w:rFonts w:ascii="Times New Roman" w:hAnsi="Times New Roman" w:cs="Times New Roman"/>
        </w:rPr>
        <w:t xml:space="preserve"> size </w:t>
      </w:r>
      <w:r w:rsidR="00257B64">
        <w:rPr>
          <w:rFonts w:ascii="Times New Roman" w:hAnsi="Times New Roman" w:cs="Times New Roman"/>
        </w:rPr>
        <w:t>of</w:t>
      </w:r>
      <w:r w:rsidR="006502F9">
        <w:rPr>
          <w:rFonts w:ascii="Times New Roman" w:hAnsi="Times New Roman" w:cs="Times New Roman"/>
        </w:rPr>
        <w:t xml:space="preserve"> the cold pool shown in Fig. 2.2a</w:t>
      </w:r>
      <w:r>
        <w:rPr>
          <w:rFonts w:ascii="Times New Roman" w:hAnsi="Times New Roman" w:cs="Times New Roman"/>
        </w:rPr>
        <w:t xml:space="preserve"> </w:t>
      </w:r>
      <w:r w:rsidR="002050FA">
        <w:rPr>
          <w:rFonts w:ascii="Times New Roman" w:hAnsi="Times New Roman" w:cs="Times New Roman"/>
        </w:rPr>
        <w:t xml:space="preserve">as well as </w:t>
      </w:r>
      <w:r w:rsidR="00946EB7">
        <w:rPr>
          <w:rFonts w:ascii="Times New Roman" w:hAnsi="Times New Roman" w:cs="Times New Roman"/>
        </w:rPr>
        <w:t>other cold pools examined (not shown)</w:t>
      </w:r>
      <w:r w:rsidR="00257B64">
        <w:rPr>
          <w:rFonts w:ascii="Times New Roman" w:hAnsi="Times New Roman" w:cs="Times New Roman"/>
        </w:rPr>
        <w:t xml:space="preserve">. Other </w:t>
      </w:r>
      <w:r w:rsidR="00617C76">
        <w:rPr>
          <w:rFonts w:ascii="Times New Roman" w:hAnsi="Times New Roman" w:cs="Times New Roman"/>
        </w:rPr>
        <w:t xml:space="preserve">cold pool circle </w:t>
      </w:r>
      <w:r w:rsidR="00257B64">
        <w:rPr>
          <w:rFonts w:ascii="Times New Roman" w:hAnsi="Times New Roman" w:cs="Times New Roman"/>
        </w:rPr>
        <w:t>radius thresholds were tested, including 1250 km and 1750 km</w:t>
      </w:r>
      <w:r w:rsidR="007346B1">
        <w:rPr>
          <w:rFonts w:ascii="Times New Roman" w:hAnsi="Times New Roman" w:cs="Times New Roman"/>
        </w:rPr>
        <w:t>,</w:t>
      </w:r>
      <w:r w:rsidR="00257B64">
        <w:rPr>
          <w:rFonts w:ascii="Times New Roman" w:hAnsi="Times New Roman" w:cs="Times New Roman"/>
        </w:rPr>
        <w:t xml:space="preserve"> and the sensitivity of </w:t>
      </w:r>
      <w:ins w:id="22" w:author="Kevin Biernat" w:date="2017-08-15T14:09:00Z">
        <w:r w:rsidR="006B39AB">
          <w:rPr>
            <w:rFonts w:ascii="Times New Roman" w:hAnsi="Times New Roman" w:cs="Times New Roman"/>
          </w:rPr>
          <w:t xml:space="preserve">the results to </w:t>
        </w:r>
      </w:ins>
      <w:r w:rsidR="00257B64">
        <w:rPr>
          <w:rFonts w:ascii="Times New Roman" w:hAnsi="Times New Roman" w:cs="Times New Roman"/>
        </w:rPr>
        <w:t>the</w:t>
      </w:r>
      <w:r w:rsidR="00617C76">
        <w:rPr>
          <w:rFonts w:ascii="Times New Roman" w:hAnsi="Times New Roman" w:cs="Times New Roman"/>
        </w:rPr>
        <w:t xml:space="preserve"> cold pool circle</w:t>
      </w:r>
      <w:r w:rsidR="00257B64">
        <w:rPr>
          <w:rFonts w:ascii="Times New Roman" w:hAnsi="Times New Roman" w:cs="Times New Roman"/>
        </w:rPr>
        <w:t xml:space="preserve"> radius threshold will be briefly discusse</w:t>
      </w:r>
      <w:r w:rsidR="003505A6">
        <w:rPr>
          <w:rFonts w:ascii="Times New Roman" w:hAnsi="Times New Roman" w:cs="Times New Roman"/>
        </w:rPr>
        <w:t>d in chapter 3</w:t>
      </w:r>
      <w:r w:rsidR="00257B64">
        <w:rPr>
          <w:rFonts w:ascii="Times New Roman" w:hAnsi="Times New Roman" w:cs="Times New Roman"/>
        </w:rPr>
        <w:t>.</w:t>
      </w:r>
      <w:r w:rsidR="0079712F">
        <w:rPr>
          <w:rFonts w:ascii="Times New Roman" w:hAnsi="Times New Roman" w:cs="Times New Roman"/>
        </w:rPr>
        <w:t xml:space="preserve"> </w:t>
      </w:r>
      <w:r w:rsidR="00D7732F">
        <w:rPr>
          <w:rFonts w:ascii="Times New Roman" w:hAnsi="Times New Roman" w:cs="Times New Roman"/>
        </w:rPr>
        <w:t xml:space="preserve">There may be situations in which surface-based Arctic air associated with a cold pool spreads beyond the cold pool circle edge. Thus, </w:t>
      </w:r>
      <w:r w:rsidR="00772D15">
        <w:rPr>
          <w:rFonts w:ascii="Times New Roman" w:hAnsi="Times New Roman" w:cs="Times New Roman"/>
        </w:rPr>
        <w:t>a</w:t>
      </w:r>
      <w:r w:rsidR="00765B3A">
        <w:rPr>
          <w:rFonts w:ascii="Times New Roman" w:hAnsi="Times New Roman" w:cs="Times New Roman"/>
        </w:rPr>
        <w:t xml:space="preserve"> larger cold pool circle</w:t>
      </w:r>
      <w:r w:rsidR="00617C76">
        <w:rPr>
          <w:rFonts w:ascii="Times New Roman" w:hAnsi="Times New Roman" w:cs="Times New Roman"/>
        </w:rPr>
        <w:t xml:space="preserve"> radius threshold</w:t>
      </w:r>
      <w:r w:rsidR="00765B3A">
        <w:rPr>
          <w:rFonts w:ascii="Times New Roman" w:hAnsi="Times New Roman" w:cs="Times New Roman"/>
        </w:rPr>
        <w:t xml:space="preserve"> </w:t>
      </w:r>
      <w:r w:rsidR="00057F8F">
        <w:rPr>
          <w:rFonts w:ascii="Times New Roman" w:hAnsi="Times New Roman" w:cs="Times New Roman"/>
        </w:rPr>
        <w:t>may help</w:t>
      </w:r>
      <w:r w:rsidR="00E27CDC">
        <w:rPr>
          <w:rFonts w:ascii="Times New Roman" w:hAnsi="Times New Roman" w:cs="Times New Roman"/>
        </w:rPr>
        <w:t xml:space="preserve"> </w:t>
      </w:r>
      <w:r w:rsidR="00B94FFB">
        <w:rPr>
          <w:rFonts w:ascii="Times New Roman" w:hAnsi="Times New Roman" w:cs="Times New Roman"/>
        </w:rPr>
        <w:t>avoid</w:t>
      </w:r>
      <w:r w:rsidR="00E27CDC">
        <w:rPr>
          <w:rFonts w:ascii="Times New Roman" w:hAnsi="Times New Roman" w:cs="Times New Roman"/>
        </w:rPr>
        <w:t xml:space="preserve"> </w:t>
      </w:r>
      <w:ins w:id="23" w:author="Kevin Biernat" w:date="2017-08-15T15:48:00Z">
        <w:r w:rsidR="005D5635">
          <w:rPr>
            <w:rFonts w:ascii="Times New Roman" w:hAnsi="Times New Roman" w:cs="Times New Roman"/>
          </w:rPr>
          <w:t xml:space="preserve">“miss” </w:t>
        </w:r>
      </w:ins>
      <w:ins w:id="24" w:author="Kevin Biernat" w:date="2017-08-15T14:42:00Z">
        <w:r w:rsidR="00182BEC">
          <w:rPr>
            <w:rFonts w:ascii="Times New Roman" w:hAnsi="Times New Roman" w:cs="Times New Roman"/>
          </w:rPr>
          <w:t xml:space="preserve">scenarios </w:t>
        </w:r>
      </w:ins>
      <w:r w:rsidR="00E27CDC">
        <w:rPr>
          <w:rFonts w:ascii="Times New Roman" w:hAnsi="Times New Roman" w:cs="Times New Roman"/>
        </w:rPr>
        <w:t>in which</w:t>
      </w:r>
      <w:r w:rsidR="00502466">
        <w:rPr>
          <w:rFonts w:ascii="Times New Roman" w:hAnsi="Times New Roman" w:cs="Times New Roman"/>
        </w:rPr>
        <w:t xml:space="preserve"> a</w:t>
      </w:r>
      <w:r w:rsidR="0039599C">
        <w:rPr>
          <w:rFonts w:ascii="Times New Roman" w:hAnsi="Times New Roman" w:cs="Times New Roman"/>
        </w:rPr>
        <w:t xml:space="preserve"> climate region</w:t>
      </w:r>
      <w:r w:rsidR="00772D15">
        <w:rPr>
          <w:rFonts w:ascii="Times New Roman" w:hAnsi="Times New Roman" w:cs="Times New Roman"/>
        </w:rPr>
        <w:t xml:space="preserve"> experiencing a CAO</w:t>
      </w:r>
      <w:r w:rsidR="0039599C">
        <w:rPr>
          <w:rFonts w:ascii="Times New Roman" w:hAnsi="Times New Roman" w:cs="Times New Roman"/>
        </w:rPr>
        <w:t xml:space="preserve"> </w:t>
      </w:r>
      <w:r w:rsidR="004F7CF4">
        <w:rPr>
          <w:rFonts w:ascii="Times New Roman" w:hAnsi="Times New Roman" w:cs="Times New Roman"/>
        </w:rPr>
        <w:t>is</w:t>
      </w:r>
      <w:r w:rsidR="0039599C">
        <w:rPr>
          <w:rFonts w:ascii="Times New Roman" w:hAnsi="Times New Roman" w:cs="Times New Roman"/>
        </w:rPr>
        <w:t xml:space="preserve"> not identified as experiencing a CAO</w:t>
      </w:r>
      <w:r w:rsidR="00C13D06">
        <w:rPr>
          <w:rFonts w:ascii="Times New Roman" w:hAnsi="Times New Roman" w:cs="Times New Roman"/>
        </w:rPr>
        <w:t xml:space="preserve"> that is</w:t>
      </w:r>
      <w:r w:rsidR="0039599C">
        <w:rPr>
          <w:rFonts w:ascii="Times New Roman" w:hAnsi="Times New Roman" w:cs="Times New Roman"/>
        </w:rPr>
        <w:t xml:space="preserve"> linked to a cold pool because the</w:t>
      </w:r>
      <w:r w:rsidR="00502466">
        <w:rPr>
          <w:rFonts w:ascii="Times New Roman" w:hAnsi="Times New Roman" w:cs="Times New Roman"/>
        </w:rPr>
        <w:t xml:space="preserve"> </w:t>
      </w:r>
      <w:r w:rsidR="00D005E5">
        <w:rPr>
          <w:rFonts w:ascii="Times New Roman" w:hAnsi="Times New Roman" w:cs="Times New Roman"/>
        </w:rPr>
        <w:t>cold pool circle does not intersect</w:t>
      </w:r>
      <w:r w:rsidR="0039599C">
        <w:rPr>
          <w:rFonts w:ascii="Times New Roman" w:hAnsi="Times New Roman" w:cs="Times New Roman"/>
        </w:rPr>
        <w:t xml:space="preserve"> the</w:t>
      </w:r>
      <w:r w:rsidR="00502466">
        <w:rPr>
          <w:rFonts w:ascii="Times New Roman" w:hAnsi="Times New Roman" w:cs="Times New Roman"/>
        </w:rPr>
        <w:t xml:space="preserve"> climate region, but the</w:t>
      </w:r>
      <w:r w:rsidR="00E27CDC">
        <w:rPr>
          <w:rFonts w:ascii="Times New Roman" w:hAnsi="Times New Roman" w:cs="Times New Roman"/>
        </w:rPr>
        <w:t xml:space="preserve"> surface-based Arctic air</w:t>
      </w:r>
      <w:r w:rsidR="00B94FFB">
        <w:rPr>
          <w:rFonts w:ascii="Times New Roman" w:hAnsi="Times New Roman" w:cs="Times New Roman"/>
        </w:rPr>
        <w:t xml:space="preserve"> associated with the cold pool</w:t>
      </w:r>
      <w:r w:rsidR="00E27CDC">
        <w:rPr>
          <w:rFonts w:ascii="Times New Roman" w:hAnsi="Times New Roman" w:cs="Times New Roman"/>
        </w:rPr>
        <w:t xml:space="preserve"> </w:t>
      </w:r>
      <w:r w:rsidR="00B94FFB">
        <w:rPr>
          <w:rFonts w:ascii="Times New Roman" w:hAnsi="Times New Roman" w:cs="Times New Roman"/>
        </w:rPr>
        <w:t xml:space="preserve">actually </w:t>
      </w:r>
      <w:r w:rsidR="0039599C">
        <w:rPr>
          <w:rFonts w:ascii="Times New Roman" w:hAnsi="Times New Roman" w:cs="Times New Roman"/>
        </w:rPr>
        <w:t>impacts the climate</w:t>
      </w:r>
      <w:r w:rsidR="00502466">
        <w:rPr>
          <w:rFonts w:ascii="Times New Roman" w:hAnsi="Times New Roman" w:cs="Times New Roman"/>
        </w:rPr>
        <w:t xml:space="preserve"> region</w:t>
      </w:r>
      <w:ins w:id="25" w:author="Kevin Biernat" w:date="2017-08-15T15:48:00Z">
        <w:r w:rsidR="005D5635">
          <w:rPr>
            <w:rFonts w:ascii="Times New Roman" w:hAnsi="Times New Roman" w:cs="Times New Roman"/>
          </w:rPr>
          <w:t xml:space="preserve">. </w:t>
        </w:r>
      </w:ins>
      <w:r w:rsidR="00E27CDC">
        <w:rPr>
          <w:rFonts w:ascii="Times New Roman" w:hAnsi="Times New Roman" w:cs="Times New Roman"/>
        </w:rPr>
        <w:t xml:space="preserve">However, </w:t>
      </w:r>
      <w:r w:rsidR="00765B3A">
        <w:rPr>
          <w:rFonts w:ascii="Times New Roman" w:hAnsi="Times New Roman" w:cs="Times New Roman"/>
        </w:rPr>
        <w:t xml:space="preserve">there </w:t>
      </w:r>
      <w:r w:rsidR="00E27CDC">
        <w:rPr>
          <w:rFonts w:ascii="Times New Roman" w:hAnsi="Times New Roman" w:cs="Times New Roman"/>
        </w:rPr>
        <w:t xml:space="preserve">also </w:t>
      </w:r>
      <w:r w:rsidR="00765B3A">
        <w:rPr>
          <w:rFonts w:ascii="Times New Roman" w:hAnsi="Times New Roman" w:cs="Times New Roman"/>
        </w:rPr>
        <w:t>may be situati</w:t>
      </w:r>
      <w:r w:rsidR="00B94FFB">
        <w:rPr>
          <w:rFonts w:ascii="Times New Roman" w:hAnsi="Times New Roman" w:cs="Times New Roman"/>
        </w:rPr>
        <w:t xml:space="preserve">ons in which </w:t>
      </w:r>
      <w:r w:rsidR="009168F7">
        <w:rPr>
          <w:rFonts w:ascii="Times New Roman" w:hAnsi="Times New Roman" w:cs="Times New Roman"/>
        </w:rPr>
        <w:t>surface-based A</w:t>
      </w:r>
      <w:r w:rsidR="00765B3A">
        <w:rPr>
          <w:rFonts w:ascii="Times New Roman" w:hAnsi="Times New Roman" w:cs="Times New Roman"/>
        </w:rPr>
        <w:t>rctic air</w:t>
      </w:r>
      <w:r w:rsidR="00D94141">
        <w:rPr>
          <w:rFonts w:ascii="Times New Roman" w:hAnsi="Times New Roman" w:cs="Times New Roman"/>
        </w:rPr>
        <w:t xml:space="preserve"> associated with a cold pool</w:t>
      </w:r>
      <w:r w:rsidR="00E27CDC">
        <w:rPr>
          <w:rFonts w:ascii="Times New Roman" w:hAnsi="Times New Roman" w:cs="Times New Roman"/>
        </w:rPr>
        <w:t xml:space="preserve"> does not spread far from the cold pool center</w:t>
      </w:r>
      <w:r w:rsidR="004A2AF0">
        <w:rPr>
          <w:rFonts w:ascii="Times New Roman" w:hAnsi="Times New Roman" w:cs="Times New Roman"/>
        </w:rPr>
        <w:t xml:space="preserve"> and/or the cold pool is located too far away from a </w:t>
      </w:r>
      <w:r w:rsidR="008A0B12">
        <w:rPr>
          <w:rFonts w:ascii="Times New Roman" w:hAnsi="Times New Roman" w:cs="Times New Roman"/>
        </w:rPr>
        <w:t xml:space="preserve">climate </w:t>
      </w:r>
      <w:r w:rsidR="004A2AF0">
        <w:rPr>
          <w:rFonts w:ascii="Times New Roman" w:hAnsi="Times New Roman" w:cs="Times New Roman"/>
        </w:rPr>
        <w:t>region experiencing a CAO</w:t>
      </w:r>
      <w:ins w:id="26" w:author="Kevin Biernat" w:date="2017-08-15T14:43:00Z">
        <w:r w:rsidR="00AF1AB5">
          <w:rPr>
            <w:rFonts w:ascii="Times New Roman" w:hAnsi="Times New Roman" w:cs="Times New Roman"/>
          </w:rPr>
          <w:t xml:space="preserve"> such that the </w:t>
        </w:r>
      </w:ins>
      <w:ins w:id="27" w:author="Kevin Biernat" w:date="2017-08-15T14:44:00Z">
        <w:r w:rsidR="00AF1AB5">
          <w:rPr>
            <w:rFonts w:ascii="Times New Roman" w:hAnsi="Times New Roman" w:cs="Times New Roman"/>
          </w:rPr>
          <w:t>surface</w:t>
        </w:r>
      </w:ins>
      <w:ins w:id="28" w:author="Kevin Biernat" w:date="2017-08-15T14:43:00Z">
        <w:r w:rsidR="00AF1AB5">
          <w:rPr>
            <w:rFonts w:ascii="Times New Roman" w:hAnsi="Times New Roman" w:cs="Times New Roman"/>
          </w:rPr>
          <w:t>-based air associated with the cold pool does not reach the climate region</w:t>
        </w:r>
      </w:ins>
      <w:r w:rsidR="00E27CDC">
        <w:rPr>
          <w:rFonts w:ascii="Times New Roman" w:hAnsi="Times New Roman" w:cs="Times New Roman"/>
        </w:rPr>
        <w:t xml:space="preserve">. </w:t>
      </w:r>
      <w:r w:rsidR="00D94141">
        <w:rPr>
          <w:rFonts w:ascii="Times New Roman" w:hAnsi="Times New Roman" w:cs="Times New Roman"/>
        </w:rPr>
        <w:t>T</w:t>
      </w:r>
      <w:r w:rsidR="00E27CDC">
        <w:rPr>
          <w:rFonts w:ascii="Times New Roman" w:hAnsi="Times New Roman" w:cs="Times New Roman"/>
        </w:rPr>
        <w:t xml:space="preserve">hus, </w:t>
      </w:r>
      <w:r w:rsidR="00617C76">
        <w:rPr>
          <w:rFonts w:ascii="Times New Roman" w:hAnsi="Times New Roman" w:cs="Times New Roman"/>
        </w:rPr>
        <w:t xml:space="preserve">a </w:t>
      </w:r>
      <w:r w:rsidR="00D94141">
        <w:rPr>
          <w:rFonts w:ascii="Times New Roman" w:hAnsi="Times New Roman" w:cs="Times New Roman"/>
        </w:rPr>
        <w:t>smaller cold pool circle</w:t>
      </w:r>
      <w:r w:rsidR="00617C76">
        <w:rPr>
          <w:rFonts w:ascii="Times New Roman" w:hAnsi="Times New Roman" w:cs="Times New Roman"/>
        </w:rPr>
        <w:t xml:space="preserve"> radius threshold</w:t>
      </w:r>
      <w:r w:rsidR="00D94141">
        <w:rPr>
          <w:rFonts w:ascii="Times New Roman" w:hAnsi="Times New Roman" w:cs="Times New Roman"/>
        </w:rPr>
        <w:t xml:space="preserve"> </w:t>
      </w:r>
      <w:r w:rsidR="00617C76">
        <w:rPr>
          <w:rFonts w:ascii="Times New Roman" w:hAnsi="Times New Roman" w:cs="Times New Roman"/>
        </w:rPr>
        <w:t>may help</w:t>
      </w:r>
      <w:r w:rsidR="00765B3A">
        <w:rPr>
          <w:rFonts w:ascii="Times New Roman" w:hAnsi="Times New Roman" w:cs="Times New Roman"/>
        </w:rPr>
        <w:t xml:space="preserve"> avoid </w:t>
      </w:r>
      <w:ins w:id="29" w:author="Kevin Biernat" w:date="2017-08-15T15:48:00Z">
        <w:r w:rsidR="005D5635">
          <w:rPr>
            <w:rFonts w:ascii="Times New Roman" w:hAnsi="Times New Roman" w:cs="Times New Roman"/>
          </w:rPr>
          <w:t xml:space="preserve">“false alarm” </w:t>
        </w:r>
      </w:ins>
      <w:ins w:id="30" w:author="Kevin Biernat" w:date="2017-08-15T14:42:00Z">
        <w:r w:rsidR="00182BEC">
          <w:rPr>
            <w:rFonts w:ascii="Times New Roman" w:hAnsi="Times New Roman" w:cs="Times New Roman"/>
          </w:rPr>
          <w:t xml:space="preserve">scenarios </w:t>
        </w:r>
      </w:ins>
      <w:r w:rsidR="00617C76">
        <w:rPr>
          <w:rFonts w:ascii="Times New Roman" w:hAnsi="Times New Roman" w:cs="Times New Roman"/>
        </w:rPr>
        <w:t>in which a</w:t>
      </w:r>
      <w:r w:rsidR="00D94141">
        <w:rPr>
          <w:rFonts w:ascii="Times New Roman" w:hAnsi="Times New Roman" w:cs="Times New Roman"/>
        </w:rPr>
        <w:t xml:space="preserve"> climate region </w:t>
      </w:r>
      <w:r w:rsidR="00617C76">
        <w:rPr>
          <w:rFonts w:ascii="Times New Roman" w:hAnsi="Times New Roman" w:cs="Times New Roman"/>
        </w:rPr>
        <w:t xml:space="preserve">is identified </w:t>
      </w:r>
      <w:r w:rsidR="00D94141">
        <w:rPr>
          <w:rFonts w:ascii="Times New Roman" w:hAnsi="Times New Roman" w:cs="Times New Roman"/>
        </w:rPr>
        <w:t>as experiencing a CAO</w:t>
      </w:r>
      <w:r w:rsidR="00C13D06">
        <w:rPr>
          <w:rFonts w:ascii="Times New Roman" w:hAnsi="Times New Roman" w:cs="Times New Roman"/>
        </w:rPr>
        <w:t xml:space="preserve"> that is</w:t>
      </w:r>
      <w:r w:rsidR="00D94141">
        <w:rPr>
          <w:rFonts w:ascii="Times New Roman" w:hAnsi="Times New Roman" w:cs="Times New Roman"/>
        </w:rPr>
        <w:t xml:space="preserve"> linked to a cold pool</w:t>
      </w:r>
      <w:r w:rsidR="00057F8F">
        <w:rPr>
          <w:rFonts w:ascii="Times New Roman" w:hAnsi="Times New Roman" w:cs="Times New Roman"/>
        </w:rPr>
        <w:t xml:space="preserve"> because the cold pool circle intersects the climate region,</w:t>
      </w:r>
      <w:r w:rsidR="00D94141">
        <w:rPr>
          <w:rFonts w:ascii="Times New Roman" w:hAnsi="Times New Roman" w:cs="Times New Roman"/>
        </w:rPr>
        <w:t xml:space="preserve"> </w:t>
      </w:r>
      <w:r w:rsidR="00257B64">
        <w:rPr>
          <w:rFonts w:ascii="Times New Roman" w:hAnsi="Times New Roman" w:cs="Times New Roman"/>
        </w:rPr>
        <w:t xml:space="preserve">but the cold pool actually </w:t>
      </w:r>
      <w:r w:rsidR="00D94141">
        <w:rPr>
          <w:rFonts w:ascii="Times New Roman" w:hAnsi="Times New Roman" w:cs="Times New Roman"/>
        </w:rPr>
        <w:t xml:space="preserve">has no </w:t>
      </w:r>
      <w:r w:rsidR="00257B64">
        <w:rPr>
          <w:rFonts w:ascii="Times New Roman" w:hAnsi="Times New Roman" w:cs="Times New Roman"/>
        </w:rPr>
        <w:t>impact on the</w:t>
      </w:r>
      <w:r w:rsidR="008A0B12">
        <w:rPr>
          <w:rFonts w:ascii="Times New Roman" w:hAnsi="Times New Roman" w:cs="Times New Roman"/>
        </w:rPr>
        <w:t xml:space="preserve"> climate</w:t>
      </w:r>
      <w:r w:rsidR="00257B64">
        <w:rPr>
          <w:rFonts w:ascii="Times New Roman" w:hAnsi="Times New Roman" w:cs="Times New Roman"/>
        </w:rPr>
        <w:t xml:space="preserve"> region</w:t>
      </w:r>
      <w:r w:rsidR="004A2AF0">
        <w:rPr>
          <w:rFonts w:ascii="Times New Roman" w:hAnsi="Times New Roman" w:cs="Times New Roman"/>
        </w:rPr>
        <w:t xml:space="preserve"> and another feature, e.g., a trough</w:t>
      </w:r>
      <w:r w:rsidR="00E84268">
        <w:rPr>
          <w:rFonts w:ascii="Times New Roman" w:hAnsi="Times New Roman" w:cs="Times New Roman"/>
        </w:rPr>
        <w:t>, is causing the CAO in the</w:t>
      </w:r>
      <w:r w:rsidR="008A0B12">
        <w:rPr>
          <w:rFonts w:ascii="Times New Roman" w:hAnsi="Times New Roman" w:cs="Times New Roman"/>
        </w:rPr>
        <w:t xml:space="preserve"> climate</w:t>
      </w:r>
      <w:r w:rsidR="004A2AF0">
        <w:rPr>
          <w:rFonts w:ascii="Times New Roman" w:hAnsi="Times New Roman" w:cs="Times New Roman"/>
        </w:rPr>
        <w:t xml:space="preserve"> region</w:t>
      </w:r>
      <w:r w:rsidR="00257B64">
        <w:rPr>
          <w:rFonts w:ascii="Times New Roman" w:hAnsi="Times New Roman" w:cs="Times New Roman"/>
        </w:rPr>
        <w:t xml:space="preserve">. </w:t>
      </w:r>
      <w:r w:rsidR="0079712F">
        <w:rPr>
          <w:rFonts w:ascii="Times New Roman" w:hAnsi="Times New Roman" w:cs="Times New Roman"/>
        </w:rPr>
        <w:t xml:space="preserve">An intermediate </w:t>
      </w:r>
      <w:r w:rsidR="00D94141">
        <w:rPr>
          <w:rFonts w:ascii="Times New Roman" w:hAnsi="Times New Roman" w:cs="Times New Roman"/>
        </w:rPr>
        <w:t xml:space="preserve">cold pool circle radius threshold </w:t>
      </w:r>
      <w:r w:rsidR="00D7732F">
        <w:rPr>
          <w:rFonts w:ascii="Times New Roman" w:hAnsi="Times New Roman" w:cs="Times New Roman"/>
        </w:rPr>
        <w:t>value</w:t>
      </w:r>
      <w:r w:rsidR="00367AAE">
        <w:rPr>
          <w:rFonts w:ascii="Times New Roman" w:hAnsi="Times New Roman" w:cs="Times New Roman"/>
        </w:rPr>
        <w:t xml:space="preserve"> of 1500 km</w:t>
      </w:r>
      <w:r w:rsidR="00D7732F">
        <w:rPr>
          <w:rFonts w:ascii="Times New Roman" w:hAnsi="Times New Roman" w:cs="Times New Roman"/>
        </w:rPr>
        <w:t xml:space="preserve"> was </w:t>
      </w:r>
      <w:r w:rsidR="0079712F">
        <w:rPr>
          <w:rFonts w:ascii="Times New Roman" w:hAnsi="Times New Roman" w:cs="Times New Roman"/>
        </w:rPr>
        <w:t>thought to be a good compromise</w:t>
      </w:r>
      <w:ins w:id="31" w:author="Keyser, Daniel" w:date="2017-08-15T12:49:00Z">
        <w:r w:rsidR="00C703D4">
          <w:rPr>
            <w:rFonts w:ascii="Times New Roman" w:hAnsi="Times New Roman" w:cs="Times New Roman"/>
          </w:rPr>
          <w:t>, although</w:t>
        </w:r>
      </w:ins>
      <w:r w:rsidR="00502466">
        <w:rPr>
          <w:rFonts w:ascii="Times New Roman" w:hAnsi="Times New Roman" w:cs="Times New Roman"/>
        </w:rPr>
        <w:t xml:space="preserve"> strict</w:t>
      </w:r>
      <w:ins w:id="32" w:author="Keyser, Daniel" w:date="2017-08-15T12:49:00Z">
        <w:r w:rsidR="00C703D4">
          <w:rPr>
            <w:rFonts w:ascii="Times New Roman" w:hAnsi="Times New Roman" w:cs="Times New Roman"/>
          </w:rPr>
          <w:t>er</w:t>
        </w:r>
      </w:ins>
      <w:r w:rsidR="00502466">
        <w:rPr>
          <w:rFonts w:ascii="Times New Roman" w:hAnsi="Times New Roman" w:cs="Times New Roman"/>
        </w:rPr>
        <w:t xml:space="preserve"> criteria cou</w:t>
      </w:r>
      <w:r w:rsidR="00B94FFB">
        <w:rPr>
          <w:rFonts w:ascii="Times New Roman" w:hAnsi="Times New Roman" w:cs="Times New Roman"/>
        </w:rPr>
        <w:t xml:space="preserve">ld </w:t>
      </w:r>
      <w:r w:rsidR="00502466">
        <w:rPr>
          <w:rFonts w:ascii="Times New Roman" w:hAnsi="Times New Roman" w:cs="Times New Roman"/>
        </w:rPr>
        <w:t>be enforced to more precisely d</w:t>
      </w:r>
      <w:r w:rsidR="00E84268">
        <w:rPr>
          <w:rFonts w:ascii="Times New Roman" w:hAnsi="Times New Roman" w:cs="Times New Roman"/>
        </w:rPr>
        <w:t xml:space="preserve">etermine </w:t>
      </w:r>
      <w:r w:rsidR="00C13D06">
        <w:rPr>
          <w:rFonts w:ascii="Times New Roman" w:hAnsi="Times New Roman" w:cs="Times New Roman"/>
        </w:rPr>
        <w:t xml:space="preserve">climate </w:t>
      </w:r>
      <w:r w:rsidR="00E84268">
        <w:rPr>
          <w:rFonts w:ascii="Times New Roman" w:hAnsi="Times New Roman" w:cs="Times New Roman"/>
        </w:rPr>
        <w:t xml:space="preserve">regions experiencing </w:t>
      </w:r>
      <w:r w:rsidR="00502466">
        <w:rPr>
          <w:rFonts w:ascii="Times New Roman" w:hAnsi="Times New Roman" w:cs="Times New Roman"/>
        </w:rPr>
        <w:t>CAO</w:t>
      </w:r>
      <w:r w:rsidR="00E84268">
        <w:rPr>
          <w:rFonts w:ascii="Times New Roman" w:hAnsi="Times New Roman" w:cs="Times New Roman"/>
        </w:rPr>
        <w:t>s</w:t>
      </w:r>
      <w:r w:rsidR="00C13D06">
        <w:rPr>
          <w:rFonts w:ascii="Times New Roman" w:hAnsi="Times New Roman" w:cs="Times New Roman"/>
        </w:rPr>
        <w:t xml:space="preserve"> that are</w:t>
      </w:r>
      <w:r w:rsidR="00502466">
        <w:rPr>
          <w:rFonts w:ascii="Times New Roman" w:hAnsi="Times New Roman" w:cs="Times New Roman"/>
        </w:rPr>
        <w:t xml:space="preserve"> linked t</w:t>
      </w:r>
      <w:r w:rsidR="009168F7">
        <w:rPr>
          <w:rFonts w:ascii="Times New Roman" w:hAnsi="Times New Roman" w:cs="Times New Roman"/>
        </w:rPr>
        <w:t xml:space="preserve">o </w:t>
      </w:r>
      <w:r w:rsidR="00F61957">
        <w:rPr>
          <w:rFonts w:ascii="Times New Roman" w:hAnsi="Times New Roman" w:cs="Times New Roman"/>
        </w:rPr>
        <w:t>cold pools in different situations.</w:t>
      </w:r>
    </w:p>
    <w:p w14:paraId="62948765" w14:textId="6E33A9E3" w:rsidR="005B1EC0" w:rsidRDefault="00257B64" w:rsidP="004943DD">
      <w:pPr>
        <w:spacing w:line="480" w:lineRule="auto"/>
        <w:ind w:firstLine="720"/>
        <w:jc w:val="both"/>
        <w:rPr>
          <w:rFonts w:ascii="Times New Roman" w:hAnsi="Times New Roman" w:cs="Times New Roman"/>
        </w:rPr>
      </w:pPr>
      <w:r>
        <w:rPr>
          <w:rFonts w:ascii="Times New Roman" w:hAnsi="Times New Roman" w:cs="Times New Roman"/>
        </w:rPr>
        <w:t xml:space="preserve">Once the CAOs that are linked to </w:t>
      </w:r>
      <w:r w:rsidR="003505A6">
        <w:rPr>
          <w:rFonts w:ascii="Times New Roman" w:hAnsi="Times New Roman" w:cs="Times New Roman"/>
        </w:rPr>
        <w:t>cold pools</w:t>
      </w:r>
      <w:r>
        <w:rPr>
          <w:rFonts w:ascii="Times New Roman" w:hAnsi="Times New Roman" w:cs="Times New Roman"/>
        </w:rPr>
        <w:t xml:space="preserve"> were identified </w:t>
      </w:r>
      <w:r w:rsidR="00540F3D">
        <w:rPr>
          <w:rFonts w:ascii="Times New Roman" w:hAnsi="Times New Roman" w:cs="Times New Roman"/>
        </w:rPr>
        <w:t xml:space="preserve">for each </w:t>
      </w:r>
      <w:r w:rsidR="003505A6">
        <w:rPr>
          <w:rFonts w:ascii="Times New Roman" w:hAnsi="Times New Roman" w:cs="Times New Roman"/>
        </w:rPr>
        <w:t xml:space="preserve">climate </w:t>
      </w:r>
      <w:r w:rsidR="001A3A78">
        <w:rPr>
          <w:rFonts w:ascii="Times New Roman" w:hAnsi="Times New Roman" w:cs="Times New Roman"/>
        </w:rPr>
        <w:t xml:space="preserve">region, </w:t>
      </w:r>
      <w:r w:rsidR="00540F3D">
        <w:rPr>
          <w:rFonts w:ascii="Times New Roman" w:hAnsi="Times New Roman" w:cs="Times New Roman"/>
        </w:rPr>
        <w:t>cold pools</w:t>
      </w:r>
      <w:r w:rsidR="00096C46">
        <w:rPr>
          <w:rFonts w:ascii="Times New Roman" w:hAnsi="Times New Roman" w:cs="Times New Roman"/>
        </w:rPr>
        <w:t xml:space="preserve"> </w:t>
      </w:r>
      <w:r w:rsidR="001A3A78">
        <w:rPr>
          <w:rFonts w:ascii="Times New Roman" w:hAnsi="Times New Roman" w:cs="Times New Roman"/>
        </w:rPr>
        <w:t xml:space="preserve">that </w:t>
      </w:r>
      <w:r w:rsidR="00EA7893">
        <w:rPr>
          <w:rFonts w:ascii="Times New Roman" w:hAnsi="Times New Roman" w:cs="Times New Roman"/>
        </w:rPr>
        <w:t xml:space="preserve">are </w:t>
      </w:r>
      <w:r w:rsidR="00096C46">
        <w:rPr>
          <w:rFonts w:ascii="Times New Roman" w:hAnsi="Times New Roman" w:cs="Times New Roman"/>
        </w:rPr>
        <w:t>associated with TPVs were</w:t>
      </w:r>
      <w:r w:rsidR="00540F3D">
        <w:rPr>
          <w:rFonts w:ascii="Times New Roman" w:hAnsi="Times New Roman" w:cs="Times New Roman"/>
        </w:rPr>
        <w:t xml:space="preserve"> determined</w:t>
      </w:r>
      <w:r w:rsidR="000442F2">
        <w:rPr>
          <w:rFonts w:ascii="Times New Roman" w:hAnsi="Times New Roman" w:cs="Times New Roman"/>
        </w:rPr>
        <w:t xml:space="preserve"> for the 1979–2015 period</w:t>
      </w:r>
      <w:r w:rsidR="00540F3D">
        <w:rPr>
          <w:rFonts w:ascii="Times New Roman" w:hAnsi="Times New Roman" w:cs="Times New Roman"/>
        </w:rPr>
        <w:t>. In order to determine which cold pools are associated with TPV</w:t>
      </w:r>
      <w:r w:rsidR="00CF7B61">
        <w:rPr>
          <w:rFonts w:ascii="Times New Roman" w:hAnsi="Times New Roman" w:cs="Times New Roman"/>
        </w:rPr>
        <w:t>s</w:t>
      </w:r>
      <w:r w:rsidR="00DE11B6">
        <w:rPr>
          <w:rFonts w:ascii="Times New Roman" w:hAnsi="Times New Roman" w:cs="Times New Roman"/>
        </w:rPr>
        <w:t>, the centers of the cold pools</w:t>
      </w:r>
      <w:r w:rsidR="00540F3D">
        <w:rPr>
          <w:rFonts w:ascii="Times New Roman" w:hAnsi="Times New Roman" w:cs="Times New Roman"/>
        </w:rPr>
        <w:t xml:space="preserve"> and </w:t>
      </w:r>
      <w:r w:rsidR="00DE11B6">
        <w:rPr>
          <w:rFonts w:ascii="Times New Roman" w:hAnsi="Times New Roman" w:cs="Times New Roman"/>
        </w:rPr>
        <w:t>TPVs</w:t>
      </w:r>
      <w:r w:rsidR="00540F3D">
        <w:rPr>
          <w:rFonts w:ascii="Times New Roman" w:hAnsi="Times New Roman" w:cs="Times New Roman"/>
        </w:rPr>
        <w:t xml:space="preserve"> were required to be located within </w:t>
      </w:r>
      <w:r w:rsidR="003505A6">
        <w:rPr>
          <w:rFonts w:ascii="Times New Roman" w:hAnsi="Times New Roman" w:cs="Times New Roman"/>
        </w:rPr>
        <w:t xml:space="preserve">a </w:t>
      </w:r>
      <w:r w:rsidR="009168F7">
        <w:rPr>
          <w:rFonts w:ascii="Times New Roman" w:hAnsi="Times New Roman" w:cs="Times New Roman"/>
        </w:rPr>
        <w:t>750-</w:t>
      </w:r>
      <w:r w:rsidR="00540F3D">
        <w:rPr>
          <w:rFonts w:ascii="Times New Roman" w:hAnsi="Times New Roman" w:cs="Times New Roman"/>
        </w:rPr>
        <w:t>km</w:t>
      </w:r>
      <w:r w:rsidR="003505A6">
        <w:rPr>
          <w:rFonts w:ascii="Times New Roman" w:hAnsi="Times New Roman" w:cs="Times New Roman"/>
        </w:rPr>
        <w:t xml:space="preserve"> distance</w:t>
      </w:r>
      <w:r w:rsidR="00540F3D">
        <w:rPr>
          <w:rFonts w:ascii="Times New Roman" w:hAnsi="Times New Roman" w:cs="Times New Roman"/>
        </w:rPr>
        <w:t xml:space="preserve"> of one another for at least two consecutive </w:t>
      </w:r>
      <w:r w:rsidR="00540F3D">
        <w:rPr>
          <w:rFonts w:ascii="Times New Roman" w:hAnsi="Times New Roman" w:cs="Times New Roman"/>
        </w:rPr>
        <w:lastRenderedPageBreak/>
        <w:t xml:space="preserve">days. </w:t>
      </w:r>
      <w:commentRangeStart w:id="33"/>
      <w:r w:rsidR="003505A6">
        <w:rPr>
          <w:rFonts w:ascii="Times New Roman" w:hAnsi="Times New Roman" w:cs="Times New Roman"/>
        </w:rPr>
        <w:t xml:space="preserve">These criteria </w:t>
      </w:r>
      <w:commentRangeEnd w:id="33"/>
      <w:r w:rsidR="00FB3971">
        <w:rPr>
          <w:rStyle w:val="CommentReference"/>
        </w:rPr>
        <w:commentReference w:id="33"/>
      </w:r>
      <w:r w:rsidR="003505A6">
        <w:rPr>
          <w:rFonts w:ascii="Times New Roman" w:hAnsi="Times New Roman" w:cs="Times New Roman"/>
        </w:rPr>
        <w:t>help</w:t>
      </w:r>
      <w:r w:rsidR="00540F3D">
        <w:rPr>
          <w:rFonts w:ascii="Times New Roman" w:hAnsi="Times New Roman" w:cs="Times New Roman"/>
        </w:rPr>
        <w:t xml:space="preserve"> ensure that there is</w:t>
      </w:r>
      <w:r w:rsidR="003505A6">
        <w:rPr>
          <w:rFonts w:ascii="Times New Roman" w:hAnsi="Times New Roman" w:cs="Times New Roman"/>
        </w:rPr>
        <w:t xml:space="preserve"> </w:t>
      </w:r>
      <w:r w:rsidR="005E5C7E">
        <w:rPr>
          <w:rFonts w:ascii="Times New Roman" w:hAnsi="Times New Roman" w:cs="Times New Roman"/>
        </w:rPr>
        <w:t>both</w:t>
      </w:r>
      <w:r w:rsidR="00540F3D">
        <w:rPr>
          <w:rFonts w:ascii="Times New Roman" w:hAnsi="Times New Roman" w:cs="Times New Roman"/>
        </w:rPr>
        <w:t xml:space="preserve"> spatial </w:t>
      </w:r>
      <w:r w:rsidR="00D005E5">
        <w:rPr>
          <w:rFonts w:ascii="Times New Roman" w:hAnsi="Times New Roman" w:cs="Times New Roman"/>
        </w:rPr>
        <w:t xml:space="preserve">and temporal overlap between the </w:t>
      </w:r>
      <w:r w:rsidR="00540F3D">
        <w:rPr>
          <w:rFonts w:ascii="Times New Roman" w:hAnsi="Times New Roman" w:cs="Times New Roman"/>
        </w:rPr>
        <w:t>cold pool</w:t>
      </w:r>
      <w:r w:rsidR="00D005E5">
        <w:rPr>
          <w:rFonts w:ascii="Times New Roman" w:hAnsi="Times New Roman" w:cs="Times New Roman"/>
        </w:rPr>
        <w:t>s</w:t>
      </w:r>
      <w:r w:rsidR="00540F3D">
        <w:rPr>
          <w:rFonts w:ascii="Times New Roman" w:hAnsi="Times New Roman" w:cs="Times New Roman"/>
        </w:rPr>
        <w:t xml:space="preserve"> and</w:t>
      </w:r>
      <w:r w:rsidR="00D005E5">
        <w:rPr>
          <w:rFonts w:ascii="Times New Roman" w:hAnsi="Times New Roman" w:cs="Times New Roman"/>
        </w:rPr>
        <w:t xml:space="preserve"> T</w:t>
      </w:r>
      <w:r w:rsidR="00540F3D">
        <w:rPr>
          <w:rFonts w:ascii="Times New Roman" w:hAnsi="Times New Roman" w:cs="Times New Roman"/>
        </w:rPr>
        <w:t>PV</w:t>
      </w:r>
      <w:r w:rsidR="00D005E5">
        <w:rPr>
          <w:rFonts w:ascii="Times New Roman" w:hAnsi="Times New Roman" w:cs="Times New Roman"/>
        </w:rPr>
        <w:t xml:space="preserve">s, and thus help ensure that the </w:t>
      </w:r>
      <w:r w:rsidR="00A07432">
        <w:rPr>
          <w:rFonts w:ascii="Times New Roman" w:hAnsi="Times New Roman" w:cs="Times New Roman"/>
        </w:rPr>
        <w:t>cold pool</w:t>
      </w:r>
      <w:r w:rsidR="00D005E5">
        <w:rPr>
          <w:rFonts w:ascii="Times New Roman" w:hAnsi="Times New Roman" w:cs="Times New Roman"/>
        </w:rPr>
        <w:t>s</w:t>
      </w:r>
      <w:r w:rsidR="00A07432">
        <w:rPr>
          <w:rFonts w:ascii="Times New Roman" w:hAnsi="Times New Roman" w:cs="Times New Roman"/>
        </w:rPr>
        <w:t xml:space="preserve"> and TPV</w:t>
      </w:r>
      <w:r w:rsidR="00D005E5">
        <w:rPr>
          <w:rFonts w:ascii="Times New Roman" w:hAnsi="Times New Roman" w:cs="Times New Roman"/>
        </w:rPr>
        <w:t>s</w:t>
      </w:r>
      <w:r w:rsidR="00A07432">
        <w:rPr>
          <w:rFonts w:ascii="Times New Roman" w:hAnsi="Times New Roman" w:cs="Times New Roman"/>
        </w:rPr>
        <w:t xml:space="preserve"> are associated with one another</w:t>
      </w:r>
      <w:r w:rsidR="00540F3D">
        <w:rPr>
          <w:rFonts w:ascii="Times New Roman" w:hAnsi="Times New Roman" w:cs="Times New Roman"/>
        </w:rPr>
        <w:t>.</w:t>
      </w:r>
      <w:r w:rsidR="009A6B60">
        <w:rPr>
          <w:rFonts w:ascii="Times New Roman" w:hAnsi="Times New Roman" w:cs="Times New Roman"/>
        </w:rPr>
        <w:t xml:space="preserve"> Once it was determined which cold pools are associated with TPVs, a </w:t>
      </w:r>
      <w:r w:rsidR="000442F2">
        <w:rPr>
          <w:rFonts w:ascii="Times New Roman" w:hAnsi="Times New Roman" w:cs="Times New Roman"/>
        </w:rPr>
        <w:t xml:space="preserve">1979–2015 </w:t>
      </w:r>
      <w:r w:rsidR="009A6B60">
        <w:rPr>
          <w:rFonts w:ascii="Times New Roman" w:hAnsi="Times New Roman" w:cs="Times New Roman"/>
        </w:rPr>
        <w:t xml:space="preserve">climatology of CAOs that are linked to cold pools associated with TPVs </w:t>
      </w:r>
      <w:r w:rsidR="00225F8D">
        <w:rPr>
          <w:rFonts w:ascii="Times New Roman" w:hAnsi="Times New Roman" w:cs="Times New Roman"/>
        </w:rPr>
        <w:t>was</w:t>
      </w:r>
      <w:r w:rsidR="009A6B60">
        <w:rPr>
          <w:rFonts w:ascii="Times New Roman" w:hAnsi="Times New Roman" w:cs="Times New Roman"/>
        </w:rPr>
        <w:t xml:space="preserve"> determined for each climate region in the central and eastern U.S. </w:t>
      </w:r>
      <w:r w:rsidR="004943DD">
        <w:rPr>
          <w:rFonts w:ascii="Times New Roman" w:hAnsi="Times New Roman" w:cs="Times New Roman"/>
        </w:rPr>
        <w:t>Figure</w:t>
      </w:r>
      <w:r w:rsidR="003505A6">
        <w:rPr>
          <w:rFonts w:ascii="Times New Roman" w:hAnsi="Times New Roman" w:cs="Times New Roman"/>
        </w:rPr>
        <w:t xml:space="preserve"> 2.3</w:t>
      </w:r>
      <w:r w:rsidR="004943DD">
        <w:rPr>
          <w:rFonts w:ascii="Times New Roman" w:hAnsi="Times New Roman" w:cs="Times New Roman"/>
        </w:rPr>
        <w:t xml:space="preserve"> illustrates</w:t>
      </w:r>
      <w:r w:rsidR="00F8544B">
        <w:rPr>
          <w:rFonts w:ascii="Times New Roman" w:hAnsi="Times New Roman" w:cs="Times New Roman"/>
        </w:rPr>
        <w:t xml:space="preserve"> that</w:t>
      </w:r>
      <w:r w:rsidR="004943DD">
        <w:rPr>
          <w:rFonts w:ascii="Times New Roman" w:hAnsi="Times New Roman" w:cs="Times New Roman"/>
        </w:rPr>
        <w:t xml:space="preserve"> the cold pool linked to the </w:t>
      </w:r>
      <w:r w:rsidR="00CB1030">
        <w:rPr>
          <w:rFonts w:ascii="Times New Roman" w:hAnsi="Times New Roman" w:cs="Times New Roman"/>
        </w:rPr>
        <w:t xml:space="preserve">19–24 </w:t>
      </w:r>
      <w:r w:rsidR="004943DD">
        <w:rPr>
          <w:rFonts w:ascii="Times New Roman" w:hAnsi="Times New Roman" w:cs="Times New Roman"/>
        </w:rPr>
        <w:t>January 1985 CAO is also associated with a TPV.</w:t>
      </w:r>
      <w:r w:rsidR="00321495">
        <w:rPr>
          <w:rFonts w:ascii="Times New Roman" w:hAnsi="Times New Roman" w:cs="Times New Roman"/>
        </w:rPr>
        <w:t xml:space="preserve"> </w:t>
      </w:r>
      <w:r w:rsidR="007346B1">
        <w:rPr>
          <w:rFonts w:ascii="Times New Roman" w:hAnsi="Times New Roman" w:cs="Times New Roman"/>
        </w:rPr>
        <w:t>At 1200 UTC 20 January 1985, a circle of radius 750 km surrounding</w:t>
      </w:r>
      <w:r w:rsidR="00540F3D">
        <w:rPr>
          <w:rFonts w:ascii="Times New Roman" w:hAnsi="Times New Roman" w:cs="Times New Roman"/>
        </w:rPr>
        <w:t xml:space="preserve"> </w:t>
      </w:r>
      <w:r w:rsidR="00D804D5">
        <w:rPr>
          <w:rFonts w:ascii="Times New Roman" w:hAnsi="Times New Roman" w:cs="Times New Roman"/>
        </w:rPr>
        <w:t xml:space="preserve">the </w:t>
      </w:r>
      <w:r w:rsidR="007346B1">
        <w:rPr>
          <w:rFonts w:ascii="Times New Roman" w:hAnsi="Times New Roman" w:cs="Times New Roman"/>
        </w:rPr>
        <w:t xml:space="preserve">TPV </w:t>
      </w:r>
      <w:r w:rsidR="00540F3D">
        <w:rPr>
          <w:rFonts w:ascii="Times New Roman" w:hAnsi="Times New Roman" w:cs="Times New Roman"/>
        </w:rPr>
        <w:t>center</w:t>
      </w:r>
      <w:r w:rsidR="003505A6">
        <w:rPr>
          <w:rFonts w:ascii="Times New Roman" w:hAnsi="Times New Roman" w:cs="Times New Roman"/>
        </w:rPr>
        <w:t xml:space="preserve"> (</w:t>
      </w:r>
      <w:r w:rsidR="007346B1">
        <w:rPr>
          <w:rFonts w:ascii="Times New Roman" w:hAnsi="Times New Roman" w:cs="Times New Roman"/>
        </w:rPr>
        <w:t>TPV</w:t>
      </w:r>
      <w:r w:rsidR="003505A6">
        <w:rPr>
          <w:rFonts w:ascii="Times New Roman" w:hAnsi="Times New Roman" w:cs="Times New Roman"/>
        </w:rPr>
        <w:t xml:space="preserve"> shown in</w:t>
      </w:r>
      <w:r w:rsidR="007346B1">
        <w:rPr>
          <w:rFonts w:ascii="Times New Roman" w:hAnsi="Times New Roman" w:cs="Times New Roman"/>
        </w:rPr>
        <w:t xml:space="preserve"> Fig. 2.3a</w:t>
      </w:r>
      <w:r w:rsidR="003505A6">
        <w:rPr>
          <w:rFonts w:ascii="Times New Roman" w:hAnsi="Times New Roman" w:cs="Times New Roman"/>
        </w:rPr>
        <w:t>)</w:t>
      </w:r>
      <w:r w:rsidR="00540F3D">
        <w:rPr>
          <w:rFonts w:ascii="Times New Roman" w:hAnsi="Times New Roman" w:cs="Times New Roman"/>
        </w:rPr>
        <w:t xml:space="preserve"> </w:t>
      </w:r>
      <w:r w:rsidR="007346B1">
        <w:rPr>
          <w:rFonts w:ascii="Times New Roman" w:hAnsi="Times New Roman" w:cs="Times New Roman"/>
        </w:rPr>
        <w:t>encapsulates the</w:t>
      </w:r>
      <w:r w:rsidR="009168F7">
        <w:rPr>
          <w:rFonts w:ascii="Times New Roman" w:hAnsi="Times New Roman" w:cs="Times New Roman"/>
        </w:rPr>
        <w:t xml:space="preserve"> cold pool center (cold pool </w:t>
      </w:r>
      <w:r w:rsidR="007346B1">
        <w:rPr>
          <w:rFonts w:ascii="Times New Roman" w:hAnsi="Times New Roman" w:cs="Times New Roman"/>
        </w:rPr>
        <w:t>shown in Fig. 2.3b</w:t>
      </w:r>
      <w:r w:rsidR="003505A6">
        <w:rPr>
          <w:rFonts w:ascii="Times New Roman" w:hAnsi="Times New Roman" w:cs="Times New Roman"/>
        </w:rPr>
        <w:t>)</w:t>
      </w:r>
      <w:r w:rsidR="003A2E0B">
        <w:rPr>
          <w:rFonts w:ascii="Times New Roman" w:hAnsi="Times New Roman" w:cs="Times New Roman"/>
        </w:rPr>
        <w:t>.</w:t>
      </w:r>
      <w:r w:rsidR="003505A6">
        <w:rPr>
          <w:rFonts w:ascii="Times New Roman" w:hAnsi="Times New Roman" w:cs="Times New Roman"/>
        </w:rPr>
        <w:t xml:space="preserve"> In addition, the cold pool center was ide</w:t>
      </w:r>
      <w:r w:rsidR="004943DD">
        <w:rPr>
          <w:rFonts w:ascii="Times New Roman" w:hAnsi="Times New Roman" w:cs="Times New Roman"/>
        </w:rPr>
        <w:t>ntified to be located within a</w:t>
      </w:r>
      <w:r w:rsidR="003505A6">
        <w:rPr>
          <w:rFonts w:ascii="Times New Roman" w:hAnsi="Times New Roman" w:cs="Times New Roman"/>
        </w:rPr>
        <w:t xml:space="preserve"> 750-km </w:t>
      </w:r>
      <w:r w:rsidR="007346B1">
        <w:rPr>
          <w:rFonts w:ascii="Times New Roman" w:hAnsi="Times New Roman" w:cs="Times New Roman"/>
        </w:rPr>
        <w:t xml:space="preserve">radius circle surrounding the </w:t>
      </w:r>
      <w:r w:rsidR="00321495">
        <w:rPr>
          <w:rFonts w:ascii="Times New Roman" w:hAnsi="Times New Roman" w:cs="Times New Roman"/>
        </w:rPr>
        <w:t>TPV center for</w:t>
      </w:r>
      <w:r w:rsidR="004D37CE">
        <w:rPr>
          <w:rFonts w:ascii="Times New Roman" w:hAnsi="Times New Roman" w:cs="Times New Roman"/>
        </w:rPr>
        <w:t xml:space="preserve"> at least</w:t>
      </w:r>
      <w:r w:rsidR="00C13D06">
        <w:rPr>
          <w:rFonts w:ascii="Times New Roman" w:hAnsi="Times New Roman" w:cs="Times New Roman"/>
        </w:rPr>
        <w:t xml:space="preserve"> two consecutive days (not shown).</w:t>
      </w:r>
      <w:ins w:id="34" w:author="Kevin Biernat" w:date="2017-08-15T14:16:00Z">
        <w:r w:rsidR="00483BD4">
          <w:rPr>
            <w:rFonts w:ascii="Times New Roman" w:hAnsi="Times New Roman" w:cs="Times New Roman"/>
          </w:rPr>
          <w:t xml:space="preserve"> As discussed earlier</w:t>
        </w:r>
      </w:ins>
      <w:ins w:id="35" w:author="Kevin Biernat" w:date="2017-08-15T14:17:00Z">
        <w:r w:rsidR="00483BD4">
          <w:rPr>
            <w:rFonts w:ascii="Times New Roman" w:hAnsi="Times New Roman" w:cs="Times New Roman"/>
          </w:rPr>
          <w:t xml:space="preserve"> for this cold pool</w:t>
        </w:r>
      </w:ins>
      <w:ins w:id="36" w:author="Kevin Biernat" w:date="2017-08-15T14:16:00Z">
        <w:r w:rsidR="00483BD4">
          <w:rPr>
            <w:rFonts w:ascii="Times New Roman" w:hAnsi="Times New Roman" w:cs="Times New Roman"/>
          </w:rPr>
          <w:t>, the</w:t>
        </w:r>
      </w:ins>
      <w:ins w:id="37" w:author="Kevin Biernat" w:date="2017-08-15T14:17:00Z">
        <w:r w:rsidR="00483BD4">
          <w:rPr>
            <w:rFonts w:ascii="Times New Roman" w:hAnsi="Times New Roman" w:cs="Times New Roman"/>
          </w:rPr>
          <w:t xml:space="preserve"> Central, Northeast, South, and Southeast climate regions are identified as expe</w:t>
        </w:r>
      </w:ins>
      <w:ins w:id="38" w:author="Kevin Biernat" w:date="2017-08-15T14:18:00Z">
        <w:r w:rsidR="00483BD4">
          <w:rPr>
            <w:rFonts w:ascii="Times New Roman" w:hAnsi="Times New Roman" w:cs="Times New Roman"/>
          </w:rPr>
          <w:t>r</w:t>
        </w:r>
      </w:ins>
      <w:ins w:id="39" w:author="Kevin Biernat" w:date="2017-08-15T14:17:00Z">
        <w:r w:rsidR="00483BD4">
          <w:rPr>
            <w:rFonts w:ascii="Times New Roman" w:hAnsi="Times New Roman" w:cs="Times New Roman"/>
          </w:rPr>
          <w:t>iencing</w:t>
        </w:r>
      </w:ins>
      <w:ins w:id="40" w:author="Kevin Biernat" w:date="2017-08-15T14:18:00Z">
        <w:r w:rsidR="00483BD4">
          <w:rPr>
            <w:rFonts w:ascii="Times New Roman" w:hAnsi="Times New Roman" w:cs="Times New Roman"/>
          </w:rPr>
          <w:t xml:space="preserve"> a</w:t>
        </w:r>
      </w:ins>
      <w:ins w:id="41" w:author="Kevin Biernat" w:date="2017-08-15T14:17:00Z">
        <w:r w:rsidR="00483BD4">
          <w:rPr>
            <w:rFonts w:ascii="Times New Roman" w:hAnsi="Times New Roman" w:cs="Times New Roman"/>
          </w:rPr>
          <w:t xml:space="preserve"> CAO linked to a cold pool. Given, that this cold pool is associated with a TPV, </w:t>
        </w:r>
      </w:ins>
      <w:ins w:id="42" w:author="Kevin Biernat" w:date="2017-08-15T14:18:00Z">
        <w:r w:rsidR="00483BD4">
          <w:rPr>
            <w:rFonts w:ascii="Times New Roman" w:hAnsi="Times New Roman" w:cs="Times New Roman"/>
          </w:rPr>
          <w:t>the Central, Northeast, South, and Southeast climate regions</w:t>
        </w:r>
        <w:r w:rsidR="00483BD4" w:rsidDel="00483BD4">
          <w:rPr>
            <w:rFonts w:ascii="Times New Roman" w:hAnsi="Times New Roman" w:cs="Times New Roman"/>
          </w:rPr>
          <w:t xml:space="preserve"> </w:t>
        </w:r>
        <w:r w:rsidR="00483BD4">
          <w:rPr>
            <w:rFonts w:ascii="Times New Roman" w:hAnsi="Times New Roman" w:cs="Times New Roman"/>
          </w:rPr>
          <w:t xml:space="preserve">are </w:t>
        </w:r>
      </w:ins>
      <w:r w:rsidR="003A2E0B">
        <w:rPr>
          <w:rFonts w:ascii="Times New Roman" w:hAnsi="Times New Roman" w:cs="Times New Roman"/>
        </w:rPr>
        <w:t xml:space="preserve">also identified as experiencing a CAO that is linked to a cold pool associated with a TPV. </w:t>
      </w:r>
    </w:p>
    <w:p w14:paraId="502A8981" w14:textId="18727C5D" w:rsidR="000442F2" w:rsidRDefault="003505A6" w:rsidP="000442F2">
      <w:pPr>
        <w:spacing w:line="480" w:lineRule="auto"/>
        <w:ind w:firstLine="720"/>
        <w:jc w:val="both"/>
        <w:rPr>
          <w:rFonts w:ascii="Times New Roman" w:hAnsi="Times New Roman" w:cs="Times New Roman"/>
        </w:rPr>
      </w:pPr>
      <w:r>
        <w:rPr>
          <w:rFonts w:ascii="Times New Roman" w:hAnsi="Times New Roman" w:cs="Times New Roman"/>
        </w:rPr>
        <w:t>Other distance threshold</w:t>
      </w:r>
      <w:r w:rsidR="004943DD">
        <w:rPr>
          <w:rFonts w:ascii="Times New Roman" w:hAnsi="Times New Roman" w:cs="Times New Roman"/>
        </w:rPr>
        <w:t>s</w:t>
      </w:r>
      <w:r w:rsidR="00F11991">
        <w:rPr>
          <w:rFonts w:ascii="Times New Roman" w:hAnsi="Times New Roman" w:cs="Times New Roman"/>
        </w:rPr>
        <w:t xml:space="preserve"> between the centers</w:t>
      </w:r>
      <w:r>
        <w:rPr>
          <w:rFonts w:ascii="Times New Roman" w:hAnsi="Times New Roman" w:cs="Times New Roman"/>
        </w:rPr>
        <w:t xml:space="preserve"> of the TPVs and cold pools, such as 500 km and 1000 km</w:t>
      </w:r>
      <w:r w:rsidR="00F11991">
        <w:rPr>
          <w:rFonts w:ascii="Times New Roman" w:hAnsi="Times New Roman" w:cs="Times New Roman"/>
        </w:rPr>
        <w:t>,</w:t>
      </w:r>
      <w:r>
        <w:rPr>
          <w:rFonts w:ascii="Times New Roman" w:hAnsi="Times New Roman" w:cs="Times New Roman"/>
        </w:rPr>
        <w:t xml:space="preserve"> were tested, and the sensitivity of </w:t>
      </w:r>
      <w:ins w:id="43" w:author="Kevin Biernat" w:date="2017-08-15T14:20:00Z">
        <w:r w:rsidR="00483BD4">
          <w:rPr>
            <w:rFonts w:ascii="Times New Roman" w:hAnsi="Times New Roman" w:cs="Times New Roman"/>
          </w:rPr>
          <w:t xml:space="preserve">the results to </w:t>
        </w:r>
      </w:ins>
      <w:r>
        <w:rPr>
          <w:rFonts w:ascii="Times New Roman" w:hAnsi="Times New Roman" w:cs="Times New Roman"/>
        </w:rPr>
        <w:t>these</w:t>
      </w:r>
      <w:r w:rsidR="00D804D5">
        <w:rPr>
          <w:rFonts w:ascii="Times New Roman" w:hAnsi="Times New Roman" w:cs="Times New Roman"/>
        </w:rPr>
        <w:t xml:space="preserve"> distance</w:t>
      </w:r>
      <w:r>
        <w:rPr>
          <w:rFonts w:ascii="Times New Roman" w:hAnsi="Times New Roman" w:cs="Times New Roman"/>
        </w:rPr>
        <w:t xml:space="preserve"> thresholds will be discussed briefly in chapter 3. </w:t>
      </w:r>
      <w:r w:rsidR="005B1EC0">
        <w:rPr>
          <w:rFonts w:ascii="Times New Roman" w:hAnsi="Times New Roman" w:cs="Times New Roman"/>
        </w:rPr>
        <w:t>Too strict of a distance threshold may</w:t>
      </w:r>
      <w:ins w:id="44" w:author="Kevin Biernat" w:date="2017-08-15T15:57:00Z">
        <w:r w:rsidR="008C2171">
          <w:rPr>
            <w:rFonts w:ascii="Times New Roman" w:hAnsi="Times New Roman" w:cs="Times New Roman"/>
          </w:rPr>
          <w:t xml:space="preserve"> result in a “miss” scenario in which</w:t>
        </w:r>
      </w:ins>
      <w:r w:rsidR="005B1EC0">
        <w:rPr>
          <w:rFonts w:ascii="Times New Roman" w:hAnsi="Times New Roman" w:cs="Times New Roman"/>
        </w:rPr>
        <w:t xml:space="preserve"> </w:t>
      </w:r>
      <w:ins w:id="45" w:author="Kevin Biernat" w:date="2017-08-15T16:02:00Z">
        <w:r w:rsidR="008C2171">
          <w:rPr>
            <w:rFonts w:ascii="Times New Roman" w:hAnsi="Times New Roman" w:cs="Times New Roman"/>
          </w:rPr>
          <w:t>a cold pool that</w:t>
        </w:r>
      </w:ins>
      <w:ins w:id="46" w:author="Kevin Biernat" w:date="2017-08-15T15:59:00Z">
        <w:r w:rsidR="008C2171">
          <w:rPr>
            <w:rFonts w:ascii="Times New Roman" w:hAnsi="Times New Roman" w:cs="Times New Roman"/>
          </w:rPr>
          <w:t xml:space="preserve"> </w:t>
        </w:r>
      </w:ins>
      <w:r w:rsidR="005B1EC0">
        <w:rPr>
          <w:rFonts w:ascii="Times New Roman" w:hAnsi="Times New Roman" w:cs="Times New Roman"/>
        </w:rPr>
        <w:t>generally overlap</w:t>
      </w:r>
      <w:ins w:id="47" w:author="Kevin Biernat" w:date="2017-08-15T16:02:00Z">
        <w:r w:rsidR="008C2171">
          <w:rPr>
            <w:rFonts w:ascii="Times New Roman" w:hAnsi="Times New Roman" w:cs="Times New Roman"/>
          </w:rPr>
          <w:t>s</w:t>
        </w:r>
      </w:ins>
      <w:r w:rsidR="005B1EC0">
        <w:rPr>
          <w:rFonts w:ascii="Times New Roman" w:hAnsi="Times New Roman" w:cs="Times New Roman"/>
        </w:rPr>
        <w:t xml:space="preserve"> spatially and temporally</w:t>
      </w:r>
      <w:ins w:id="48" w:author="Kevin Biernat" w:date="2017-08-15T16:02:00Z">
        <w:r w:rsidR="008C2171">
          <w:rPr>
            <w:rFonts w:ascii="Times New Roman" w:hAnsi="Times New Roman" w:cs="Times New Roman"/>
          </w:rPr>
          <w:t xml:space="preserve"> with a TPV is not identified to be associated with the TPV</w:t>
        </w:r>
      </w:ins>
      <w:ins w:id="49" w:author="Kevin Biernat" w:date="2017-08-15T15:58:00Z">
        <w:r w:rsidR="008C2171">
          <w:rPr>
            <w:rFonts w:ascii="Times New Roman" w:hAnsi="Times New Roman" w:cs="Times New Roman"/>
          </w:rPr>
          <w:t xml:space="preserve"> </w:t>
        </w:r>
      </w:ins>
      <w:ins w:id="50" w:author="Kevin Biernat" w:date="2017-08-15T16:02:00Z">
        <w:r w:rsidR="008C2171">
          <w:rPr>
            <w:rFonts w:ascii="Times New Roman" w:hAnsi="Times New Roman" w:cs="Times New Roman"/>
          </w:rPr>
          <w:t>because</w:t>
        </w:r>
      </w:ins>
      <w:r w:rsidR="00096C46">
        <w:rPr>
          <w:rFonts w:ascii="Times New Roman" w:hAnsi="Times New Roman" w:cs="Times New Roman"/>
        </w:rPr>
        <w:t xml:space="preserve"> for example,</w:t>
      </w:r>
      <w:r w:rsidR="00F11991">
        <w:rPr>
          <w:rFonts w:ascii="Times New Roman" w:hAnsi="Times New Roman" w:cs="Times New Roman"/>
        </w:rPr>
        <w:t xml:space="preserve"> </w:t>
      </w:r>
      <w:ins w:id="51" w:author="Kevin Biernat" w:date="2017-08-15T16:02:00Z">
        <w:r w:rsidR="008C2171">
          <w:rPr>
            <w:rFonts w:ascii="Times New Roman" w:hAnsi="Times New Roman" w:cs="Times New Roman"/>
          </w:rPr>
          <w:t xml:space="preserve">the cold pool and TPV are </w:t>
        </w:r>
      </w:ins>
      <w:r w:rsidR="005B1EC0">
        <w:rPr>
          <w:rFonts w:ascii="Times New Roman" w:hAnsi="Times New Roman" w:cs="Times New Roman"/>
        </w:rPr>
        <w:t xml:space="preserve">temporarily spaced </w:t>
      </w:r>
      <w:r w:rsidR="00F11991">
        <w:rPr>
          <w:rFonts w:ascii="Times New Roman" w:hAnsi="Times New Roman" w:cs="Times New Roman"/>
        </w:rPr>
        <w:t xml:space="preserve">too </w:t>
      </w:r>
      <w:r w:rsidR="005B1EC0">
        <w:rPr>
          <w:rFonts w:ascii="Times New Roman" w:hAnsi="Times New Roman" w:cs="Times New Roman"/>
        </w:rPr>
        <w:t xml:space="preserve">far away </w:t>
      </w:r>
      <w:r w:rsidR="00C863A6">
        <w:rPr>
          <w:rFonts w:ascii="Times New Roman" w:hAnsi="Times New Roman" w:cs="Times New Roman"/>
        </w:rPr>
        <w:t>from one another</w:t>
      </w:r>
      <w:r w:rsidR="00DF672A">
        <w:rPr>
          <w:rFonts w:ascii="Times New Roman" w:hAnsi="Times New Roman" w:cs="Times New Roman"/>
        </w:rPr>
        <w:t xml:space="preserve"> at some intermediate time or times</w:t>
      </w:r>
      <w:ins w:id="52" w:author="Kevin Biernat" w:date="2017-08-15T14:21:00Z">
        <w:r w:rsidR="008C2171">
          <w:rPr>
            <w:rFonts w:ascii="Times New Roman" w:hAnsi="Times New Roman" w:cs="Times New Roman"/>
          </w:rPr>
          <w:t xml:space="preserve">. </w:t>
        </w:r>
      </w:ins>
      <w:r w:rsidR="009A6B60">
        <w:rPr>
          <w:rFonts w:ascii="Times New Roman" w:hAnsi="Times New Roman" w:cs="Times New Roman"/>
        </w:rPr>
        <w:t>Too relaxed of a distance threshold may</w:t>
      </w:r>
      <w:ins w:id="53" w:author="Kevin Biernat" w:date="2017-08-15T15:59:00Z">
        <w:r w:rsidR="008C2171">
          <w:rPr>
            <w:rFonts w:ascii="Times New Roman" w:hAnsi="Times New Roman" w:cs="Times New Roman"/>
          </w:rPr>
          <w:t xml:space="preserve"> result in a “false alarm” scenario</w:t>
        </w:r>
      </w:ins>
      <w:r w:rsidR="009A6B60">
        <w:rPr>
          <w:rFonts w:ascii="Times New Roman" w:hAnsi="Times New Roman" w:cs="Times New Roman"/>
        </w:rPr>
        <w:t xml:space="preserve"> </w:t>
      </w:r>
      <w:ins w:id="54" w:author="Kevin Biernat" w:date="2017-08-15T15:59:00Z">
        <w:r w:rsidR="008C2171">
          <w:rPr>
            <w:rFonts w:ascii="Times New Roman" w:hAnsi="Times New Roman" w:cs="Times New Roman"/>
          </w:rPr>
          <w:t>in which a</w:t>
        </w:r>
      </w:ins>
      <w:r w:rsidR="009A6B60">
        <w:rPr>
          <w:rFonts w:ascii="Times New Roman" w:hAnsi="Times New Roman" w:cs="Times New Roman"/>
        </w:rPr>
        <w:t xml:space="preserve"> cold pool</w:t>
      </w:r>
      <w:ins w:id="55" w:author="Kevin Biernat" w:date="2017-08-15T15:59:00Z">
        <w:r w:rsidR="008C2171">
          <w:rPr>
            <w:rFonts w:ascii="Times New Roman" w:hAnsi="Times New Roman" w:cs="Times New Roman"/>
          </w:rPr>
          <w:t xml:space="preserve"> is </w:t>
        </w:r>
      </w:ins>
      <w:ins w:id="56" w:author="Kevin Biernat" w:date="2017-08-15T16:00:00Z">
        <w:r w:rsidR="008C2171">
          <w:rPr>
            <w:rFonts w:ascii="Times New Roman" w:hAnsi="Times New Roman" w:cs="Times New Roman"/>
          </w:rPr>
          <w:t>identified</w:t>
        </w:r>
      </w:ins>
      <w:ins w:id="57" w:author="Kevin Biernat" w:date="2017-08-15T15:59:00Z">
        <w:r w:rsidR="008C2171">
          <w:rPr>
            <w:rFonts w:ascii="Times New Roman" w:hAnsi="Times New Roman" w:cs="Times New Roman"/>
          </w:rPr>
          <w:t xml:space="preserve"> to be associated</w:t>
        </w:r>
      </w:ins>
      <w:r w:rsidR="009A6B60">
        <w:rPr>
          <w:rFonts w:ascii="Times New Roman" w:hAnsi="Times New Roman" w:cs="Times New Roman"/>
        </w:rPr>
        <w:t xml:space="preserve"> with a TPV that does </w:t>
      </w:r>
      <w:r w:rsidR="004876CF">
        <w:rPr>
          <w:rFonts w:ascii="Times New Roman" w:hAnsi="Times New Roman" w:cs="Times New Roman"/>
        </w:rPr>
        <w:t xml:space="preserve">not </w:t>
      </w:r>
      <w:r w:rsidR="009A6B60">
        <w:rPr>
          <w:rFonts w:ascii="Times New Roman" w:hAnsi="Times New Roman" w:cs="Times New Roman"/>
        </w:rPr>
        <w:t>overlap with the cold pool</w:t>
      </w:r>
      <w:ins w:id="58" w:author="Kevin Biernat" w:date="2017-08-15T14:22:00Z">
        <w:r w:rsidR="008C2171">
          <w:rPr>
            <w:rFonts w:ascii="Times New Roman" w:hAnsi="Times New Roman" w:cs="Times New Roman"/>
          </w:rPr>
          <w:t xml:space="preserve">. </w:t>
        </w:r>
      </w:ins>
      <w:r w:rsidR="006D0EC7">
        <w:rPr>
          <w:rFonts w:ascii="Times New Roman" w:hAnsi="Times New Roman" w:cs="Times New Roman"/>
        </w:rPr>
        <w:t>For example</w:t>
      </w:r>
      <w:r w:rsidR="00C863A6">
        <w:rPr>
          <w:rFonts w:ascii="Times New Roman" w:hAnsi="Times New Roman" w:cs="Times New Roman"/>
        </w:rPr>
        <w:t xml:space="preserve">, there may be situations </w:t>
      </w:r>
      <w:r w:rsidR="006D0EC7">
        <w:rPr>
          <w:rFonts w:ascii="Times New Roman" w:hAnsi="Times New Roman" w:cs="Times New Roman"/>
        </w:rPr>
        <w:t>in which there are</w:t>
      </w:r>
      <w:r w:rsidR="00C863A6">
        <w:rPr>
          <w:rFonts w:ascii="Times New Roman" w:hAnsi="Times New Roman" w:cs="Times New Roman"/>
        </w:rPr>
        <w:t xml:space="preserve"> multiple cold pools and TPVs </w:t>
      </w:r>
      <w:r w:rsidR="005E5C7E">
        <w:rPr>
          <w:rFonts w:ascii="Times New Roman" w:hAnsi="Times New Roman" w:cs="Times New Roman"/>
        </w:rPr>
        <w:t xml:space="preserve">located </w:t>
      </w:r>
      <w:r w:rsidR="00E84268">
        <w:rPr>
          <w:rFonts w:ascii="Times New Roman" w:hAnsi="Times New Roman" w:cs="Times New Roman"/>
        </w:rPr>
        <w:t xml:space="preserve">near one </w:t>
      </w:r>
      <w:r w:rsidR="00E84268">
        <w:rPr>
          <w:rFonts w:ascii="Times New Roman" w:hAnsi="Times New Roman" w:cs="Times New Roman"/>
        </w:rPr>
        <w:lastRenderedPageBreak/>
        <w:t>another</w:t>
      </w:r>
      <w:r w:rsidR="00C863A6">
        <w:rPr>
          <w:rFonts w:ascii="Times New Roman" w:hAnsi="Times New Roman" w:cs="Times New Roman"/>
        </w:rPr>
        <w:t>,</w:t>
      </w:r>
      <w:r w:rsidR="006D0EC7">
        <w:rPr>
          <w:rFonts w:ascii="Times New Roman" w:hAnsi="Times New Roman" w:cs="Times New Roman"/>
        </w:rPr>
        <w:t xml:space="preserve"> so</w:t>
      </w:r>
      <w:r w:rsidR="00C863A6">
        <w:rPr>
          <w:rFonts w:ascii="Times New Roman" w:hAnsi="Times New Roman" w:cs="Times New Roman"/>
        </w:rPr>
        <w:t xml:space="preserve"> too relaxed of a distance threshold </w:t>
      </w:r>
      <w:r w:rsidR="005E5C7E">
        <w:rPr>
          <w:rFonts w:ascii="Times New Roman" w:hAnsi="Times New Roman" w:cs="Times New Roman"/>
        </w:rPr>
        <w:t>may falsely</w:t>
      </w:r>
      <w:r w:rsidR="00C863A6">
        <w:rPr>
          <w:rFonts w:ascii="Times New Roman" w:hAnsi="Times New Roman" w:cs="Times New Roman"/>
        </w:rPr>
        <w:t xml:space="preserve"> </w:t>
      </w:r>
      <w:r w:rsidR="006D0EC7">
        <w:rPr>
          <w:rFonts w:ascii="Times New Roman" w:hAnsi="Times New Roman" w:cs="Times New Roman"/>
        </w:rPr>
        <w:t xml:space="preserve">associate a cold pool with </w:t>
      </w:r>
      <w:r w:rsidR="00CC69CF">
        <w:rPr>
          <w:rFonts w:ascii="Times New Roman" w:hAnsi="Times New Roman" w:cs="Times New Roman"/>
        </w:rPr>
        <w:t>nearby TPV</w:t>
      </w:r>
      <w:r w:rsidR="006D0EC7">
        <w:rPr>
          <w:rFonts w:ascii="Times New Roman" w:hAnsi="Times New Roman" w:cs="Times New Roman"/>
        </w:rPr>
        <w:t>s</w:t>
      </w:r>
      <w:r w:rsidR="00CC69CF">
        <w:rPr>
          <w:rFonts w:ascii="Times New Roman" w:hAnsi="Times New Roman" w:cs="Times New Roman"/>
        </w:rPr>
        <w:t xml:space="preserve"> </w:t>
      </w:r>
      <w:r w:rsidR="006D0EC7">
        <w:rPr>
          <w:rFonts w:ascii="Times New Roman" w:hAnsi="Times New Roman" w:cs="Times New Roman"/>
        </w:rPr>
        <w:t>that do</w:t>
      </w:r>
      <w:r w:rsidR="005E5C7E">
        <w:rPr>
          <w:rFonts w:ascii="Times New Roman" w:hAnsi="Times New Roman" w:cs="Times New Roman"/>
        </w:rPr>
        <w:t xml:space="preserve"> not overlap with the cold pool.</w:t>
      </w:r>
    </w:p>
    <w:p w14:paraId="64E421A0" w14:textId="77777777" w:rsidR="000442F2" w:rsidRDefault="000442F2" w:rsidP="000442F2">
      <w:pPr>
        <w:spacing w:line="480" w:lineRule="auto"/>
        <w:ind w:firstLine="720"/>
        <w:jc w:val="both"/>
        <w:rPr>
          <w:rFonts w:ascii="Times New Roman" w:hAnsi="Times New Roman" w:cs="Times New Roman"/>
        </w:rPr>
      </w:pPr>
    </w:p>
    <w:p w14:paraId="65894952" w14:textId="1D97523D" w:rsidR="0065235C" w:rsidRDefault="0064642E" w:rsidP="00961E73">
      <w:pPr>
        <w:spacing w:line="480" w:lineRule="auto"/>
        <w:jc w:val="both"/>
        <w:rPr>
          <w:rFonts w:ascii="Times New Roman" w:hAnsi="Times New Roman" w:cs="Times New Roman"/>
        </w:rPr>
      </w:pPr>
      <w:r>
        <w:rPr>
          <w:rFonts w:ascii="Times New Roman" w:hAnsi="Times New Roman" w:cs="Times New Roman"/>
        </w:rPr>
        <w:t xml:space="preserve">2.5 </w:t>
      </w:r>
      <w:r w:rsidR="00334919">
        <w:rPr>
          <w:rFonts w:ascii="Times New Roman" w:hAnsi="Times New Roman" w:cs="Times New Roman"/>
        </w:rPr>
        <w:t xml:space="preserve">Case Studies </w:t>
      </w:r>
    </w:p>
    <w:p w14:paraId="66D3F13F" w14:textId="77777777" w:rsidR="00B1094E" w:rsidRDefault="00B1094E" w:rsidP="00961E73">
      <w:pPr>
        <w:spacing w:line="480" w:lineRule="auto"/>
        <w:jc w:val="both"/>
        <w:rPr>
          <w:rFonts w:ascii="Times New Roman" w:hAnsi="Times New Roman" w:cs="Times New Roman"/>
        </w:rPr>
      </w:pPr>
    </w:p>
    <w:p w14:paraId="5705CC87" w14:textId="4DAFD972" w:rsidR="0012296D" w:rsidRDefault="0012296D" w:rsidP="00961E73">
      <w:pPr>
        <w:spacing w:line="480" w:lineRule="auto"/>
        <w:jc w:val="both"/>
        <w:rPr>
          <w:rFonts w:ascii="Times New Roman" w:hAnsi="Times New Roman" w:cs="Times New Roman"/>
        </w:rPr>
      </w:pPr>
      <w:r>
        <w:rPr>
          <w:rFonts w:ascii="Times New Roman" w:hAnsi="Times New Roman" w:cs="Times New Roman"/>
        </w:rPr>
        <w:tab/>
        <w:t>Illustrative CAOs that are clearly linked to well-defined cold pools associated with TPVs were chosen as case studies to illustrate important linkages between TPVs, cold pools, and CAOs.</w:t>
      </w:r>
      <w:r w:rsidR="00AA032F">
        <w:rPr>
          <w:rFonts w:ascii="Times New Roman" w:hAnsi="Times New Roman" w:cs="Times New Roman"/>
        </w:rPr>
        <w:t xml:space="preserve"> These illustrat</w:t>
      </w:r>
      <w:r w:rsidR="00DE11B6">
        <w:rPr>
          <w:rFonts w:ascii="Times New Roman" w:hAnsi="Times New Roman" w:cs="Times New Roman"/>
        </w:rPr>
        <w:t xml:space="preserve">ive </w:t>
      </w:r>
      <w:r w:rsidR="00367AAE">
        <w:rPr>
          <w:rFonts w:ascii="Times New Roman" w:hAnsi="Times New Roman" w:cs="Times New Roman"/>
        </w:rPr>
        <w:t>CAOs</w:t>
      </w:r>
      <w:r w:rsidR="00DE11B6">
        <w:rPr>
          <w:rFonts w:ascii="Times New Roman" w:hAnsi="Times New Roman" w:cs="Times New Roman"/>
        </w:rPr>
        <w:t xml:space="preserve"> are the 9–14</w:t>
      </w:r>
      <w:r w:rsidR="00AA032F">
        <w:rPr>
          <w:rFonts w:ascii="Times New Roman" w:hAnsi="Times New Roman" w:cs="Times New Roman"/>
        </w:rPr>
        <w:t xml:space="preserve"> January 1982 CAO</w:t>
      </w:r>
      <w:r w:rsidR="008F18AA">
        <w:rPr>
          <w:rFonts w:ascii="Times New Roman" w:hAnsi="Times New Roman" w:cs="Times New Roman"/>
        </w:rPr>
        <w:t xml:space="preserve"> </w:t>
      </w:r>
      <w:r w:rsidR="00927274">
        <w:rPr>
          <w:rFonts w:ascii="Times New Roman" w:hAnsi="Times New Roman" w:cs="Times New Roman"/>
        </w:rPr>
        <w:t xml:space="preserve">and </w:t>
      </w:r>
      <w:ins w:id="59" w:author="Keyser, Daniel" w:date="2017-08-15T13:08:00Z">
        <w:r w:rsidR="00256546">
          <w:rPr>
            <w:rFonts w:ascii="Times New Roman" w:hAnsi="Times New Roman" w:cs="Times New Roman"/>
          </w:rPr>
          <w:t>the</w:t>
        </w:r>
      </w:ins>
      <w:r w:rsidR="00927274">
        <w:rPr>
          <w:rFonts w:ascii="Times New Roman" w:hAnsi="Times New Roman" w:cs="Times New Roman"/>
        </w:rPr>
        <w:t xml:space="preserve"> </w:t>
      </w:r>
      <w:r w:rsidR="00AA032F">
        <w:rPr>
          <w:rFonts w:ascii="Times New Roman" w:hAnsi="Times New Roman" w:cs="Times New Roman"/>
        </w:rPr>
        <w:t xml:space="preserve">19–24 January 1985 CAO. Both CAOs </w:t>
      </w:r>
      <w:r w:rsidR="008F18AA">
        <w:rPr>
          <w:rFonts w:ascii="Times New Roman" w:hAnsi="Times New Roman" w:cs="Times New Roman"/>
        </w:rPr>
        <w:t>led to</w:t>
      </w:r>
      <w:r>
        <w:rPr>
          <w:rFonts w:ascii="Times New Roman" w:hAnsi="Times New Roman" w:cs="Times New Roman"/>
        </w:rPr>
        <w:t xml:space="preserve"> significant and widespread societal impacts over the central and eastern U.S. </w:t>
      </w:r>
    </w:p>
    <w:p w14:paraId="15DA73B7" w14:textId="3F0E735E" w:rsidR="00E336F4" w:rsidRDefault="00AA032F" w:rsidP="00E336F4">
      <w:pPr>
        <w:spacing w:line="480" w:lineRule="auto"/>
        <w:ind w:firstLine="720"/>
        <w:jc w:val="both"/>
        <w:rPr>
          <w:rFonts w:ascii="Times New Roman" w:hAnsi="Times New Roman" w:cs="Times New Roman"/>
        </w:rPr>
      </w:pPr>
      <w:r>
        <w:rPr>
          <w:rFonts w:ascii="Times New Roman" w:hAnsi="Times New Roman" w:cs="Times New Roman"/>
        </w:rPr>
        <w:t xml:space="preserve">In addition, </w:t>
      </w:r>
      <w:r w:rsidR="003868BC">
        <w:rPr>
          <w:rFonts w:ascii="Times New Roman" w:hAnsi="Times New Roman" w:cs="Times New Roman"/>
        </w:rPr>
        <w:t>TPV–jet interaction is</w:t>
      </w:r>
      <w:r w:rsidR="00927274">
        <w:rPr>
          <w:rFonts w:ascii="Times New Roman" w:hAnsi="Times New Roman" w:cs="Times New Roman"/>
        </w:rPr>
        <w:t xml:space="preserve"> hypothesized to play a role in the development of the CAO</w:t>
      </w:r>
      <w:r w:rsidR="00EB0A54">
        <w:rPr>
          <w:rFonts w:ascii="Times New Roman" w:hAnsi="Times New Roman" w:cs="Times New Roman"/>
        </w:rPr>
        <w:t xml:space="preserve"> in each case</w:t>
      </w:r>
      <w:r w:rsidR="00927274">
        <w:rPr>
          <w:rFonts w:ascii="Times New Roman" w:hAnsi="Times New Roman" w:cs="Times New Roman"/>
        </w:rPr>
        <w:t>. In order to help</w:t>
      </w:r>
      <w:r w:rsidR="00EB0A54">
        <w:rPr>
          <w:rFonts w:ascii="Times New Roman" w:hAnsi="Times New Roman" w:cs="Times New Roman"/>
        </w:rPr>
        <w:t xml:space="preserve"> diagnose </w:t>
      </w:r>
      <w:r w:rsidR="003868BC">
        <w:rPr>
          <w:rFonts w:ascii="Times New Roman" w:hAnsi="Times New Roman" w:cs="Times New Roman"/>
        </w:rPr>
        <w:t>the role of TPV–jet interaction</w:t>
      </w:r>
      <w:r w:rsidR="00EB0A54">
        <w:rPr>
          <w:rFonts w:ascii="Times New Roman" w:hAnsi="Times New Roman" w:cs="Times New Roman"/>
        </w:rPr>
        <w:t xml:space="preserve"> on the development of the CAO in each case</w:t>
      </w:r>
      <w:r w:rsidR="00927274">
        <w:rPr>
          <w:rFonts w:ascii="Times New Roman" w:hAnsi="Times New Roman" w:cs="Times New Roman"/>
        </w:rPr>
        <w:t xml:space="preserve">, </w:t>
      </w:r>
      <w:r w:rsidR="00771992">
        <w:rPr>
          <w:rFonts w:ascii="Times New Roman" w:hAnsi="Times New Roman" w:cs="Times New Roman"/>
        </w:rPr>
        <w:t>the</w:t>
      </w:r>
      <w:r w:rsidR="00834B5D" w:rsidRPr="006864F7">
        <w:rPr>
          <w:rFonts w:ascii="Times New Roman" w:hAnsi="Times New Roman" w:cs="Times New Roman"/>
        </w:rPr>
        <w:t xml:space="preserve"> </w:t>
      </w:r>
      <w:r w:rsidR="00E336F4" w:rsidRPr="006864F7">
        <w:rPr>
          <w:rFonts w:ascii="Times New Roman" w:hAnsi="Times New Roman" w:cs="Times New Roman"/>
        </w:rPr>
        <w:t>across-</w:t>
      </w:r>
      <w:proofErr w:type="spellStart"/>
      <w:r w:rsidR="00E336F4" w:rsidRPr="006864F7">
        <w:rPr>
          <w:rFonts w:ascii="Times New Roman" w:hAnsi="Times New Roman" w:cs="Times New Roman"/>
        </w:rPr>
        <w:t>isentrope</w:t>
      </w:r>
      <w:proofErr w:type="spellEnd"/>
      <w:r w:rsidR="00E336F4" w:rsidRPr="006864F7">
        <w:rPr>
          <w:rFonts w:ascii="Times New Roman" w:hAnsi="Times New Roman" w:cs="Times New Roman"/>
        </w:rPr>
        <w:t xml:space="preserve"> (</w:t>
      </w:r>
      <w:r w:rsidR="00E336F4" w:rsidRPr="006864F7">
        <w:rPr>
          <w:rFonts w:ascii="Times New Roman" w:hAnsi="Times New Roman" w:cs="Times New Roman"/>
          <w:b/>
        </w:rPr>
        <w:t>Q</w:t>
      </w:r>
      <w:r w:rsidR="00E336F4" w:rsidRPr="006864F7">
        <w:rPr>
          <w:rFonts w:ascii="Times New Roman" w:hAnsi="Times New Roman" w:cs="Times New Roman"/>
          <w:vertAlign w:val="subscript"/>
        </w:rPr>
        <w:t>n</w:t>
      </w:r>
      <w:r w:rsidR="00E336F4">
        <w:rPr>
          <w:rFonts w:ascii="Times New Roman" w:hAnsi="Times New Roman" w:cs="Times New Roman"/>
        </w:rPr>
        <w:t xml:space="preserve">) and </w:t>
      </w:r>
      <w:r w:rsidR="00834B5D" w:rsidRPr="006864F7">
        <w:rPr>
          <w:rFonts w:ascii="Times New Roman" w:hAnsi="Times New Roman" w:cs="Times New Roman"/>
        </w:rPr>
        <w:t>along-</w:t>
      </w:r>
      <w:proofErr w:type="spellStart"/>
      <w:r w:rsidR="00834B5D" w:rsidRPr="006864F7">
        <w:rPr>
          <w:rFonts w:ascii="Times New Roman" w:hAnsi="Times New Roman" w:cs="Times New Roman"/>
        </w:rPr>
        <w:t>isentrope</w:t>
      </w:r>
      <w:proofErr w:type="spellEnd"/>
      <w:r w:rsidR="00834B5D" w:rsidRPr="006864F7">
        <w:rPr>
          <w:rFonts w:ascii="Times New Roman" w:hAnsi="Times New Roman" w:cs="Times New Roman"/>
        </w:rPr>
        <w:t xml:space="preserve"> (</w:t>
      </w:r>
      <w:r w:rsidR="00834B5D" w:rsidRPr="006864F7">
        <w:rPr>
          <w:rFonts w:ascii="Times New Roman" w:hAnsi="Times New Roman" w:cs="Times New Roman"/>
          <w:b/>
        </w:rPr>
        <w:t>Q</w:t>
      </w:r>
      <w:r w:rsidR="00834B5D" w:rsidRPr="006864F7">
        <w:rPr>
          <w:rFonts w:ascii="Times New Roman" w:hAnsi="Times New Roman" w:cs="Times New Roman"/>
          <w:vertAlign w:val="subscript"/>
        </w:rPr>
        <w:t>s</w:t>
      </w:r>
      <w:r w:rsidR="00834B5D" w:rsidRPr="006864F7">
        <w:rPr>
          <w:rFonts w:ascii="Times New Roman" w:hAnsi="Times New Roman" w:cs="Times New Roman"/>
        </w:rPr>
        <w:t xml:space="preserve">) </w:t>
      </w:r>
      <w:r w:rsidR="002753B3">
        <w:rPr>
          <w:rFonts w:ascii="Times New Roman" w:hAnsi="Times New Roman" w:cs="Times New Roman"/>
        </w:rPr>
        <w:t>components</w:t>
      </w:r>
      <w:r w:rsidR="00E336F4">
        <w:rPr>
          <w:rFonts w:ascii="Times New Roman" w:hAnsi="Times New Roman" w:cs="Times New Roman"/>
        </w:rPr>
        <w:t xml:space="preserve"> of the Q </w:t>
      </w:r>
      <w:r w:rsidR="00771992">
        <w:rPr>
          <w:rFonts w:ascii="Times New Roman" w:hAnsi="Times New Roman" w:cs="Times New Roman"/>
        </w:rPr>
        <w:t>vector</w:t>
      </w:r>
      <w:r w:rsidR="002753B3">
        <w:rPr>
          <w:rFonts w:ascii="Times New Roman" w:hAnsi="Times New Roman" w:cs="Times New Roman"/>
        </w:rPr>
        <w:t xml:space="preserve"> </w:t>
      </w:r>
      <w:r w:rsidR="00927274">
        <w:rPr>
          <w:rFonts w:ascii="Times New Roman" w:hAnsi="Times New Roman" w:cs="Times New Roman"/>
        </w:rPr>
        <w:t xml:space="preserve">and </w:t>
      </w:r>
      <w:r w:rsidR="00771992">
        <w:rPr>
          <w:rFonts w:ascii="Times New Roman" w:hAnsi="Times New Roman" w:cs="Times New Roman"/>
        </w:rPr>
        <w:t xml:space="preserve">their associated </w:t>
      </w:r>
      <w:r w:rsidR="00834B5D">
        <w:rPr>
          <w:rFonts w:ascii="Times New Roman" w:hAnsi="Times New Roman" w:cs="Times New Roman"/>
        </w:rPr>
        <w:t xml:space="preserve">forcing for vertical motion </w:t>
      </w:r>
      <w:r w:rsidR="00BB6359">
        <w:rPr>
          <w:rFonts w:ascii="Times New Roman" w:hAnsi="Times New Roman" w:cs="Times New Roman"/>
        </w:rPr>
        <w:t>during TPV–jet interaction are</w:t>
      </w:r>
      <w:r w:rsidR="00927274">
        <w:rPr>
          <w:rFonts w:ascii="Times New Roman" w:hAnsi="Times New Roman" w:cs="Times New Roman"/>
        </w:rPr>
        <w:t xml:space="preserve"> examined.</w:t>
      </w:r>
      <w:r w:rsidR="007030CC">
        <w:rPr>
          <w:rFonts w:ascii="Times New Roman" w:hAnsi="Times New Roman" w:cs="Times New Roman"/>
        </w:rPr>
        <w:t xml:space="preserve"> </w:t>
      </w:r>
      <w:r w:rsidR="00E336F4">
        <w:rPr>
          <w:rFonts w:ascii="Times New Roman" w:hAnsi="Times New Roman" w:cs="Times New Roman"/>
        </w:rPr>
        <w:t>The Q vector is calculated in pressure coordinates using the following equation from Hoskins and Pedder (1980):</w:t>
      </w:r>
    </w:p>
    <w:p w14:paraId="7895F63D" w14:textId="77777777" w:rsidR="00E336F4" w:rsidRDefault="00E336F4" w:rsidP="00E336F4">
      <w:pPr>
        <w:spacing w:line="480" w:lineRule="auto"/>
        <w:jc w:val="right"/>
        <w:rPr>
          <w:rFonts w:ascii="Times New Roman" w:hAnsi="Times New Roman"/>
        </w:rPr>
      </w:pPr>
      <m:oMath>
        <m:r>
          <m:rPr>
            <m:sty m:val="bi"/>
          </m:rPr>
          <w:rPr>
            <w:rFonts w:ascii="Cambria Math" w:hAnsi="Cambria Math" w:cs="Times New Roman"/>
          </w:rPr>
          <m:t>Q</m:t>
        </m:r>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V</m:t>
                    </m:r>
                  </m:e>
                  <m:sub>
                    <m:r>
                      <w:rPr>
                        <w:rFonts w:ascii="Cambria Math" w:hAnsi="Cambria Math" w:cs="Times New Roman"/>
                      </w:rPr>
                      <m:t>g</m:t>
                    </m:r>
                  </m:sub>
                </m:sSub>
              </m:num>
              <m:den>
                <m:r>
                  <w:rPr>
                    <w:rFonts w:ascii="Cambria Math" w:hAnsi="Cambria Math" w:cs="Times New Roman"/>
                  </w:rPr>
                  <m:t>∂x</m:t>
                </m:r>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p</m:t>
                </m:r>
              </m:sub>
            </m:sSub>
            <m:r>
              <w:rPr>
                <w:rFonts w:ascii="Cambria Math" w:hAnsi="Cambria Math" w:cs="Times New Roman"/>
              </w:rPr>
              <m:t>θ</m:t>
            </m:r>
          </m:e>
        </m:d>
        <m:r>
          <m:rPr>
            <m:sty m:val="bi"/>
          </m:rPr>
          <w:rPr>
            <w:rFonts w:ascii="Cambria Math" w:hAnsi="Cambria Math" w:cs="Times New Roman"/>
          </w:rPr>
          <m:t>i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V</m:t>
                    </m:r>
                  </m:e>
                  <m:sub>
                    <m:r>
                      <w:rPr>
                        <w:rFonts w:ascii="Cambria Math" w:hAnsi="Cambria Math" w:cs="Times New Roman"/>
                      </w:rPr>
                      <m:t>g</m:t>
                    </m:r>
                  </m:sub>
                </m:sSub>
              </m:num>
              <m:den>
                <m:r>
                  <w:rPr>
                    <w:rFonts w:ascii="Cambria Math" w:hAnsi="Cambria Math" w:cs="Times New Roman"/>
                  </w:rPr>
                  <m:t>∂y</m:t>
                </m:r>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p</m:t>
                </m:r>
              </m:sub>
            </m:sSub>
            <m:r>
              <w:rPr>
                <w:rFonts w:ascii="Cambria Math" w:hAnsi="Cambria Math" w:cs="Times New Roman"/>
              </w:rPr>
              <m:t>θ</m:t>
            </m:r>
          </m:e>
        </m:d>
        <m:r>
          <m:rPr>
            <m:sty m:val="bi"/>
          </m:rPr>
          <w:rPr>
            <w:rFonts w:ascii="Cambria Math" w:hAnsi="Cambria Math" w:cs="Times New Roman"/>
          </w:rPr>
          <m:t>j</m:t>
        </m:r>
      </m:oMath>
      <w:r w:rsidRPr="00981AB3">
        <w:rPr>
          <w:rFonts w:ascii="Times New Roman" w:hAnsi="Times New Roman"/>
        </w:rPr>
        <w:t xml:space="preserve"> </w:t>
      </w:r>
      <w:r>
        <w:rPr>
          <w:rFonts w:ascii="Times New Roman" w:hAnsi="Times New Roman"/>
        </w:rPr>
        <w:t>,</w:t>
      </w:r>
      <w:r w:rsidRPr="00981AB3">
        <w:rPr>
          <w:rFonts w:ascii="Times New Roman" w:hAnsi="Times New Roman"/>
        </w:rPr>
        <w:t xml:space="preserve">          </w:t>
      </w:r>
      <w:r>
        <w:rPr>
          <w:rFonts w:ascii="Times New Roman" w:hAnsi="Times New Roman"/>
        </w:rPr>
        <w:t xml:space="preserve">                                </w:t>
      </w:r>
      <w:r w:rsidRPr="00981AB3">
        <w:rPr>
          <w:rFonts w:ascii="Times New Roman" w:hAnsi="Times New Roman"/>
        </w:rPr>
        <w:t>(1)</w:t>
      </w:r>
    </w:p>
    <w:p w14:paraId="2C147C4B" w14:textId="67DEC956" w:rsidR="00E336F4" w:rsidRDefault="00E336F4" w:rsidP="00E336F4">
      <w:pPr>
        <w:spacing w:line="480" w:lineRule="auto"/>
        <w:jc w:val="both"/>
        <w:rPr>
          <w:rFonts w:ascii="Times New Roman" w:hAnsi="Times New Roman" w:cs="Times New Roman"/>
        </w:rPr>
      </w:pPr>
      <w:proofErr w:type="gramStart"/>
      <w:r>
        <w:rPr>
          <w:rFonts w:ascii="Times New Roman" w:hAnsi="Times New Roman" w:cs="Times New Roman"/>
        </w:rPr>
        <w:t>where</w:t>
      </w:r>
      <w:proofErr w:type="gramEnd"/>
      <w:r>
        <w:rPr>
          <w:rFonts w:ascii="Times New Roman" w:hAnsi="Times New Roman" w:cs="Times New Roman"/>
        </w:rPr>
        <w:t xml:space="preserve"> </w:t>
      </w:r>
      <w:r w:rsidRPr="00AE5C28">
        <w:rPr>
          <w:rFonts w:ascii="Times New Roman" w:hAnsi="Times New Roman" w:cs="Times New Roman"/>
          <w:b/>
          <w:i/>
        </w:rPr>
        <w:t>V</w:t>
      </w:r>
      <w:r w:rsidRPr="00AE5C28">
        <w:rPr>
          <w:rFonts w:ascii="Times New Roman" w:hAnsi="Times New Roman" w:cs="Times New Roman"/>
          <w:i/>
          <w:vertAlign w:val="subscript"/>
        </w:rPr>
        <w:t>g</w:t>
      </w:r>
      <w:r>
        <w:rPr>
          <w:rFonts w:ascii="Times New Roman" w:hAnsi="Times New Roman" w:cs="Times New Roman"/>
        </w:rPr>
        <w:t xml:space="preserve"> is the geostrophic wind, </w:t>
      </w:r>
      <w:r w:rsidRPr="0075366E">
        <w:rPr>
          <w:rFonts w:ascii="Times New Roman" w:hAnsi="Times New Roman" w:cs="Times New Roman"/>
          <w:i/>
        </w:rPr>
        <w:t>θ</w:t>
      </w:r>
      <w:r>
        <w:rPr>
          <w:rFonts w:ascii="Times New Roman" w:hAnsi="Times New Roman" w:cs="Times New Roman"/>
        </w:rPr>
        <w:t xml:space="preserve"> is the potential temperature, and </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p</m:t>
            </m:r>
          </m:sub>
        </m:sSub>
      </m:oMath>
      <w:r>
        <w:rPr>
          <w:rFonts w:ascii="Times New Roman" w:hAnsi="Times New Roman" w:cs="Times New Roman"/>
        </w:rPr>
        <w:t xml:space="preserve"> is the horizontal gradient operator along a constant pressure surface. Q vectors are</w:t>
      </w:r>
      <w:r w:rsidRPr="006864F7">
        <w:rPr>
          <w:rFonts w:ascii="Times New Roman" w:hAnsi="Times New Roman" w:cs="Times New Roman"/>
        </w:rPr>
        <w:t xml:space="preserve"> separated into </w:t>
      </w:r>
      <w:r w:rsidRPr="006864F7">
        <w:rPr>
          <w:rFonts w:ascii="Times New Roman" w:hAnsi="Times New Roman" w:cs="Times New Roman"/>
          <w:b/>
        </w:rPr>
        <w:t>Q</w:t>
      </w:r>
      <w:r>
        <w:rPr>
          <w:rFonts w:ascii="Times New Roman" w:hAnsi="Times New Roman" w:cs="Times New Roman"/>
          <w:vertAlign w:val="subscript"/>
        </w:rPr>
        <w:t>n</w:t>
      </w:r>
      <w:r w:rsidRPr="006864F7">
        <w:rPr>
          <w:rFonts w:ascii="Times New Roman" w:hAnsi="Times New Roman" w:cs="Times New Roman"/>
        </w:rPr>
        <w:t xml:space="preserve"> and </w:t>
      </w:r>
      <w:r w:rsidRPr="006864F7">
        <w:rPr>
          <w:rFonts w:ascii="Times New Roman" w:hAnsi="Times New Roman" w:cs="Times New Roman"/>
          <w:b/>
        </w:rPr>
        <w:t>Q</w:t>
      </w:r>
      <w:r>
        <w:rPr>
          <w:rFonts w:ascii="Times New Roman" w:hAnsi="Times New Roman" w:cs="Times New Roman"/>
          <w:vertAlign w:val="subscript"/>
        </w:rPr>
        <w:t>s</w:t>
      </w:r>
      <w:r>
        <w:rPr>
          <w:rFonts w:ascii="Times New Roman" w:hAnsi="Times New Roman" w:cs="Times New Roman"/>
        </w:rPr>
        <w:t xml:space="preserve"> following Keyser et al. (1992) as follows</w:t>
      </w:r>
      <w:r w:rsidRPr="006864F7">
        <w:rPr>
          <w:rFonts w:ascii="Times New Roman" w:hAnsi="Times New Roman" w:cs="Times New Roman"/>
        </w:rPr>
        <w:t>:</w:t>
      </w:r>
    </w:p>
    <w:p w14:paraId="7E8C8E78" w14:textId="30054B12" w:rsidR="00E336F4" w:rsidRDefault="00B72CD2" w:rsidP="00E336F4">
      <w:pPr>
        <w:spacing w:line="480" w:lineRule="auto"/>
        <w:jc w:val="right"/>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Q</m:t>
            </m:r>
          </m:e>
          <m:sub>
            <m:r>
              <w:rPr>
                <w:rFonts w:ascii="Cambria Math" w:hAnsi="Cambria Math" w:cs="Times New Roman"/>
              </w:rPr>
              <m:t>n</m:t>
            </m:r>
          </m:sub>
        </m:sSub>
        <m: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Q</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∇θ</m:t>
                    </m:r>
                  </m:num>
                  <m:den>
                    <m:d>
                      <m:dPr>
                        <m:begChr m:val="|"/>
                        <m:endChr m:val="|"/>
                        <m:ctrlPr>
                          <w:rPr>
                            <w:rFonts w:ascii="Cambria Math" w:hAnsi="Cambria Math" w:cs="Times New Roman"/>
                            <w:i/>
                          </w:rPr>
                        </m:ctrlPr>
                      </m:dPr>
                      <m:e>
                        <m:r>
                          <w:rPr>
                            <w:rFonts w:ascii="Cambria Math" w:hAnsi="Cambria Math" w:cs="Times New Roman"/>
                          </w:rPr>
                          <m:t>∇θ</m:t>
                        </m:r>
                      </m:e>
                    </m:d>
                  </m:den>
                </m:f>
              </m:e>
            </m:d>
          </m:e>
        </m:d>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∇θ</m:t>
                </m:r>
              </m:num>
              <m:den>
                <m:d>
                  <m:dPr>
                    <m:begChr m:val="|"/>
                    <m:endChr m:val="|"/>
                    <m:ctrlPr>
                      <w:rPr>
                        <w:rFonts w:ascii="Cambria Math" w:hAnsi="Cambria Math" w:cs="Times New Roman"/>
                        <w:i/>
                      </w:rPr>
                    </m:ctrlPr>
                  </m:dPr>
                  <m:e>
                    <m:r>
                      <w:rPr>
                        <w:rFonts w:ascii="Cambria Math" w:hAnsi="Cambria Math" w:cs="Times New Roman"/>
                      </w:rPr>
                      <m:t>∇θ</m:t>
                    </m:r>
                  </m:e>
                </m:d>
              </m:den>
            </m:f>
          </m:e>
        </m:d>
      </m:oMath>
      <w:r w:rsidR="00E336F4">
        <w:rPr>
          <w:rFonts w:ascii="Times New Roman" w:hAnsi="Times New Roman" w:cs="Times New Roman"/>
        </w:rPr>
        <w:t xml:space="preserve">                                                    (2)</w:t>
      </w:r>
    </w:p>
    <w:p w14:paraId="28F12615" w14:textId="2DA3FD24" w:rsidR="00E336F4" w:rsidRDefault="00B72CD2" w:rsidP="00E336F4">
      <w:pPr>
        <w:spacing w:line="480" w:lineRule="auto"/>
        <w:jc w:val="right"/>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Q</m:t>
            </m:r>
          </m:e>
          <m:sub>
            <m:r>
              <w:rPr>
                <w:rFonts w:ascii="Cambria Math" w:hAnsi="Cambria Math" w:cs="Times New Roman"/>
              </w:rPr>
              <m:t>s</m:t>
            </m:r>
          </m:sub>
        </m:sSub>
        <m:r>
          <w:rPr>
            <w:rFonts w:ascii="Cambria Math" w:hAnsi="Cambria Math" w:cs="Times New Roman"/>
          </w:rPr>
          <m:t xml:space="preserve">= </m:t>
        </m:r>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Q</m:t>
                </m:r>
                <m: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k</m:t>
                    </m:r>
                    <m:r>
                      <w:rPr>
                        <w:rFonts w:ascii="Cambria Math" w:hAnsi="Cambria Math" w:cs="Times New Roman"/>
                      </w:rPr>
                      <m:t xml:space="preserve"> × ∇θ</m:t>
                    </m:r>
                  </m:e>
                </m:d>
              </m:num>
              <m:den>
                <m:d>
                  <m:dPr>
                    <m:begChr m:val="|"/>
                    <m:endChr m:val="|"/>
                    <m:ctrlPr>
                      <w:rPr>
                        <w:rFonts w:ascii="Cambria Math" w:hAnsi="Cambria Math" w:cs="Times New Roman"/>
                        <w:i/>
                      </w:rPr>
                    </m:ctrlPr>
                  </m:dPr>
                  <m:e>
                    <m:r>
                      <w:rPr>
                        <w:rFonts w:ascii="Cambria Math" w:hAnsi="Cambria Math" w:cs="Times New Roman"/>
                      </w:rPr>
                      <m:t>∇θ</m:t>
                    </m:r>
                  </m:e>
                </m:d>
              </m:den>
            </m:f>
          </m:e>
        </m:d>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k</m:t>
                </m:r>
                <m:r>
                  <w:rPr>
                    <w:rFonts w:ascii="Cambria Math" w:hAnsi="Cambria Math" w:cs="Times New Roman"/>
                  </w:rPr>
                  <m:t xml:space="preserve"> × ∇θ</m:t>
                </m:r>
              </m:num>
              <m:den>
                <m:d>
                  <m:dPr>
                    <m:begChr m:val="|"/>
                    <m:endChr m:val="|"/>
                    <m:ctrlPr>
                      <w:rPr>
                        <w:rFonts w:ascii="Cambria Math" w:hAnsi="Cambria Math" w:cs="Times New Roman"/>
                        <w:i/>
                      </w:rPr>
                    </m:ctrlPr>
                  </m:dPr>
                  <m:e>
                    <m:r>
                      <w:rPr>
                        <w:rFonts w:ascii="Cambria Math" w:hAnsi="Cambria Math" w:cs="Times New Roman"/>
                      </w:rPr>
                      <m:t>∇θ</m:t>
                    </m:r>
                  </m:e>
                </m:d>
              </m:den>
            </m:f>
          </m:e>
        </m:d>
      </m:oMath>
      <w:r w:rsidR="00EB7DF0">
        <w:rPr>
          <w:rFonts w:ascii="Times New Roman" w:hAnsi="Times New Roman" w:cs="Times New Roman"/>
        </w:rPr>
        <w:t>.</w:t>
      </w:r>
      <w:r w:rsidR="00E336F4" w:rsidRPr="00AE5C28">
        <w:rPr>
          <w:rFonts w:ascii="Times New Roman" w:hAnsi="Times New Roman" w:cs="Times New Roman"/>
          <w:i/>
        </w:rPr>
        <w:t xml:space="preserve"> </w:t>
      </w:r>
      <w:r w:rsidR="00E336F4">
        <w:rPr>
          <w:rFonts w:ascii="Times New Roman" w:hAnsi="Times New Roman" w:cs="Times New Roman"/>
        </w:rPr>
        <w:t xml:space="preserve">        </w:t>
      </w:r>
      <w:r w:rsidR="0043023F">
        <w:rPr>
          <w:rFonts w:ascii="Times New Roman" w:hAnsi="Times New Roman" w:cs="Times New Roman"/>
        </w:rPr>
        <w:t xml:space="preserve">        </w:t>
      </w:r>
      <w:r w:rsidR="00E336F4">
        <w:rPr>
          <w:rFonts w:ascii="Times New Roman" w:hAnsi="Times New Roman" w:cs="Times New Roman"/>
        </w:rPr>
        <w:t xml:space="preserve">                                     (3)</w:t>
      </w:r>
    </w:p>
    <w:p w14:paraId="587AE2C6" w14:textId="7AE293CA" w:rsidR="00E336F4" w:rsidRDefault="00E336F4" w:rsidP="00E336F4">
      <w:pPr>
        <w:spacing w:line="480" w:lineRule="auto"/>
        <w:jc w:val="both"/>
        <w:rPr>
          <w:rFonts w:ascii="Times New Roman" w:hAnsi="Times New Roman" w:cs="Times New Roman"/>
        </w:rPr>
      </w:pPr>
      <w:r w:rsidRPr="006864F7">
        <w:rPr>
          <w:rFonts w:ascii="Times New Roman" w:hAnsi="Times New Roman" w:cs="Times New Roman"/>
          <w:b/>
        </w:rPr>
        <w:lastRenderedPageBreak/>
        <w:t>Q</w:t>
      </w:r>
      <w:r>
        <w:rPr>
          <w:rFonts w:ascii="Times New Roman" w:hAnsi="Times New Roman" w:cs="Times New Roman"/>
          <w:vertAlign w:val="subscript"/>
        </w:rPr>
        <w:t>n</w:t>
      </w:r>
      <w:r>
        <w:rPr>
          <w:rFonts w:ascii="Times New Roman" w:hAnsi="Times New Roman" w:cs="Times New Roman"/>
        </w:rPr>
        <w:t xml:space="preserve"> and </w:t>
      </w:r>
      <w:r w:rsidRPr="006864F7">
        <w:rPr>
          <w:rFonts w:ascii="Times New Roman" w:hAnsi="Times New Roman" w:cs="Times New Roman"/>
          <w:b/>
        </w:rPr>
        <w:t>Q</w:t>
      </w:r>
      <w:r>
        <w:rPr>
          <w:rFonts w:ascii="Times New Roman" w:hAnsi="Times New Roman" w:cs="Times New Roman"/>
          <w:vertAlign w:val="subscript"/>
        </w:rPr>
        <w:t>s</w:t>
      </w:r>
      <w:r>
        <w:rPr>
          <w:rFonts w:ascii="Times New Roman" w:hAnsi="Times New Roman" w:cs="Times New Roman"/>
        </w:rPr>
        <w:t xml:space="preserve"> describe the rate of change of the magnitude</w:t>
      </w:r>
      <w:r w:rsidR="0085672C">
        <w:rPr>
          <w:rFonts w:ascii="Times New Roman" w:hAnsi="Times New Roman" w:cs="Times New Roman"/>
        </w:rPr>
        <w:t xml:space="preserve"> and direction</w:t>
      </w:r>
      <w:r>
        <w:rPr>
          <w:rFonts w:ascii="Times New Roman" w:hAnsi="Times New Roman" w:cs="Times New Roman"/>
        </w:rPr>
        <w:t xml:space="preserve"> of </w:t>
      </w:r>
      <m:oMath>
        <m:r>
          <w:rPr>
            <w:rFonts w:ascii="Cambria Math" w:hAnsi="Cambria Math" w:cs="Times New Roman"/>
          </w:rPr>
          <m:t>∇</m:t>
        </m:r>
      </m:oMath>
      <w:r w:rsidRPr="00917A37">
        <w:rPr>
          <w:rFonts w:ascii="Times New Roman" w:hAnsi="Times New Roman" w:cs="Times New Roman"/>
          <w:i/>
        </w:rPr>
        <w:t>θ</w:t>
      </w:r>
      <w:r>
        <w:rPr>
          <w:rFonts w:ascii="Times New Roman" w:hAnsi="Times New Roman" w:cs="Times New Roman"/>
        </w:rPr>
        <w:t xml:space="preserve">, respectively (Keyser et al. 1992). Q vector forcing for vertical motion associated with </w:t>
      </w:r>
      <w:r w:rsidRPr="006864F7">
        <w:rPr>
          <w:rFonts w:ascii="Times New Roman" w:hAnsi="Times New Roman" w:cs="Times New Roman"/>
          <w:b/>
        </w:rPr>
        <w:t>Q</w:t>
      </w:r>
      <w:r>
        <w:rPr>
          <w:rFonts w:ascii="Times New Roman" w:hAnsi="Times New Roman" w:cs="Times New Roman"/>
          <w:vertAlign w:val="subscript"/>
        </w:rPr>
        <w:t xml:space="preserve">n </w:t>
      </w:r>
      <w:r>
        <w:rPr>
          <w:rFonts w:ascii="Times New Roman" w:hAnsi="Times New Roman" w:cs="Times New Roman"/>
        </w:rPr>
        <w:t xml:space="preserve">and </w:t>
      </w:r>
      <w:r w:rsidRPr="006864F7">
        <w:rPr>
          <w:rFonts w:ascii="Times New Roman" w:hAnsi="Times New Roman" w:cs="Times New Roman"/>
          <w:b/>
        </w:rPr>
        <w:t>Q</w:t>
      </w:r>
      <w:r>
        <w:rPr>
          <w:rFonts w:ascii="Times New Roman" w:hAnsi="Times New Roman" w:cs="Times New Roman"/>
          <w:vertAlign w:val="subscript"/>
        </w:rPr>
        <w:t xml:space="preserve">s </w:t>
      </w:r>
      <w:r>
        <w:rPr>
          <w:rFonts w:ascii="Times New Roman" w:hAnsi="Times New Roman" w:cs="Times New Roman"/>
        </w:rPr>
        <w:t>are calculated using the right-hand side of the Q vector form of the QG omega equation in pressure coordinates from Hoskins and Pedder (1980), given by</w:t>
      </w:r>
    </w:p>
    <w:p w14:paraId="7D5AA323" w14:textId="77777777" w:rsidR="00E336F4" w:rsidRDefault="00B72CD2" w:rsidP="00E336F4">
      <w:pPr>
        <w:spacing w:line="480" w:lineRule="auto"/>
        <w:jc w:val="right"/>
        <w:rPr>
          <w:rFonts w:ascii="Times New Roman" w:hAnsi="Times New Roman" w:cs="Times New Roman"/>
        </w:rPr>
      </w:pPr>
      <m:oMath>
        <m:d>
          <m:dPr>
            <m:ctrlPr>
              <w:rPr>
                <w:rFonts w:ascii="Cambria Math" w:hAnsi="Cambria Math" w:cs="Times New Roman"/>
                <w:i/>
              </w:rPr>
            </m:ctrlPr>
          </m:dPr>
          <m:e>
            <m:r>
              <w:rPr>
                <w:rFonts w:ascii="Cambria Math" w:hAnsi="Cambria Math" w:cs="Times New Roman"/>
              </w:rPr>
              <m:t>σ</m:t>
            </m:r>
            <m:sSubSup>
              <m:sSubSupPr>
                <m:ctrlPr>
                  <w:rPr>
                    <w:rFonts w:ascii="Cambria Math" w:hAnsi="Cambria Math" w:cs="Times New Roman"/>
                    <w:i/>
                  </w:rPr>
                </m:ctrlPr>
              </m:sSubSupPr>
              <m:e>
                <m:r>
                  <w:rPr>
                    <w:rFonts w:ascii="Cambria Math" w:hAnsi="Cambria Math" w:cs="Times New Roman"/>
                  </w:rPr>
                  <m:t>∇</m:t>
                </m:r>
              </m:e>
              <m:sub>
                <m:r>
                  <w:rPr>
                    <w:rFonts w:ascii="Cambria Math" w:hAnsi="Cambria Math" w:cs="Times New Roman"/>
                  </w:rPr>
                  <m:t>p</m:t>
                </m:r>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0</m:t>
                </m:r>
              </m:sub>
              <m:sup>
                <m:r>
                  <w:rPr>
                    <w:rFonts w:ascii="Cambria Math" w:hAnsi="Cambria Math" w:cs="Times New Roman"/>
                  </w:rPr>
                  <m:t>2</m:t>
                </m:r>
              </m:sup>
            </m:sSubSup>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e>
        </m:d>
        <m:r>
          <w:rPr>
            <w:rFonts w:ascii="Cambria Math" w:hAnsi="Cambria Math" w:cs="Times New Roman"/>
          </w:rPr>
          <m:t>ω = -2</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p</m:t>
                </m:r>
              </m:sub>
            </m:sSub>
            <m:r>
              <w:rPr>
                <w:rFonts w:ascii="Cambria Math" w:hAnsi="Cambria Math" w:cs="Times New Roman"/>
              </w:rPr>
              <m:t>⋅</m:t>
            </m:r>
            <m:r>
              <m:rPr>
                <m:sty m:val="bi"/>
              </m:rPr>
              <w:rPr>
                <w:rFonts w:ascii="Cambria Math" w:hAnsi="Cambria Math" w:cs="Times New Roman"/>
              </w:rPr>
              <m:t>Q</m:t>
            </m:r>
          </m:e>
        </m:d>
      </m:oMath>
      <w:r w:rsidR="00E336F4">
        <w:rPr>
          <w:rFonts w:ascii="Times New Roman" w:hAnsi="Times New Roman" w:cs="Times New Roman"/>
        </w:rPr>
        <w:t>,</w:t>
      </w:r>
      <w:r w:rsidR="00E336F4">
        <w:rPr>
          <w:rFonts w:ascii="Times New Roman" w:hAnsi="Times New Roman" w:cs="Times New Roman"/>
          <w:b/>
        </w:rPr>
        <w:t xml:space="preserve">                                             </w:t>
      </w:r>
      <w:r w:rsidR="00E336F4" w:rsidRPr="004A4028">
        <w:rPr>
          <w:rFonts w:ascii="Times New Roman" w:hAnsi="Times New Roman" w:cs="Times New Roman"/>
        </w:rPr>
        <w:t>(4)</w:t>
      </w:r>
    </w:p>
    <w:p w14:paraId="4E8E70B3" w14:textId="77777777" w:rsidR="00EB7DF0" w:rsidRDefault="00E336F4" w:rsidP="00E336F4">
      <w:pPr>
        <w:spacing w:line="480" w:lineRule="auto"/>
        <w:jc w:val="both"/>
        <w:rPr>
          <w:rFonts w:ascii="Times New Roman" w:hAnsi="Times New Roman" w:cs="Times New Roman"/>
        </w:rPr>
      </w:pPr>
      <w:proofErr w:type="gramStart"/>
      <w:r>
        <w:rPr>
          <w:rFonts w:ascii="Times New Roman" w:hAnsi="Times New Roman" w:cs="Times New Roman"/>
        </w:rPr>
        <w:t>with</w:t>
      </w:r>
      <w:proofErr w:type="gramEnd"/>
      <w:r>
        <w:rPr>
          <w:rFonts w:ascii="Times New Roman" w:hAnsi="Times New Roman" w:cs="Times New Roman"/>
        </w:rPr>
        <w:t xml:space="preserve"> </w:t>
      </w:r>
      <w:r w:rsidRPr="001B7765">
        <w:rPr>
          <w:rFonts w:ascii="Times New Roman" w:hAnsi="Times New Roman" w:cs="Times New Roman"/>
          <w:b/>
        </w:rPr>
        <w:t>Q</w:t>
      </w:r>
      <w:r>
        <w:rPr>
          <w:rFonts w:ascii="Times New Roman" w:hAnsi="Times New Roman" w:cs="Times New Roman"/>
        </w:rPr>
        <w:t xml:space="preserve"> replaced by </w:t>
      </w:r>
      <w:r w:rsidRPr="001B7765">
        <w:rPr>
          <w:rFonts w:ascii="Times New Roman" w:hAnsi="Times New Roman" w:cs="Times New Roman"/>
          <w:b/>
        </w:rPr>
        <w:t>Q</w:t>
      </w:r>
      <w:r>
        <w:rPr>
          <w:rFonts w:ascii="Times New Roman" w:hAnsi="Times New Roman" w:cs="Times New Roman"/>
          <w:vertAlign w:val="subscript"/>
        </w:rPr>
        <w:t>n</w:t>
      </w:r>
      <w:r>
        <w:rPr>
          <w:rFonts w:ascii="Times New Roman" w:hAnsi="Times New Roman" w:cs="Times New Roman"/>
        </w:rPr>
        <w:t xml:space="preserve"> and </w:t>
      </w:r>
      <w:r w:rsidRPr="001B7765">
        <w:rPr>
          <w:rFonts w:ascii="Times New Roman" w:hAnsi="Times New Roman" w:cs="Times New Roman"/>
          <w:b/>
        </w:rPr>
        <w:t>Q</w:t>
      </w:r>
      <w:r>
        <w:rPr>
          <w:rFonts w:ascii="Times New Roman" w:hAnsi="Times New Roman" w:cs="Times New Roman"/>
          <w:vertAlign w:val="subscript"/>
        </w:rPr>
        <w:t>s</w:t>
      </w:r>
      <w:r>
        <w:rPr>
          <w:rFonts w:ascii="Times New Roman" w:hAnsi="Times New Roman" w:cs="Times New Roman"/>
        </w:rPr>
        <w:t xml:space="preserve"> respectively. In (4), </w:t>
      </w:r>
      <m:oMath>
        <m:r>
          <w:rPr>
            <w:rFonts w:ascii="Cambria Math" w:hAnsi="Cambria Math" w:cs="Times New Roman"/>
          </w:rPr>
          <m:t xml:space="preserve">h= </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ρ θ</m:t>
                </m:r>
              </m:e>
            </m:d>
          </m:e>
          <m:sup>
            <m:r>
              <w:rPr>
                <w:rFonts w:ascii="Cambria Math" w:hAnsi="Cambria Math" w:cs="Times New Roman"/>
              </w:rPr>
              <m:t>-1</m:t>
            </m:r>
          </m:sup>
        </m:sSup>
      </m:oMath>
      <w:r>
        <w:rPr>
          <w:rFonts w:ascii="Times New Roman" w:hAnsi="Times New Roman" w:cs="Times New Roman"/>
        </w:rPr>
        <w:t xml:space="preserve">, where </w:t>
      </w:r>
      <w:r w:rsidRPr="00756024">
        <w:rPr>
          <w:rFonts w:ascii="Times New Roman" w:hAnsi="Times New Roman" w:cs="Times New Roman"/>
          <w:i/>
        </w:rPr>
        <w:t>ρ</w:t>
      </w:r>
      <w:r>
        <w:rPr>
          <w:rFonts w:ascii="Times New Roman" w:hAnsi="Times New Roman" w:cs="Times New Roman"/>
        </w:rPr>
        <w:t xml:space="preserve"> is the density, or equivalently, </w:t>
      </w:r>
      <m:oMath>
        <m:r>
          <w:rPr>
            <w:rFonts w:ascii="Cambria Math" w:hAnsi="Cambria Math" w:cs="Times New Roman"/>
          </w:rPr>
          <m:t xml:space="preserve">h= </m:t>
        </m:r>
        <m:f>
          <m:fPr>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o</m:t>
                </m:r>
              </m:sub>
            </m:sSub>
          </m:den>
        </m:f>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num>
                  <m:den>
                    <m:r>
                      <w:rPr>
                        <w:rFonts w:ascii="Cambria Math" w:hAnsi="Cambria Math" w:cs="Times New Roman"/>
                      </w:rPr>
                      <m:t>p</m:t>
                    </m:r>
                  </m:den>
                </m:f>
              </m:e>
            </m:d>
          </m:e>
          <m: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sup>
        </m:sSup>
      </m:oMath>
      <w:r>
        <w:rPr>
          <w:rFonts w:ascii="Times New Roman" w:hAnsi="Times New Roman" w:cs="Times New Roman"/>
        </w:rPr>
        <w:t xml:space="preserve">, </w:t>
      </w:r>
      <w:r w:rsidRPr="00EB0A54">
        <w:rPr>
          <w:rFonts w:ascii="Times New Roman" w:hAnsi="Times New Roman" w:cs="Times New Roman"/>
        </w:rPr>
        <w:t xml:space="preserve">where </w:t>
      </w:r>
      <w:r w:rsidRPr="003021F2">
        <w:rPr>
          <w:rFonts w:ascii="Times New Roman" w:hAnsi="Times New Roman" w:cs="Times New Roman"/>
          <w:i/>
        </w:rPr>
        <w:t>R</w:t>
      </w:r>
      <w:r>
        <w:rPr>
          <w:rFonts w:ascii="Times New Roman" w:hAnsi="Times New Roman" w:cs="Times New Roman"/>
        </w:rPr>
        <w:t xml:space="preserve"> is the gas constant for dry air, </w:t>
      </w:r>
      <w:r w:rsidRPr="0075366E">
        <w:rPr>
          <w:rFonts w:ascii="Times New Roman" w:hAnsi="Times New Roman" w:cs="Times New Roman"/>
          <w:i/>
        </w:rPr>
        <w:t>p</w:t>
      </w:r>
      <w:r>
        <w:rPr>
          <w:rFonts w:ascii="Times New Roman" w:hAnsi="Times New Roman" w:cs="Times New Roman"/>
        </w:rPr>
        <w:t xml:space="preserve"> is the pressure, </w:t>
      </w:r>
      <w:r w:rsidRPr="003021F2">
        <w:rPr>
          <w:rFonts w:ascii="Times New Roman" w:hAnsi="Times New Roman" w:cs="Times New Roman"/>
          <w:i/>
        </w:rPr>
        <w:t>p</w:t>
      </w:r>
      <w:r w:rsidRPr="003021F2">
        <w:rPr>
          <w:rFonts w:ascii="Times New Roman" w:hAnsi="Times New Roman" w:cs="Times New Roman"/>
          <w:i/>
          <w:vertAlign w:val="subscript"/>
        </w:rPr>
        <w:t>0</w:t>
      </w:r>
      <w:r>
        <w:rPr>
          <w:rFonts w:ascii="Times New Roman" w:hAnsi="Times New Roman" w:cs="Times New Roman"/>
        </w:rPr>
        <w:t xml:space="preserve"> is </w:t>
      </w:r>
    </w:p>
    <w:p w14:paraId="55C4A3C5" w14:textId="5530F642" w:rsidR="00853077" w:rsidRDefault="00E336F4" w:rsidP="00E336F4">
      <w:pPr>
        <w:spacing w:line="480" w:lineRule="auto"/>
        <w:jc w:val="both"/>
        <w:rPr>
          <w:rFonts w:ascii="Times New Roman" w:hAnsi="Times New Roman" w:cs="Times New Roman"/>
        </w:rPr>
      </w:pPr>
      <w:r>
        <w:rPr>
          <w:rFonts w:ascii="Times New Roman" w:hAnsi="Times New Roman" w:cs="Times New Roman"/>
        </w:rPr>
        <w:t xml:space="preserve">1000 hPa, </w:t>
      </w:r>
      <w:proofErr w:type="gramStart"/>
      <w:r w:rsidRPr="00A5547D">
        <w:rPr>
          <w:rFonts w:ascii="Times New Roman" w:hAnsi="Times New Roman" w:cs="Times New Roman"/>
          <w:i/>
        </w:rPr>
        <w:t>c</w:t>
      </w:r>
      <w:r w:rsidRPr="00A5547D">
        <w:rPr>
          <w:rFonts w:ascii="Times New Roman" w:hAnsi="Times New Roman" w:cs="Times New Roman"/>
          <w:i/>
          <w:vertAlign w:val="subscript"/>
        </w:rPr>
        <w:t>v</w:t>
      </w:r>
      <w:proofErr w:type="gramEnd"/>
      <w:r>
        <w:rPr>
          <w:rFonts w:ascii="Times New Roman" w:hAnsi="Times New Roman" w:cs="Times New Roman"/>
        </w:rPr>
        <w:t xml:space="preserve"> is the specific heat of dry air at constant volume,</w:t>
      </w:r>
      <w:r w:rsidRPr="00A5547D">
        <w:rPr>
          <w:rFonts w:ascii="Times New Roman" w:hAnsi="Times New Roman" w:cs="Times New Roman"/>
          <w:i/>
        </w:rPr>
        <w:t xml:space="preserve"> </w:t>
      </w:r>
      <w:r>
        <w:rPr>
          <w:rFonts w:ascii="Times New Roman" w:hAnsi="Times New Roman" w:cs="Times New Roman"/>
        </w:rPr>
        <w:t xml:space="preserve">and </w:t>
      </w:r>
      <w:proofErr w:type="spellStart"/>
      <w:r w:rsidRPr="00A5547D">
        <w:rPr>
          <w:rFonts w:ascii="Times New Roman" w:hAnsi="Times New Roman" w:cs="Times New Roman"/>
          <w:i/>
        </w:rPr>
        <w:t>c</w:t>
      </w:r>
      <w:r w:rsidRPr="00A5547D">
        <w:rPr>
          <w:rFonts w:ascii="Times New Roman" w:hAnsi="Times New Roman" w:cs="Times New Roman"/>
          <w:i/>
          <w:vertAlign w:val="subscript"/>
        </w:rPr>
        <w:t>p</w:t>
      </w:r>
      <w:proofErr w:type="spellEnd"/>
      <w:r>
        <w:rPr>
          <w:rFonts w:ascii="Times New Roman" w:hAnsi="Times New Roman" w:cs="Times New Roman"/>
        </w:rPr>
        <w:t xml:space="preserve"> is the specific heat of dry air at constant pressure. Also in (4), </w:t>
      </w:r>
      <w:r w:rsidRPr="003021F2">
        <w:rPr>
          <w:rFonts w:ascii="Times New Roman" w:hAnsi="Times New Roman" w:cs="Times New Roman"/>
          <w:i/>
        </w:rPr>
        <w:t>f</w:t>
      </w:r>
      <w:r w:rsidRPr="00913DBB">
        <w:rPr>
          <w:rFonts w:ascii="Times New Roman" w:hAnsi="Times New Roman" w:cs="Times New Roman"/>
          <w:vertAlign w:val="subscript"/>
        </w:rPr>
        <w:t>0</w:t>
      </w:r>
      <w:r>
        <w:rPr>
          <w:rFonts w:ascii="Times New Roman" w:hAnsi="Times New Roman" w:cs="Times New Roman"/>
          <w:vertAlign w:val="subscript"/>
        </w:rPr>
        <w:t xml:space="preserve"> </w:t>
      </w:r>
      <w:r>
        <w:rPr>
          <w:rFonts w:ascii="Times New Roman" w:hAnsi="Times New Roman" w:cs="Times New Roman"/>
        </w:rPr>
        <w:t xml:space="preserve">is a constant reference value of the Coriolis parameter, </w:t>
      </w:r>
      <w:ins w:id="60" w:author="Kevin Biernat" w:date="2017-08-15T14:39:00Z">
        <w:r w:rsidR="00182BEC">
          <w:rPr>
            <w:rFonts w:ascii="Times New Roman" w:hAnsi="Times New Roman" w:cs="Times New Roman"/>
          </w:rPr>
          <w:t xml:space="preserve">ω is the vertical velocity in pressure coordinates, and </w:t>
        </w:r>
      </w:ins>
      <w:ins w:id="61" w:author="Kevin Biernat" w:date="2017-08-15T14:33:00Z">
        <m:oMath>
          <m:r>
            <w:rPr>
              <w:rFonts w:ascii="Cambria Math" w:hAnsi="Cambria Math" w:cs="Times New Roman"/>
            </w:rPr>
            <m:t>σ=</m:t>
          </m:r>
        </m:oMath>
      </w:ins>
      <w:ins w:id="62" w:author="Kevin Biernat" w:date="2017-08-15T14:37:00Z">
        <m:oMath>
          <m:r>
            <w:rPr>
              <w:rFonts w:ascii="Cambria Math" w:hAnsi="Cambria Math" w:cs="Times New Roman"/>
            </w:rPr>
            <m:t>-</m:t>
          </m:r>
        </m:oMath>
      </w:ins>
      <w:ins w:id="63" w:author="Kevin Biernat" w:date="2017-08-15T14:34:00Z">
        <m:oMath>
          <m:r>
            <w:rPr>
              <w:rFonts w:ascii="Cambria Math" w:hAnsi="Cambria Math" w:cs="Times New Roman"/>
            </w:rPr>
            <m:t>h</m:t>
          </m:r>
        </m:oMath>
      </w:ins>
      <m:oMath>
        <m:f>
          <m:fPr>
            <m:ctrlPr>
              <w:ins w:id="64" w:author="Kevin Biernat" w:date="2017-08-15T14:37:00Z">
                <w:rPr>
                  <w:rFonts w:ascii="Cambria Math" w:hAnsi="Cambria Math" w:cs="Times New Roman"/>
                  <w:i/>
                </w:rPr>
              </w:ins>
            </m:ctrlPr>
          </m:fPr>
          <m:num>
            <w:ins w:id="65" w:author="Kevin Biernat" w:date="2017-08-15T14:37:00Z">
              <m:r>
                <w:rPr>
                  <w:rFonts w:ascii="Cambria Math" w:hAnsi="Cambria Math" w:cs="Times New Roman"/>
                </w:rPr>
                <m:t>d</m:t>
              </m:r>
              <m:r>
                <m:rPr>
                  <m:sty m:val="p"/>
                </m:rPr>
                <w:rPr>
                  <w:rFonts w:ascii="Cambria Math" w:hAnsi="Cambria Math" w:cs="Times New Roman"/>
                </w:rPr>
                <m:t>Θ</m:t>
              </m:r>
            </w:ins>
          </m:num>
          <m:den>
            <w:ins w:id="66" w:author="Kevin Biernat" w:date="2017-08-15T14:37:00Z">
              <m:r>
                <w:rPr>
                  <w:rFonts w:ascii="Cambria Math" w:hAnsi="Cambria Math" w:cs="Times New Roman"/>
                </w:rPr>
                <m:t>dp</m:t>
              </m:r>
            </w:ins>
          </m:den>
        </m:f>
      </m:oMath>
      <w:ins w:id="67" w:author="Kevin Biernat" w:date="2017-08-15T14:33:00Z">
        <w:r w:rsidR="00182BEC">
          <w:rPr>
            <w:rFonts w:ascii="Times New Roman" w:hAnsi="Times New Roman" w:cs="Times New Roman"/>
          </w:rPr>
          <w:t xml:space="preserve">, </w:t>
        </w:r>
      </w:ins>
      <w:ins w:id="68" w:author="Kevin Biernat" w:date="2017-08-15T14:35:00Z">
        <w:r w:rsidR="00182BEC">
          <w:rPr>
            <w:rFonts w:ascii="Times New Roman" w:hAnsi="Times New Roman" w:cs="Times New Roman"/>
          </w:rPr>
          <w:t xml:space="preserve">where </w:t>
        </w:r>
      </w:ins>
      <m:oMath>
        <m:f>
          <m:fPr>
            <m:ctrlPr>
              <w:ins w:id="69" w:author="Kevin Biernat" w:date="2017-08-15T14:38:00Z">
                <w:rPr>
                  <w:rFonts w:ascii="Cambria Math" w:hAnsi="Cambria Math" w:cs="Times New Roman"/>
                  <w:i/>
                </w:rPr>
              </w:ins>
            </m:ctrlPr>
          </m:fPr>
          <m:num>
            <w:ins w:id="70" w:author="Kevin Biernat" w:date="2017-08-15T14:38:00Z">
              <m:r>
                <w:rPr>
                  <w:rFonts w:ascii="Cambria Math" w:hAnsi="Cambria Math" w:cs="Times New Roman"/>
                </w:rPr>
                <m:t>d</m:t>
              </m:r>
              <m:r>
                <m:rPr>
                  <m:sty m:val="p"/>
                </m:rPr>
                <w:rPr>
                  <w:rFonts w:ascii="Cambria Math" w:hAnsi="Cambria Math" w:cs="Times New Roman"/>
                </w:rPr>
                <m:t>Θ</m:t>
              </m:r>
            </w:ins>
          </m:num>
          <m:den>
            <w:ins w:id="71" w:author="Kevin Biernat" w:date="2017-08-15T14:38:00Z">
              <m:r>
                <w:rPr>
                  <w:rFonts w:ascii="Cambria Math" w:hAnsi="Cambria Math" w:cs="Times New Roman"/>
                </w:rPr>
                <m:t>dp</m:t>
              </m:r>
            </w:ins>
          </m:den>
        </m:f>
        <w:ins w:id="72" w:author="Kevin Biernat" w:date="2017-08-15T14:38:00Z">
          <m:r>
            <w:rPr>
              <w:rFonts w:ascii="Cambria Math" w:hAnsi="Cambria Math" w:cs="Times New Roman"/>
            </w:rPr>
            <m:t xml:space="preserve"> </m:t>
          </m:r>
        </w:ins>
      </m:oMath>
      <w:ins w:id="73" w:author="Kevin Biernat" w:date="2017-08-15T14:36:00Z">
        <w:r w:rsidR="00182BEC">
          <w:rPr>
            <w:rFonts w:ascii="Times New Roman" w:hAnsi="Times New Roman" w:cs="Times New Roman"/>
          </w:rPr>
          <w:t>is the vertical derivative of reference potential temperature with respect to pressure,</w:t>
        </w:r>
      </w:ins>
      <w:ins w:id="74" w:author="Kevin Biernat" w:date="2017-08-15T14:33:00Z">
        <w:r w:rsidR="00182BEC">
          <w:rPr>
            <w:rFonts w:ascii="Times New Roman" w:hAnsi="Times New Roman" w:cs="Times New Roman"/>
          </w:rPr>
          <w:t xml:space="preserve"> </w:t>
        </w:r>
      </w:ins>
      <w:r>
        <w:rPr>
          <w:rFonts w:ascii="Times New Roman" w:hAnsi="Times New Roman" w:cs="Times New Roman"/>
        </w:rPr>
        <w:t xml:space="preserve">is the static stability parameter. The Q vector components and their associated forcing for vertical motion are calculated every 100 hPa over a layer representative of the TPV in each case.  </w:t>
      </w:r>
    </w:p>
    <w:p w14:paraId="26B29CEA" w14:textId="6E2A696B" w:rsidR="00E336F4" w:rsidRDefault="008847E4" w:rsidP="00A64EB0">
      <w:pPr>
        <w:spacing w:line="480" w:lineRule="auto"/>
        <w:jc w:val="both"/>
        <w:rPr>
          <w:rFonts w:ascii="Times New Roman" w:hAnsi="Times New Roman" w:cs="Times New Roman"/>
        </w:rPr>
      </w:pPr>
      <w:r>
        <w:rPr>
          <w:rFonts w:ascii="Times New Roman" w:hAnsi="Times New Roman" w:cs="Times New Roman"/>
        </w:rPr>
        <w:tab/>
      </w:r>
      <w:ins w:id="75" w:author="Kevin Biernat" w:date="2017-08-15T14:24:00Z">
        <w:r w:rsidR="00330E85">
          <w:rPr>
            <w:rFonts w:ascii="Times New Roman" w:hAnsi="Times New Roman" w:cs="Times New Roman"/>
          </w:rPr>
          <w:t xml:space="preserve">As discussed in section 1.2.3, surface anticyclones can play an important role in the equatorward transport of Arctic air and thus CAO development. These </w:t>
        </w:r>
      </w:ins>
      <w:ins w:id="76" w:author="Kevin Biernat" w:date="2017-08-15T14:27:00Z">
        <w:r w:rsidR="00330E85">
          <w:rPr>
            <w:rFonts w:ascii="Times New Roman" w:hAnsi="Times New Roman" w:cs="Times New Roman"/>
          </w:rPr>
          <w:t xml:space="preserve">surface </w:t>
        </w:r>
      </w:ins>
      <w:ins w:id="77" w:author="Kevin Biernat" w:date="2017-08-15T14:24:00Z">
        <w:r w:rsidR="00330E85">
          <w:rPr>
            <w:rFonts w:ascii="Times New Roman" w:hAnsi="Times New Roman" w:cs="Times New Roman"/>
          </w:rPr>
          <w:t>anticyclones may be found in and/or near the left-entrance region of the jet</w:t>
        </w:r>
      </w:ins>
      <w:ins w:id="78" w:author="Kevin Biernat" w:date="2017-08-15T14:26:00Z">
        <w:r w:rsidR="00330E85">
          <w:rPr>
            <w:rFonts w:ascii="Times New Roman" w:hAnsi="Times New Roman" w:cs="Times New Roman"/>
          </w:rPr>
          <w:t xml:space="preserve"> (e.g., Jones and Cohen 2011), and </w:t>
        </w:r>
      </w:ins>
      <w:ins w:id="79" w:author="Kevin Biernat" w:date="2017-08-15T14:30:00Z">
        <w:r w:rsidR="00330E85">
          <w:rPr>
            <w:rFonts w:ascii="Times New Roman" w:hAnsi="Times New Roman" w:cs="Times New Roman"/>
          </w:rPr>
          <w:t xml:space="preserve">so </w:t>
        </w:r>
      </w:ins>
      <w:ins w:id="80" w:author="Kevin Biernat" w:date="2017-08-15T14:26:00Z">
        <w:r w:rsidR="00330E85">
          <w:rPr>
            <w:rFonts w:ascii="Times New Roman" w:hAnsi="Times New Roman" w:cs="Times New Roman"/>
          </w:rPr>
          <w:t>it is hypothesized that TPV–jet interact</w:t>
        </w:r>
      </w:ins>
      <w:ins w:id="81" w:author="Kevin Biernat" w:date="2017-08-15T14:27:00Z">
        <w:r w:rsidR="00330E85">
          <w:rPr>
            <w:rFonts w:ascii="Times New Roman" w:hAnsi="Times New Roman" w:cs="Times New Roman"/>
          </w:rPr>
          <w:t>ion</w:t>
        </w:r>
      </w:ins>
      <w:ins w:id="82" w:author="Kevin Biernat" w:date="2017-08-15T14:26:00Z">
        <w:r w:rsidR="00330E85">
          <w:rPr>
            <w:rFonts w:ascii="Times New Roman" w:hAnsi="Times New Roman" w:cs="Times New Roman"/>
          </w:rPr>
          <w:t xml:space="preserve"> may influence the strength of these surface anticyclones</w:t>
        </w:r>
      </w:ins>
      <w:ins w:id="83" w:author="Kevin Biernat" w:date="2017-08-15T14:24:00Z">
        <w:r w:rsidR="00330E85">
          <w:rPr>
            <w:rFonts w:ascii="Times New Roman" w:hAnsi="Times New Roman" w:cs="Times New Roman"/>
          </w:rPr>
          <w:t xml:space="preserve">. </w:t>
        </w:r>
      </w:ins>
      <w:r>
        <w:rPr>
          <w:rFonts w:ascii="Times New Roman" w:hAnsi="Times New Roman" w:cs="Times New Roman"/>
        </w:rPr>
        <w:t>It is hypothesize</w:t>
      </w:r>
      <w:r w:rsidR="00F9732B">
        <w:rPr>
          <w:rFonts w:ascii="Times New Roman" w:hAnsi="Times New Roman" w:cs="Times New Roman"/>
        </w:rPr>
        <w:t>d</w:t>
      </w:r>
      <w:r>
        <w:rPr>
          <w:rFonts w:ascii="Times New Roman" w:hAnsi="Times New Roman" w:cs="Times New Roman"/>
        </w:rPr>
        <w:t xml:space="preserve"> that TPV–jet interaction will result in a strengthening</w:t>
      </w:r>
      <w:r w:rsidR="00F9732B">
        <w:rPr>
          <w:rFonts w:ascii="Times New Roman" w:hAnsi="Times New Roman" w:cs="Times New Roman"/>
        </w:rPr>
        <w:t xml:space="preserve"> of the</w:t>
      </w:r>
      <w:r>
        <w:rPr>
          <w:rFonts w:ascii="Times New Roman" w:hAnsi="Times New Roman" w:cs="Times New Roman"/>
        </w:rPr>
        <w:t xml:space="preserve"> thermal gradient </w:t>
      </w:r>
      <w:r w:rsidR="007E178B">
        <w:rPr>
          <w:rFonts w:ascii="Times New Roman" w:hAnsi="Times New Roman" w:cs="Times New Roman"/>
        </w:rPr>
        <w:t>accompanying</w:t>
      </w:r>
      <w:r>
        <w:rPr>
          <w:rFonts w:ascii="Times New Roman" w:hAnsi="Times New Roman" w:cs="Times New Roman"/>
        </w:rPr>
        <w:t xml:space="preserve"> the jet</w:t>
      </w:r>
      <w:r w:rsidR="00183CB1">
        <w:rPr>
          <w:rFonts w:ascii="Times New Roman" w:hAnsi="Times New Roman" w:cs="Times New Roman"/>
        </w:rPr>
        <w:t>,</w:t>
      </w:r>
      <w:r>
        <w:rPr>
          <w:rFonts w:ascii="Times New Roman" w:hAnsi="Times New Roman" w:cs="Times New Roman"/>
        </w:rPr>
        <w:t xml:space="preserve"> supporting stronger </w:t>
      </w:r>
      <w:proofErr w:type="spellStart"/>
      <w:r w:rsidR="00593BBF">
        <w:rPr>
          <w:rFonts w:ascii="Times New Roman" w:hAnsi="Times New Roman" w:cs="Times New Roman"/>
        </w:rPr>
        <w:t>a</w:t>
      </w:r>
      <w:r>
        <w:rPr>
          <w:rFonts w:ascii="Times New Roman" w:hAnsi="Times New Roman" w:cs="Times New Roman"/>
        </w:rPr>
        <w:t>geostrophic</w:t>
      </w:r>
      <w:proofErr w:type="spellEnd"/>
      <w:r>
        <w:rPr>
          <w:rFonts w:ascii="Times New Roman" w:hAnsi="Times New Roman" w:cs="Times New Roman"/>
        </w:rPr>
        <w:t xml:space="preserve"> circulations </w:t>
      </w:r>
      <w:r w:rsidR="00921F28">
        <w:rPr>
          <w:rFonts w:ascii="Times New Roman" w:hAnsi="Times New Roman" w:cs="Times New Roman"/>
        </w:rPr>
        <w:t>associated with</w:t>
      </w:r>
      <w:r>
        <w:rPr>
          <w:rFonts w:ascii="Times New Roman" w:hAnsi="Times New Roman" w:cs="Times New Roman"/>
        </w:rPr>
        <w:t xml:space="preserve"> the jet. </w:t>
      </w:r>
      <w:r w:rsidR="002D5972">
        <w:rPr>
          <w:rFonts w:ascii="Times New Roman" w:hAnsi="Times New Roman" w:cs="Times New Roman"/>
        </w:rPr>
        <w:t xml:space="preserve">Thus, </w:t>
      </w:r>
      <w:r w:rsidR="007030CC" w:rsidRPr="006864F7">
        <w:rPr>
          <w:rFonts w:ascii="Times New Roman" w:hAnsi="Times New Roman" w:cs="Times New Roman"/>
          <w:b/>
        </w:rPr>
        <w:t>Q</w:t>
      </w:r>
      <w:r w:rsidR="007030CC" w:rsidRPr="006864F7">
        <w:rPr>
          <w:rFonts w:ascii="Times New Roman" w:hAnsi="Times New Roman" w:cs="Times New Roman"/>
          <w:vertAlign w:val="subscript"/>
        </w:rPr>
        <w:t>n</w:t>
      </w:r>
      <w:r w:rsidR="007030CC">
        <w:rPr>
          <w:rFonts w:ascii="Times New Roman" w:hAnsi="Times New Roman" w:cs="Times New Roman"/>
        </w:rPr>
        <w:t xml:space="preserve"> and its associated forcing for vertical motio</w:t>
      </w:r>
      <w:r w:rsidR="00EB38D7">
        <w:rPr>
          <w:rFonts w:ascii="Times New Roman" w:hAnsi="Times New Roman" w:cs="Times New Roman"/>
        </w:rPr>
        <w:t xml:space="preserve">n </w:t>
      </w:r>
      <w:r w:rsidR="00933D3C">
        <w:rPr>
          <w:rFonts w:ascii="Times New Roman" w:hAnsi="Times New Roman" w:cs="Times New Roman"/>
        </w:rPr>
        <w:t>are used</w:t>
      </w:r>
      <w:r w:rsidR="00EB38D7">
        <w:rPr>
          <w:rFonts w:ascii="Times New Roman" w:hAnsi="Times New Roman" w:cs="Times New Roman"/>
        </w:rPr>
        <w:t xml:space="preserve"> to </w:t>
      </w:r>
      <w:r w:rsidR="00853077">
        <w:rPr>
          <w:rFonts w:ascii="Times New Roman" w:hAnsi="Times New Roman" w:cs="Times New Roman"/>
        </w:rPr>
        <w:t>infer</w:t>
      </w:r>
      <w:r w:rsidR="00EB38D7">
        <w:rPr>
          <w:rFonts w:ascii="Times New Roman" w:hAnsi="Times New Roman" w:cs="Times New Roman"/>
        </w:rPr>
        <w:t xml:space="preserve"> </w:t>
      </w:r>
      <w:r w:rsidR="007030CC">
        <w:rPr>
          <w:rFonts w:ascii="Times New Roman" w:hAnsi="Times New Roman" w:cs="Times New Roman"/>
        </w:rPr>
        <w:t>changes in the strength of the</w:t>
      </w:r>
      <w:r w:rsidR="002753B3">
        <w:rPr>
          <w:rFonts w:ascii="Times New Roman" w:hAnsi="Times New Roman" w:cs="Times New Roman"/>
        </w:rPr>
        <w:t xml:space="preserve"> thermal gradient </w:t>
      </w:r>
      <w:r w:rsidR="007E178B">
        <w:rPr>
          <w:rFonts w:ascii="Times New Roman" w:hAnsi="Times New Roman" w:cs="Times New Roman"/>
        </w:rPr>
        <w:t>accompanying</w:t>
      </w:r>
      <w:r w:rsidR="002753B3">
        <w:rPr>
          <w:rFonts w:ascii="Times New Roman" w:hAnsi="Times New Roman" w:cs="Times New Roman"/>
        </w:rPr>
        <w:t xml:space="preserve"> the</w:t>
      </w:r>
      <w:r w:rsidR="007030CC">
        <w:rPr>
          <w:rFonts w:ascii="Times New Roman" w:hAnsi="Times New Roman" w:cs="Times New Roman"/>
        </w:rPr>
        <w:t xml:space="preserve"> jet and </w:t>
      </w:r>
      <w:r w:rsidR="00593BBF">
        <w:rPr>
          <w:rFonts w:ascii="Times New Roman" w:hAnsi="Times New Roman" w:cs="Times New Roman"/>
        </w:rPr>
        <w:t>concomitant</w:t>
      </w:r>
      <w:r w:rsidR="007030CC">
        <w:rPr>
          <w:rFonts w:ascii="Times New Roman" w:hAnsi="Times New Roman" w:cs="Times New Roman"/>
        </w:rPr>
        <w:t xml:space="preserve"> changes in</w:t>
      </w:r>
      <w:ins w:id="84" w:author="Kevin Biernat" w:date="2017-08-15T14:28:00Z">
        <w:r w:rsidR="00330E85">
          <w:rPr>
            <w:rFonts w:ascii="Times New Roman" w:hAnsi="Times New Roman" w:cs="Times New Roman"/>
          </w:rPr>
          <w:t xml:space="preserve"> the structure and magnitude of</w:t>
        </w:r>
      </w:ins>
      <w:r w:rsidR="007030CC">
        <w:rPr>
          <w:rFonts w:ascii="Times New Roman" w:hAnsi="Times New Roman" w:cs="Times New Roman"/>
        </w:rPr>
        <w:t xml:space="preserve"> vertical motion patterns that are part of the </w:t>
      </w:r>
      <w:proofErr w:type="spellStart"/>
      <w:r w:rsidR="007030CC">
        <w:rPr>
          <w:rFonts w:ascii="Times New Roman" w:hAnsi="Times New Roman" w:cs="Times New Roman"/>
        </w:rPr>
        <w:t>ageostrophic</w:t>
      </w:r>
      <w:proofErr w:type="spellEnd"/>
      <w:r w:rsidR="007030CC">
        <w:rPr>
          <w:rFonts w:ascii="Times New Roman" w:hAnsi="Times New Roman" w:cs="Times New Roman"/>
        </w:rPr>
        <w:t xml:space="preserve"> circulations </w:t>
      </w:r>
      <w:r w:rsidR="00921F28">
        <w:rPr>
          <w:rFonts w:ascii="Times New Roman" w:hAnsi="Times New Roman" w:cs="Times New Roman"/>
        </w:rPr>
        <w:lastRenderedPageBreak/>
        <w:t>associated with</w:t>
      </w:r>
      <w:r w:rsidR="007030CC">
        <w:rPr>
          <w:rFonts w:ascii="Times New Roman" w:hAnsi="Times New Roman" w:cs="Times New Roman"/>
        </w:rPr>
        <w:t xml:space="preserve"> the jet </w:t>
      </w:r>
      <w:r w:rsidR="00226009">
        <w:rPr>
          <w:rFonts w:ascii="Times New Roman" w:hAnsi="Times New Roman" w:cs="Times New Roman"/>
        </w:rPr>
        <w:t>during</w:t>
      </w:r>
      <w:r w:rsidR="007030CC">
        <w:rPr>
          <w:rFonts w:ascii="Times New Roman" w:hAnsi="Times New Roman" w:cs="Times New Roman"/>
        </w:rPr>
        <w:t xml:space="preserve"> TPV–jet interaction.</w:t>
      </w:r>
      <w:r w:rsidR="00CA3557">
        <w:rPr>
          <w:rFonts w:ascii="Times New Roman" w:hAnsi="Times New Roman" w:cs="Times New Roman"/>
        </w:rPr>
        <w:t xml:space="preserve"> </w:t>
      </w:r>
      <w:r w:rsidR="0037563D">
        <w:rPr>
          <w:rFonts w:ascii="Times New Roman" w:hAnsi="Times New Roman" w:cs="Times New Roman"/>
        </w:rPr>
        <w:t>It is</w:t>
      </w:r>
      <w:r w:rsidR="00BD63C0">
        <w:rPr>
          <w:rFonts w:ascii="Times New Roman" w:hAnsi="Times New Roman" w:cs="Times New Roman"/>
        </w:rPr>
        <w:t xml:space="preserve"> anticipated that there will</w:t>
      </w:r>
      <w:r w:rsidR="002C1B87">
        <w:rPr>
          <w:rFonts w:ascii="Times New Roman" w:hAnsi="Times New Roman" w:cs="Times New Roman"/>
        </w:rPr>
        <w:t xml:space="preserve"> be</w:t>
      </w:r>
      <w:r w:rsidR="0037563D">
        <w:rPr>
          <w:rFonts w:ascii="Times New Roman" w:hAnsi="Times New Roman" w:cs="Times New Roman"/>
        </w:rPr>
        <w:t xml:space="preserve"> </w:t>
      </w:r>
      <w:r w:rsidR="0037563D" w:rsidRPr="006864F7">
        <w:rPr>
          <w:rFonts w:ascii="Times New Roman" w:hAnsi="Times New Roman" w:cs="Times New Roman"/>
          <w:b/>
        </w:rPr>
        <w:t>Q</w:t>
      </w:r>
      <w:r w:rsidR="0037563D" w:rsidRPr="006864F7">
        <w:rPr>
          <w:rFonts w:ascii="Times New Roman" w:hAnsi="Times New Roman" w:cs="Times New Roman"/>
          <w:vertAlign w:val="subscript"/>
        </w:rPr>
        <w:t>n</w:t>
      </w:r>
      <w:r w:rsidR="0037563D">
        <w:rPr>
          <w:rFonts w:ascii="Times New Roman" w:hAnsi="Times New Roman" w:cs="Times New Roman"/>
        </w:rPr>
        <w:t xml:space="preserve"> forcing for descent </w:t>
      </w:r>
      <w:r w:rsidR="00C167C0">
        <w:rPr>
          <w:rFonts w:ascii="Times New Roman" w:hAnsi="Times New Roman" w:cs="Times New Roman"/>
        </w:rPr>
        <w:t>in and/or near the left entrance region of the</w:t>
      </w:r>
      <w:r w:rsidR="0037563D">
        <w:rPr>
          <w:rFonts w:ascii="Times New Roman" w:hAnsi="Times New Roman" w:cs="Times New Roman"/>
        </w:rPr>
        <w:t xml:space="preserve"> jet associated with the intensification of the thermal gradient </w:t>
      </w:r>
      <w:r w:rsidR="007E178B">
        <w:rPr>
          <w:rFonts w:ascii="Times New Roman" w:hAnsi="Times New Roman" w:cs="Times New Roman"/>
        </w:rPr>
        <w:t>accompanying</w:t>
      </w:r>
      <w:r w:rsidR="0037563D">
        <w:rPr>
          <w:rFonts w:ascii="Times New Roman" w:hAnsi="Times New Roman" w:cs="Times New Roman"/>
        </w:rPr>
        <w:t xml:space="preserve"> the jet during TPV–jet interaction</w:t>
      </w:r>
      <w:r w:rsidR="0037563D">
        <w:rPr>
          <w:rFonts w:ascii="Times New Roman" w:hAnsi="Times New Roman" w:cs="Times New Roman"/>
        </w:rPr>
        <w:softHyphen/>
        <w:t xml:space="preserve">. </w:t>
      </w:r>
      <w:r w:rsidR="00A64EB0">
        <w:rPr>
          <w:rFonts w:ascii="Times New Roman" w:hAnsi="Times New Roman" w:cs="Times New Roman"/>
        </w:rPr>
        <w:t>In addition, b</w:t>
      </w:r>
      <w:r w:rsidR="00EB7DF0">
        <w:rPr>
          <w:rFonts w:ascii="Times New Roman" w:hAnsi="Times New Roman" w:cs="Times New Roman"/>
        </w:rPr>
        <w:t xml:space="preserve">ecause </w:t>
      </w:r>
      <w:r>
        <w:rPr>
          <w:rFonts w:ascii="Times New Roman" w:hAnsi="Times New Roman" w:cs="Times New Roman"/>
        </w:rPr>
        <w:t xml:space="preserve">TPVs </w:t>
      </w:r>
      <w:r w:rsidR="00DE1354">
        <w:rPr>
          <w:rFonts w:ascii="Times New Roman" w:hAnsi="Times New Roman" w:cs="Times New Roman"/>
        </w:rPr>
        <w:t xml:space="preserve">are cyclonic vortices that </w:t>
      </w:r>
      <w:r>
        <w:rPr>
          <w:rFonts w:ascii="Times New Roman" w:hAnsi="Times New Roman" w:cs="Times New Roman"/>
        </w:rPr>
        <w:t>may</w:t>
      </w:r>
      <w:r w:rsidR="00334F4C">
        <w:rPr>
          <w:rFonts w:ascii="Times New Roman" w:hAnsi="Times New Roman" w:cs="Times New Roman"/>
        </w:rPr>
        <w:t xml:space="preserve"> </w:t>
      </w:r>
      <w:r>
        <w:rPr>
          <w:rFonts w:ascii="Times New Roman" w:hAnsi="Times New Roman" w:cs="Times New Roman"/>
        </w:rPr>
        <w:t xml:space="preserve">be accompanied by </w:t>
      </w:r>
      <w:r w:rsidR="00A2593D">
        <w:rPr>
          <w:rFonts w:ascii="Times New Roman" w:hAnsi="Times New Roman" w:cs="Times New Roman"/>
        </w:rPr>
        <w:t xml:space="preserve">large </w:t>
      </w:r>
      <w:r>
        <w:rPr>
          <w:rFonts w:ascii="Times New Roman" w:hAnsi="Times New Roman" w:cs="Times New Roman"/>
        </w:rPr>
        <w:t>curvature in the geostrophic flow</w:t>
      </w:r>
      <w:r w:rsidR="00183CB1">
        <w:rPr>
          <w:rFonts w:ascii="Times New Roman" w:hAnsi="Times New Roman" w:cs="Times New Roman"/>
        </w:rPr>
        <w:t>,</w:t>
      </w:r>
      <w:r w:rsidR="00593BBF">
        <w:rPr>
          <w:rFonts w:ascii="Times New Roman" w:hAnsi="Times New Roman" w:cs="Times New Roman"/>
        </w:rPr>
        <w:t xml:space="preserve"> TPVs may</w:t>
      </w:r>
      <w:r w:rsidR="00183CB1">
        <w:rPr>
          <w:rFonts w:ascii="Times New Roman" w:hAnsi="Times New Roman" w:cs="Times New Roman"/>
        </w:rPr>
        <w:t xml:space="preserve"> alter the orientation of the thermal gradien</w:t>
      </w:r>
      <w:r w:rsidR="00593BBF">
        <w:rPr>
          <w:rFonts w:ascii="Times New Roman" w:hAnsi="Times New Roman" w:cs="Times New Roman"/>
        </w:rPr>
        <w:t xml:space="preserve">t during TPV–jet interaction. </w:t>
      </w:r>
      <w:r w:rsidR="002D5972">
        <w:rPr>
          <w:rFonts w:ascii="Times New Roman" w:hAnsi="Times New Roman" w:cs="Times New Roman"/>
        </w:rPr>
        <w:t xml:space="preserve">Thus, </w:t>
      </w:r>
      <w:r w:rsidR="00771992" w:rsidRPr="006864F7">
        <w:rPr>
          <w:rFonts w:ascii="Times New Roman" w:hAnsi="Times New Roman" w:cs="Times New Roman"/>
          <w:b/>
        </w:rPr>
        <w:t>Q</w:t>
      </w:r>
      <w:r w:rsidR="00771992" w:rsidRPr="006864F7">
        <w:rPr>
          <w:rFonts w:ascii="Times New Roman" w:hAnsi="Times New Roman" w:cs="Times New Roman"/>
          <w:vertAlign w:val="subscript"/>
        </w:rPr>
        <w:t>s</w:t>
      </w:r>
      <w:r w:rsidR="002753B3">
        <w:rPr>
          <w:rFonts w:ascii="Times New Roman" w:hAnsi="Times New Roman" w:cs="Times New Roman"/>
        </w:rPr>
        <w:t xml:space="preserve"> and its associated forcing for vertical motion </w:t>
      </w:r>
      <w:r w:rsidR="00933D3C">
        <w:rPr>
          <w:rFonts w:ascii="Times New Roman" w:hAnsi="Times New Roman" w:cs="Times New Roman"/>
        </w:rPr>
        <w:t xml:space="preserve">are used to </w:t>
      </w:r>
      <w:r w:rsidR="00853077">
        <w:rPr>
          <w:rFonts w:ascii="Times New Roman" w:hAnsi="Times New Roman" w:cs="Times New Roman"/>
        </w:rPr>
        <w:t>infer</w:t>
      </w:r>
      <w:r w:rsidR="00EB38D7">
        <w:rPr>
          <w:rFonts w:ascii="Times New Roman" w:hAnsi="Times New Roman" w:cs="Times New Roman"/>
        </w:rPr>
        <w:t xml:space="preserve"> </w:t>
      </w:r>
      <w:r w:rsidR="00CA3557">
        <w:rPr>
          <w:rFonts w:ascii="Times New Roman" w:hAnsi="Times New Roman" w:cs="Times New Roman"/>
        </w:rPr>
        <w:t>changes in</w:t>
      </w:r>
      <w:r w:rsidR="002753B3">
        <w:rPr>
          <w:rFonts w:ascii="Times New Roman" w:hAnsi="Times New Roman" w:cs="Times New Roman"/>
        </w:rPr>
        <w:t xml:space="preserve"> the directi</w:t>
      </w:r>
      <w:r w:rsidR="0085672C">
        <w:rPr>
          <w:rFonts w:ascii="Times New Roman" w:hAnsi="Times New Roman" w:cs="Times New Roman"/>
        </w:rPr>
        <w:t xml:space="preserve">on of the thermal gradient </w:t>
      </w:r>
      <w:r w:rsidR="006A7ACB">
        <w:rPr>
          <w:rFonts w:ascii="Times New Roman" w:hAnsi="Times New Roman" w:cs="Times New Roman"/>
        </w:rPr>
        <w:t>and concomitant</w:t>
      </w:r>
      <w:r w:rsidR="00EB38D7">
        <w:rPr>
          <w:rFonts w:ascii="Times New Roman" w:hAnsi="Times New Roman" w:cs="Times New Roman"/>
        </w:rPr>
        <w:t xml:space="preserve"> </w:t>
      </w:r>
      <w:r w:rsidR="00005DB6">
        <w:rPr>
          <w:rFonts w:ascii="Times New Roman" w:hAnsi="Times New Roman" w:cs="Times New Roman"/>
        </w:rPr>
        <w:t xml:space="preserve">changes in </w:t>
      </w:r>
      <w:ins w:id="85" w:author="Kevin Biernat" w:date="2017-08-15T14:31:00Z">
        <w:r w:rsidR="00330E85">
          <w:rPr>
            <w:rFonts w:ascii="Times New Roman" w:hAnsi="Times New Roman" w:cs="Times New Roman"/>
          </w:rPr>
          <w:t xml:space="preserve">the structure and magnitude </w:t>
        </w:r>
      </w:ins>
      <w:r w:rsidR="00005DB6">
        <w:rPr>
          <w:rFonts w:ascii="Times New Roman" w:hAnsi="Times New Roman" w:cs="Times New Roman"/>
        </w:rPr>
        <w:t>vertical motion patterns</w:t>
      </w:r>
      <w:r w:rsidR="00933D3C">
        <w:rPr>
          <w:rFonts w:ascii="Times New Roman" w:hAnsi="Times New Roman" w:cs="Times New Roman"/>
        </w:rPr>
        <w:t xml:space="preserve"> </w:t>
      </w:r>
      <w:r w:rsidR="00226009">
        <w:rPr>
          <w:rFonts w:ascii="Times New Roman" w:hAnsi="Times New Roman" w:cs="Times New Roman"/>
        </w:rPr>
        <w:t>during</w:t>
      </w:r>
      <w:r w:rsidR="00183CB1">
        <w:rPr>
          <w:rFonts w:ascii="Times New Roman" w:hAnsi="Times New Roman" w:cs="Times New Roman"/>
        </w:rPr>
        <w:t xml:space="preserve"> </w:t>
      </w:r>
      <w:r w:rsidR="00933D3C">
        <w:rPr>
          <w:rFonts w:ascii="Times New Roman" w:hAnsi="Times New Roman" w:cs="Times New Roman"/>
        </w:rPr>
        <w:t>TPV–jet interaction</w:t>
      </w:r>
      <w:r w:rsidR="00986D03">
        <w:rPr>
          <w:rFonts w:ascii="Times New Roman" w:hAnsi="Times New Roman" w:cs="Times New Roman"/>
        </w:rPr>
        <w:t>.</w:t>
      </w:r>
      <w:r w:rsidR="00D62962">
        <w:rPr>
          <w:rFonts w:ascii="Times New Roman" w:hAnsi="Times New Roman" w:cs="Times New Roman"/>
        </w:rPr>
        <w:t xml:space="preserve"> </w:t>
      </w:r>
      <w:r w:rsidR="00FA3C5E">
        <w:rPr>
          <w:rFonts w:ascii="Times New Roman" w:hAnsi="Times New Roman" w:cs="Times New Roman"/>
        </w:rPr>
        <w:t>Lang and Martin (2010)</w:t>
      </w:r>
      <w:r w:rsidR="00B74924">
        <w:rPr>
          <w:rFonts w:ascii="Times New Roman" w:hAnsi="Times New Roman" w:cs="Times New Roman"/>
        </w:rPr>
        <w:t xml:space="preserve"> showed that</w:t>
      </w:r>
      <w:r w:rsidR="00887A05" w:rsidRPr="00887A05">
        <w:rPr>
          <w:rFonts w:ascii="Times New Roman" w:hAnsi="Times New Roman" w:cs="Times New Roman"/>
          <w:b/>
        </w:rPr>
        <w:t xml:space="preserve"> </w:t>
      </w:r>
      <w:r w:rsidR="00887A05" w:rsidRPr="006864F7">
        <w:rPr>
          <w:rFonts w:ascii="Times New Roman" w:hAnsi="Times New Roman" w:cs="Times New Roman"/>
          <w:b/>
        </w:rPr>
        <w:t>Q</w:t>
      </w:r>
      <w:r w:rsidR="00887A05" w:rsidRPr="006864F7">
        <w:rPr>
          <w:rFonts w:ascii="Times New Roman" w:hAnsi="Times New Roman" w:cs="Times New Roman"/>
          <w:vertAlign w:val="subscript"/>
        </w:rPr>
        <w:t>s</w:t>
      </w:r>
      <w:r w:rsidR="00887A05">
        <w:rPr>
          <w:rFonts w:ascii="Times New Roman" w:hAnsi="Times New Roman" w:cs="Times New Roman"/>
        </w:rPr>
        <w:t xml:space="preserve"> </w:t>
      </w:r>
      <w:r w:rsidR="00FA3C5E">
        <w:rPr>
          <w:rFonts w:ascii="Times New Roman" w:hAnsi="Times New Roman" w:cs="Times New Roman"/>
        </w:rPr>
        <w:t xml:space="preserve">divergence and </w:t>
      </w:r>
      <w:r w:rsidR="00887A05">
        <w:rPr>
          <w:rFonts w:ascii="Times New Roman" w:hAnsi="Times New Roman" w:cs="Times New Roman"/>
        </w:rPr>
        <w:t xml:space="preserve">thus </w:t>
      </w:r>
      <w:r w:rsidR="00887A05" w:rsidRPr="006864F7">
        <w:rPr>
          <w:rFonts w:ascii="Times New Roman" w:hAnsi="Times New Roman" w:cs="Times New Roman"/>
          <w:b/>
        </w:rPr>
        <w:t>Q</w:t>
      </w:r>
      <w:r w:rsidR="00887A05" w:rsidRPr="006864F7">
        <w:rPr>
          <w:rFonts w:ascii="Times New Roman" w:hAnsi="Times New Roman" w:cs="Times New Roman"/>
          <w:vertAlign w:val="subscript"/>
        </w:rPr>
        <w:t>s</w:t>
      </w:r>
      <w:r w:rsidR="00887A05">
        <w:rPr>
          <w:rFonts w:ascii="Times New Roman" w:hAnsi="Times New Roman" w:cs="Times New Roman"/>
        </w:rPr>
        <w:t xml:space="preserve"> forcing for descent is expected to be located </w:t>
      </w:r>
      <w:proofErr w:type="spellStart"/>
      <w:r w:rsidR="00887A05">
        <w:rPr>
          <w:rFonts w:ascii="Times New Roman" w:hAnsi="Times New Roman" w:cs="Times New Roman"/>
        </w:rPr>
        <w:t>upshear</w:t>
      </w:r>
      <w:proofErr w:type="spellEnd"/>
      <w:r w:rsidR="00887A05">
        <w:rPr>
          <w:rFonts w:ascii="Times New Roman" w:hAnsi="Times New Roman" w:cs="Times New Roman"/>
        </w:rPr>
        <w:t xml:space="preserve"> of an isolate</w:t>
      </w:r>
      <w:r w:rsidR="00172D85">
        <w:rPr>
          <w:rFonts w:ascii="Times New Roman" w:hAnsi="Times New Roman" w:cs="Times New Roman"/>
        </w:rPr>
        <w:t xml:space="preserve">d </w:t>
      </w:r>
      <w:r w:rsidR="00B74924">
        <w:rPr>
          <w:rFonts w:ascii="Times New Roman" w:hAnsi="Times New Roman" w:cs="Times New Roman"/>
        </w:rPr>
        <w:t>vertical vorticity maximum</w:t>
      </w:r>
      <w:r w:rsidR="00E84218">
        <w:rPr>
          <w:rFonts w:ascii="Times New Roman" w:hAnsi="Times New Roman" w:cs="Times New Roman"/>
        </w:rPr>
        <w:t xml:space="preserve">. </w:t>
      </w:r>
      <w:r w:rsidR="003868BC">
        <w:rPr>
          <w:rFonts w:ascii="Times New Roman" w:hAnsi="Times New Roman" w:cs="Times New Roman"/>
        </w:rPr>
        <w:t>It</w:t>
      </w:r>
      <w:r w:rsidR="00937C4F">
        <w:rPr>
          <w:rFonts w:ascii="Times New Roman" w:hAnsi="Times New Roman" w:cs="Times New Roman"/>
        </w:rPr>
        <w:t xml:space="preserve"> is anticipated that </w:t>
      </w:r>
      <w:r w:rsidR="003868BC">
        <w:rPr>
          <w:rFonts w:ascii="Times New Roman" w:hAnsi="Times New Roman" w:cs="Times New Roman"/>
        </w:rPr>
        <w:t>there will</w:t>
      </w:r>
      <w:r w:rsidR="00C167C0">
        <w:rPr>
          <w:rFonts w:ascii="Times New Roman" w:hAnsi="Times New Roman" w:cs="Times New Roman"/>
        </w:rPr>
        <w:t xml:space="preserve"> also</w:t>
      </w:r>
      <w:r w:rsidR="003868BC">
        <w:rPr>
          <w:rFonts w:ascii="Times New Roman" w:hAnsi="Times New Roman" w:cs="Times New Roman"/>
        </w:rPr>
        <w:t xml:space="preserve"> be</w:t>
      </w:r>
      <w:r w:rsidR="00D62962">
        <w:rPr>
          <w:rFonts w:ascii="Times New Roman" w:hAnsi="Times New Roman" w:cs="Times New Roman"/>
        </w:rPr>
        <w:t xml:space="preserve"> </w:t>
      </w:r>
      <w:r w:rsidR="00277B7D" w:rsidRPr="006864F7">
        <w:rPr>
          <w:rFonts w:ascii="Times New Roman" w:hAnsi="Times New Roman" w:cs="Times New Roman"/>
          <w:b/>
        </w:rPr>
        <w:t>Q</w:t>
      </w:r>
      <w:r w:rsidR="00277B7D" w:rsidRPr="006864F7">
        <w:rPr>
          <w:rFonts w:ascii="Times New Roman" w:hAnsi="Times New Roman" w:cs="Times New Roman"/>
          <w:vertAlign w:val="subscript"/>
        </w:rPr>
        <w:t>s</w:t>
      </w:r>
      <w:r w:rsidR="00277B7D">
        <w:rPr>
          <w:rFonts w:ascii="Times New Roman" w:hAnsi="Times New Roman" w:cs="Times New Roman"/>
        </w:rPr>
        <w:t xml:space="preserve"> </w:t>
      </w:r>
      <w:r w:rsidR="00BD63C0">
        <w:rPr>
          <w:rFonts w:ascii="Times New Roman" w:hAnsi="Times New Roman" w:cs="Times New Roman"/>
        </w:rPr>
        <w:t xml:space="preserve">forcing for descent </w:t>
      </w:r>
      <w:proofErr w:type="spellStart"/>
      <w:r w:rsidR="00F9732B">
        <w:rPr>
          <w:rFonts w:ascii="Times New Roman" w:hAnsi="Times New Roman" w:cs="Times New Roman"/>
        </w:rPr>
        <w:t>ups</w:t>
      </w:r>
      <w:r w:rsidR="0037563D">
        <w:rPr>
          <w:rFonts w:ascii="Times New Roman" w:hAnsi="Times New Roman" w:cs="Times New Roman"/>
        </w:rPr>
        <w:t>hear</w:t>
      </w:r>
      <w:proofErr w:type="spellEnd"/>
      <w:r w:rsidR="00F9732B">
        <w:rPr>
          <w:rFonts w:ascii="Times New Roman" w:hAnsi="Times New Roman" w:cs="Times New Roman"/>
        </w:rPr>
        <w:t xml:space="preserve"> of</w:t>
      </w:r>
      <w:r w:rsidR="00D62962">
        <w:rPr>
          <w:rFonts w:ascii="Times New Roman" w:hAnsi="Times New Roman" w:cs="Times New Roman"/>
        </w:rPr>
        <w:t xml:space="preserve"> the TPV</w:t>
      </w:r>
      <w:r w:rsidR="004329D1">
        <w:rPr>
          <w:rFonts w:ascii="Times New Roman" w:hAnsi="Times New Roman" w:cs="Times New Roman"/>
        </w:rPr>
        <w:t xml:space="preserve"> </w:t>
      </w:r>
      <w:r w:rsidR="00C167C0">
        <w:rPr>
          <w:rFonts w:ascii="Times New Roman" w:hAnsi="Times New Roman" w:cs="Times New Roman"/>
        </w:rPr>
        <w:t>in and/or near the left-entrance region of</w:t>
      </w:r>
      <w:r w:rsidR="004329D1">
        <w:rPr>
          <w:rFonts w:ascii="Times New Roman" w:hAnsi="Times New Roman" w:cs="Times New Roman"/>
        </w:rPr>
        <w:t xml:space="preserve"> je</w:t>
      </w:r>
      <w:r w:rsidR="006A7ACB">
        <w:rPr>
          <w:rFonts w:ascii="Times New Roman" w:hAnsi="Times New Roman" w:cs="Times New Roman"/>
        </w:rPr>
        <w:t>t</w:t>
      </w:r>
      <w:r w:rsidR="00BD63C0">
        <w:rPr>
          <w:rFonts w:ascii="Times New Roman" w:hAnsi="Times New Roman" w:cs="Times New Roman"/>
        </w:rPr>
        <w:t xml:space="preserve"> during TPV–jet interaction</w:t>
      </w:r>
      <w:r w:rsidR="0037563D">
        <w:rPr>
          <w:rFonts w:ascii="Times New Roman" w:hAnsi="Times New Roman" w:cs="Times New Roman"/>
        </w:rPr>
        <w:t>.</w:t>
      </w:r>
      <w:r w:rsidR="00D62962">
        <w:rPr>
          <w:rFonts w:ascii="Times New Roman" w:hAnsi="Times New Roman" w:cs="Times New Roman"/>
        </w:rPr>
        <w:t xml:space="preserve"> </w:t>
      </w:r>
      <w:r w:rsidR="006A7ACB">
        <w:rPr>
          <w:rFonts w:ascii="Times New Roman" w:hAnsi="Times New Roman" w:cs="Times New Roman"/>
        </w:rPr>
        <w:t>The</w:t>
      </w:r>
      <w:r w:rsidR="00E84218">
        <w:rPr>
          <w:rFonts w:ascii="Times New Roman" w:hAnsi="Times New Roman" w:cs="Times New Roman"/>
        </w:rPr>
        <w:t xml:space="preserve"> anticipated </w:t>
      </w:r>
      <w:r w:rsidR="008A5B08">
        <w:rPr>
          <w:rFonts w:ascii="Times New Roman" w:hAnsi="Times New Roman" w:cs="Times New Roman"/>
        </w:rPr>
        <w:t xml:space="preserve">forcing for </w:t>
      </w:r>
      <w:r w:rsidR="008D38DC">
        <w:rPr>
          <w:rFonts w:ascii="Times New Roman" w:hAnsi="Times New Roman" w:cs="Times New Roman"/>
        </w:rPr>
        <w:t>descent</w:t>
      </w:r>
      <w:r w:rsidR="00771992">
        <w:rPr>
          <w:rFonts w:ascii="Times New Roman" w:hAnsi="Times New Roman" w:cs="Times New Roman"/>
        </w:rPr>
        <w:t xml:space="preserve"> associated with </w:t>
      </w:r>
      <w:r w:rsidR="00E336F4" w:rsidRPr="006864F7">
        <w:rPr>
          <w:rFonts w:ascii="Times New Roman" w:hAnsi="Times New Roman" w:cs="Times New Roman"/>
          <w:b/>
        </w:rPr>
        <w:t>Q</w:t>
      </w:r>
      <w:r w:rsidR="00E336F4" w:rsidRPr="006864F7">
        <w:rPr>
          <w:rFonts w:ascii="Times New Roman" w:hAnsi="Times New Roman" w:cs="Times New Roman"/>
          <w:vertAlign w:val="subscript"/>
        </w:rPr>
        <w:t>n</w:t>
      </w:r>
      <w:r w:rsidR="00771992">
        <w:rPr>
          <w:rFonts w:ascii="Times New Roman" w:hAnsi="Times New Roman" w:cs="Times New Roman"/>
        </w:rPr>
        <w:t xml:space="preserve"> and </w:t>
      </w:r>
      <w:r w:rsidR="00E336F4" w:rsidRPr="006864F7">
        <w:rPr>
          <w:rFonts w:ascii="Times New Roman" w:hAnsi="Times New Roman" w:cs="Times New Roman"/>
          <w:b/>
        </w:rPr>
        <w:t>Q</w:t>
      </w:r>
      <w:r w:rsidR="00E336F4" w:rsidRPr="006864F7">
        <w:rPr>
          <w:rFonts w:ascii="Times New Roman" w:hAnsi="Times New Roman" w:cs="Times New Roman"/>
          <w:vertAlign w:val="subscript"/>
        </w:rPr>
        <w:t>s</w:t>
      </w:r>
      <w:r w:rsidR="00C167C0">
        <w:rPr>
          <w:rFonts w:ascii="Times New Roman" w:hAnsi="Times New Roman" w:cs="Times New Roman"/>
        </w:rPr>
        <w:t xml:space="preserve"> in and/or near the left-entrance region of the</w:t>
      </w:r>
      <w:r w:rsidR="002753B3">
        <w:rPr>
          <w:rFonts w:ascii="Times New Roman" w:hAnsi="Times New Roman" w:cs="Times New Roman"/>
        </w:rPr>
        <w:t xml:space="preserve"> jet during TPV–jet interaction may </w:t>
      </w:r>
      <w:r w:rsidR="00EB38D7">
        <w:rPr>
          <w:rFonts w:ascii="Times New Roman" w:hAnsi="Times New Roman" w:cs="Times New Roman"/>
        </w:rPr>
        <w:t>provide forcing</w:t>
      </w:r>
      <w:r w:rsidR="00771992">
        <w:rPr>
          <w:rFonts w:ascii="Times New Roman" w:hAnsi="Times New Roman" w:cs="Times New Roman"/>
        </w:rPr>
        <w:t xml:space="preserve"> to strengthen a surface anticyclone </w:t>
      </w:r>
      <w:r w:rsidR="0076517A">
        <w:rPr>
          <w:rFonts w:ascii="Times New Roman" w:hAnsi="Times New Roman" w:cs="Times New Roman"/>
        </w:rPr>
        <w:t xml:space="preserve">that may be </w:t>
      </w:r>
      <w:r w:rsidR="00E336F4">
        <w:rPr>
          <w:rFonts w:ascii="Times New Roman" w:hAnsi="Times New Roman" w:cs="Times New Roman"/>
        </w:rPr>
        <w:t>located</w:t>
      </w:r>
      <w:r w:rsidR="00771992">
        <w:rPr>
          <w:rFonts w:ascii="Times New Roman" w:hAnsi="Times New Roman" w:cs="Times New Roman"/>
        </w:rPr>
        <w:t xml:space="preserve"> in </w:t>
      </w:r>
      <w:r w:rsidR="00C167C0">
        <w:rPr>
          <w:rFonts w:ascii="Times New Roman" w:hAnsi="Times New Roman" w:cs="Times New Roman"/>
        </w:rPr>
        <w:t>and/</w:t>
      </w:r>
      <w:r w:rsidR="00A64EB0">
        <w:rPr>
          <w:rFonts w:ascii="Times New Roman" w:hAnsi="Times New Roman" w:cs="Times New Roman"/>
        </w:rPr>
        <w:t xml:space="preserve">or near </w:t>
      </w:r>
      <w:r w:rsidR="004329D1">
        <w:rPr>
          <w:rFonts w:ascii="Times New Roman" w:hAnsi="Times New Roman" w:cs="Times New Roman"/>
        </w:rPr>
        <w:t>the left-entrance</w:t>
      </w:r>
      <w:r w:rsidR="00771992">
        <w:rPr>
          <w:rFonts w:ascii="Times New Roman" w:hAnsi="Times New Roman" w:cs="Times New Roman"/>
        </w:rPr>
        <w:t xml:space="preserve"> regio</w:t>
      </w:r>
      <w:r>
        <w:rPr>
          <w:rFonts w:ascii="Times New Roman" w:hAnsi="Times New Roman" w:cs="Times New Roman"/>
        </w:rPr>
        <w:t>n</w:t>
      </w:r>
      <w:r w:rsidR="00A64EB0">
        <w:rPr>
          <w:rFonts w:ascii="Times New Roman" w:hAnsi="Times New Roman" w:cs="Times New Roman"/>
        </w:rPr>
        <w:t xml:space="preserve"> of the jet</w:t>
      </w:r>
      <w:ins w:id="86" w:author="Kevin Biernat" w:date="2017-08-15T16:06:00Z">
        <w:r w:rsidR="000567D1">
          <w:rPr>
            <w:rFonts w:ascii="Times New Roman" w:hAnsi="Times New Roman" w:cs="Times New Roman"/>
          </w:rPr>
          <w:t xml:space="preserve">. </w:t>
        </w:r>
      </w:ins>
      <w:r w:rsidR="003868BC">
        <w:rPr>
          <w:rFonts w:ascii="Times New Roman" w:hAnsi="Times New Roman" w:cs="Times New Roman"/>
        </w:rPr>
        <w:t>Therefore</w:t>
      </w:r>
      <w:r w:rsidR="008D38DC">
        <w:rPr>
          <w:rFonts w:ascii="Times New Roman" w:hAnsi="Times New Roman" w:cs="Times New Roman"/>
        </w:rPr>
        <w:t>, the strength</w:t>
      </w:r>
      <w:r w:rsidR="0039238C">
        <w:rPr>
          <w:rFonts w:ascii="Times New Roman" w:hAnsi="Times New Roman" w:cs="Times New Roman"/>
        </w:rPr>
        <w:t>ening of a surface anticyclone associated with</w:t>
      </w:r>
      <w:r w:rsidR="008D38DC">
        <w:rPr>
          <w:rFonts w:ascii="Times New Roman" w:hAnsi="Times New Roman" w:cs="Times New Roman"/>
        </w:rPr>
        <w:t xml:space="preserve"> TPV–jet interaction </w:t>
      </w:r>
      <w:r w:rsidR="008A5B08">
        <w:rPr>
          <w:rFonts w:ascii="Times New Roman" w:hAnsi="Times New Roman" w:cs="Times New Roman"/>
        </w:rPr>
        <w:t>may play a role in the development</w:t>
      </w:r>
      <w:r w:rsidR="003256E2">
        <w:rPr>
          <w:rFonts w:ascii="Times New Roman" w:hAnsi="Times New Roman" w:cs="Times New Roman"/>
        </w:rPr>
        <w:t xml:space="preserve"> of the CAO in each case.</w:t>
      </w:r>
    </w:p>
    <w:p w14:paraId="73BEA1EA" w14:textId="77777777" w:rsidR="004052C6" w:rsidRDefault="004052C6" w:rsidP="00A6407C">
      <w:pPr>
        <w:spacing w:line="480" w:lineRule="auto"/>
        <w:jc w:val="both"/>
        <w:rPr>
          <w:rFonts w:ascii="Times New Roman" w:hAnsi="Times New Roman" w:cs="Times New Roman"/>
        </w:rPr>
      </w:pPr>
    </w:p>
    <w:p w14:paraId="7B03972E" w14:textId="77777777" w:rsidR="00961E73" w:rsidRDefault="00961E73" w:rsidP="00A6407C">
      <w:pPr>
        <w:spacing w:line="480" w:lineRule="auto"/>
        <w:jc w:val="both"/>
        <w:rPr>
          <w:rFonts w:ascii="Times New Roman" w:hAnsi="Times New Roman" w:cs="Times New Roman"/>
        </w:rPr>
      </w:pPr>
    </w:p>
    <w:p w14:paraId="37E9C319" w14:textId="3657D453" w:rsidR="004052C6" w:rsidRDefault="004052C6" w:rsidP="00166A9C">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295C44C" wp14:editId="576D3FB8">
            <wp:extent cx="4615927" cy="4114800"/>
            <wp:effectExtent l="0" t="0" r="6985" b="0"/>
            <wp:docPr id="2" name="Picture 2" descr="Macintosh HD:Users:kbiernat:Documents:Research:MS_thesis:Chapter_2:figs_final:fig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MS_thesis:Chapter_2:figs_final:fig_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927" cy="4114800"/>
                    </a:xfrm>
                    <a:prstGeom prst="rect">
                      <a:avLst/>
                    </a:prstGeom>
                    <a:noFill/>
                    <a:ln>
                      <a:noFill/>
                    </a:ln>
                  </pic:spPr>
                </pic:pic>
              </a:graphicData>
            </a:graphic>
          </wp:inline>
        </w:drawing>
      </w:r>
    </w:p>
    <w:p w14:paraId="130D364E" w14:textId="50AB1E39" w:rsidR="004052C6" w:rsidRDefault="00B82825" w:rsidP="00B82825">
      <w:pPr>
        <w:jc w:val="both"/>
        <w:rPr>
          <w:rFonts w:ascii="Times New Roman" w:hAnsi="Times New Roman" w:cs="Times New Roman"/>
        </w:rPr>
      </w:pPr>
      <w:r>
        <w:rPr>
          <w:rFonts w:ascii="Times New Roman" w:hAnsi="Times New Roman" w:cs="Times New Roman"/>
        </w:rPr>
        <w:t xml:space="preserve">Fig. 2.1.  Climate regions and stations (red dots) used in the Murphy </w:t>
      </w:r>
      <w:ins w:id="87" w:author="Keyser, Daniel" w:date="2017-08-15T12:25:00Z">
        <w:r w:rsidR="005674EF">
          <w:rPr>
            <w:rFonts w:ascii="Times New Roman" w:hAnsi="Times New Roman" w:cs="Times New Roman"/>
          </w:rPr>
          <w:t xml:space="preserve">(2017) </w:t>
        </w:r>
      </w:ins>
      <w:r>
        <w:rPr>
          <w:rFonts w:ascii="Times New Roman" w:hAnsi="Times New Roman" w:cs="Times New Roman"/>
        </w:rPr>
        <w:t xml:space="preserve">CAO study. Climate regions east of the black line and </w:t>
      </w:r>
      <w:r w:rsidR="0020002F">
        <w:rPr>
          <w:rFonts w:ascii="Times New Roman" w:hAnsi="Times New Roman" w:cs="Times New Roman"/>
        </w:rPr>
        <w:t>labeled in the</w:t>
      </w:r>
      <w:r>
        <w:rPr>
          <w:rFonts w:ascii="Times New Roman" w:hAnsi="Times New Roman" w:cs="Times New Roman"/>
        </w:rPr>
        <w:t xml:space="preserve"> black box are considered for this study.</w:t>
      </w:r>
    </w:p>
    <w:p w14:paraId="69A729D4" w14:textId="77777777" w:rsidR="00B82825" w:rsidRDefault="00B82825" w:rsidP="00B82825">
      <w:pPr>
        <w:spacing w:line="480" w:lineRule="auto"/>
        <w:jc w:val="both"/>
        <w:rPr>
          <w:rFonts w:ascii="Times New Roman" w:hAnsi="Times New Roman" w:cs="Times New Roman"/>
        </w:rPr>
      </w:pPr>
    </w:p>
    <w:p w14:paraId="4B61BB47" w14:textId="45A6BF28" w:rsidR="004052C6" w:rsidRDefault="00166A9C" w:rsidP="00166A9C">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E718E84" wp14:editId="1ABC521C">
            <wp:extent cx="5938520" cy="3451860"/>
            <wp:effectExtent l="0" t="0" r="5080" b="2540"/>
            <wp:docPr id="1" name="Picture 1" descr="Macintosh HD:Users:kbiernat:Documents:Research:MS_thesis:Chapter_2:figs_final:fig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ernat:Documents:Research:MS_thesis:Chapter_2:figs_final:fig_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451860"/>
                    </a:xfrm>
                    <a:prstGeom prst="rect">
                      <a:avLst/>
                    </a:prstGeom>
                    <a:noFill/>
                    <a:ln>
                      <a:noFill/>
                    </a:ln>
                  </pic:spPr>
                </pic:pic>
              </a:graphicData>
            </a:graphic>
          </wp:inline>
        </w:drawing>
      </w:r>
    </w:p>
    <w:p w14:paraId="0BBA01E3" w14:textId="0D2DAE9C" w:rsidR="00B82825" w:rsidRDefault="00C64D78" w:rsidP="00B82825">
      <w:pPr>
        <w:jc w:val="both"/>
        <w:rPr>
          <w:rFonts w:ascii="Times New Roman" w:hAnsi="Times New Roman" w:cs="Times New Roman"/>
        </w:rPr>
      </w:pPr>
      <w:r>
        <w:rPr>
          <w:rFonts w:ascii="Times New Roman" w:hAnsi="Times New Roman" w:cs="Times New Roman"/>
        </w:rPr>
        <w:t>Fig. 2.2. (a</w:t>
      </w:r>
      <w:r w:rsidR="002E6336">
        <w:rPr>
          <w:rFonts w:ascii="Times New Roman" w:hAnsi="Times New Roman" w:cs="Times New Roman"/>
        </w:rPr>
        <w:t>) 1000–5</w:t>
      </w:r>
      <w:r w:rsidR="00F77537">
        <w:rPr>
          <w:rFonts w:ascii="Times New Roman" w:hAnsi="Times New Roman" w:cs="Times New Roman"/>
        </w:rPr>
        <w:t xml:space="preserve">00-hPa thickness (dam, shading), </w:t>
      </w:r>
      <w:r w:rsidR="002E6336">
        <w:rPr>
          <w:rFonts w:ascii="Times New Roman" w:hAnsi="Times New Roman" w:cs="Times New Roman"/>
        </w:rPr>
        <w:t xml:space="preserve">700-hPa wind </w:t>
      </w:r>
      <w:r w:rsidR="002E6336" w:rsidRPr="00D62132">
        <w:rPr>
          <w:rFonts w:ascii="Times New Roman" w:hAnsi="Times New Roman" w:cs="Times New Roman"/>
        </w:rPr>
        <w:t>(m s</w:t>
      </w:r>
      <w:r w:rsidR="002E6336" w:rsidRPr="00D62132">
        <w:rPr>
          <w:rFonts w:ascii="Times New Roman" w:hAnsi="Times New Roman" w:cs="Times New Roman"/>
          <w:vertAlign w:val="superscript"/>
        </w:rPr>
        <w:t>−1</w:t>
      </w:r>
      <w:r w:rsidR="002E6336">
        <w:rPr>
          <w:rFonts w:ascii="Times New Roman" w:hAnsi="Times New Roman" w:cs="Times New Roman"/>
        </w:rPr>
        <w:t xml:space="preserve">, flags and </w:t>
      </w:r>
      <w:r w:rsidR="002E6336" w:rsidRPr="00D62132">
        <w:rPr>
          <w:rFonts w:ascii="Times New Roman" w:hAnsi="Times New Roman" w:cs="Times New Roman"/>
        </w:rPr>
        <w:t>barbs</w:t>
      </w:r>
      <w:r w:rsidR="002E6336">
        <w:rPr>
          <w:rFonts w:ascii="Times New Roman" w:hAnsi="Times New Roman" w:cs="Times New Roman"/>
        </w:rPr>
        <w:t xml:space="preserve">), cold pool </w:t>
      </w:r>
      <w:r w:rsidR="009741C9">
        <w:rPr>
          <w:rFonts w:ascii="Times New Roman" w:hAnsi="Times New Roman" w:cs="Times New Roman"/>
        </w:rPr>
        <w:t xml:space="preserve">track (yellow line), and </w:t>
      </w:r>
      <w:r>
        <w:rPr>
          <w:rFonts w:ascii="Times New Roman" w:hAnsi="Times New Roman" w:cs="Times New Roman"/>
        </w:rPr>
        <w:t xml:space="preserve">circle of radius 1500 km (blue circle and shading) </w:t>
      </w:r>
      <w:r w:rsidR="009741C9">
        <w:rPr>
          <w:rFonts w:ascii="Times New Roman" w:hAnsi="Times New Roman" w:cs="Times New Roman"/>
        </w:rPr>
        <w:t>surrounding cold pool center (yellow dot) at 1200 UTC 20 January 1985.</w:t>
      </w:r>
      <w:r>
        <w:rPr>
          <w:rFonts w:ascii="Times New Roman" w:hAnsi="Times New Roman" w:cs="Times New Roman"/>
        </w:rPr>
        <w:t xml:space="preserve"> (b) Climate regions used in </w:t>
      </w:r>
      <w:r w:rsidR="00422BC7">
        <w:rPr>
          <w:rFonts w:ascii="Times New Roman" w:hAnsi="Times New Roman" w:cs="Times New Roman"/>
        </w:rPr>
        <w:t xml:space="preserve">this </w:t>
      </w:r>
      <w:r>
        <w:rPr>
          <w:rFonts w:ascii="Times New Roman" w:hAnsi="Times New Roman" w:cs="Times New Roman"/>
        </w:rPr>
        <w:t>study (colored shaded regions) and same circle as in (a) surrounding cold pool center (blue dot) at 1200 UTC 20 January 1985.</w:t>
      </w:r>
    </w:p>
    <w:p w14:paraId="7FF7DC21" w14:textId="77777777" w:rsidR="009741C9" w:rsidRDefault="009741C9" w:rsidP="009741C9">
      <w:pPr>
        <w:spacing w:line="480" w:lineRule="auto"/>
        <w:rPr>
          <w:rFonts w:ascii="Times New Roman" w:hAnsi="Times New Roman" w:cs="Times New Roman"/>
        </w:rPr>
      </w:pPr>
    </w:p>
    <w:p w14:paraId="506F543B" w14:textId="77777777" w:rsidR="009741C9" w:rsidRDefault="009741C9" w:rsidP="009741C9">
      <w:pPr>
        <w:spacing w:line="480" w:lineRule="auto"/>
        <w:rPr>
          <w:rFonts w:ascii="Times New Roman" w:hAnsi="Times New Roman" w:cs="Times New Roman"/>
        </w:rPr>
      </w:pPr>
    </w:p>
    <w:p w14:paraId="280C1A0F" w14:textId="77777777" w:rsidR="009741C9" w:rsidRDefault="009741C9" w:rsidP="009741C9">
      <w:pPr>
        <w:spacing w:line="480" w:lineRule="auto"/>
        <w:rPr>
          <w:rFonts w:ascii="Times New Roman" w:hAnsi="Times New Roman" w:cs="Times New Roman"/>
        </w:rPr>
      </w:pPr>
    </w:p>
    <w:p w14:paraId="779076E6" w14:textId="77777777" w:rsidR="009741C9" w:rsidRDefault="009741C9" w:rsidP="009741C9">
      <w:pPr>
        <w:spacing w:line="480" w:lineRule="auto"/>
        <w:rPr>
          <w:rFonts w:ascii="Times New Roman" w:hAnsi="Times New Roman" w:cs="Times New Roman"/>
        </w:rPr>
      </w:pPr>
    </w:p>
    <w:p w14:paraId="04C66901" w14:textId="77777777" w:rsidR="009741C9" w:rsidRDefault="009741C9" w:rsidP="009741C9">
      <w:pPr>
        <w:spacing w:line="480" w:lineRule="auto"/>
        <w:rPr>
          <w:rFonts w:ascii="Times New Roman" w:hAnsi="Times New Roman" w:cs="Times New Roman"/>
        </w:rPr>
      </w:pPr>
    </w:p>
    <w:p w14:paraId="06F3C841" w14:textId="09F11737" w:rsidR="00B82825" w:rsidRDefault="00166A9C" w:rsidP="00166A9C">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476DE6B" wp14:editId="6F50CDB9">
            <wp:extent cx="5938520" cy="3544570"/>
            <wp:effectExtent l="0" t="0" r="5080" b="11430"/>
            <wp:docPr id="5" name="Picture 5" descr="Macintosh HD:Users:kbiernat:Documents:Research:MS_thesis:Chapter_2:figs_final:fig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MS_thesis:Chapter_2:figs_final:fig_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3544570"/>
                    </a:xfrm>
                    <a:prstGeom prst="rect">
                      <a:avLst/>
                    </a:prstGeom>
                    <a:noFill/>
                    <a:ln>
                      <a:noFill/>
                    </a:ln>
                  </pic:spPr>
                </pic:pic>
              </a:graphicData>
            </a:graphic>
          </wp:inline>
        </w:drawing>
      </w:r>
    </w:p>
    <w:p w14:paraId="56DE238F" w14:textId="3AA70488" w:rsidR="009741C9" w:rsidRDefault="009741C9" w:rsidP="009741C9">
      <w:pPr>
        <w:jc w:val="both"/>
        <w:rPr>
          <w:rFonts w:ascii="Times New Roman" w:hAnsi="Times New Roman" w:cs="Times New Roman"/>
        </w:rPr>
      </w:pPr>
      <w:r>
        <w:rPr>
          <w:rFonts w:ascii="Times New Roman" w:hAnsi="Times New Roman" w:cs="Times New Roman"/>
        </w:rPr>
        <w:t>Fig. 2.3.  (a) DT (</w:t>
      </w:r>
      <w:r w:rsidRPr="00D62132">
        <w:rPr>
          <w:rFonts w:ascii="Times New Roman" w:hAnsi="Times New Roman" w:cs="Times New Roman"/>
        </w:rPr>
        <w:t>2-PVU surface) potent</w:t>
      </w:r>
      <w:r>
        <w:rPr>
          <w:rFonts w:ascii="Times New Roman" w:hAnsi="Times New Roman" w:cs="Times New Roman"/>
        </w:rPr>
        <w:t>ial temperature (</w:t>
      </w:r>
      <w:r w:rsidR="00E317F9">
        <w:rPr>
          <w:rFonts w:ascii="Times New Roman" w:hAnsi="Times New Roman" w:cs="Times New Roman"/>
        </w:rPr>
        <w:t>K, shaded</w:t>
      </w:r>
      <w:r>
        <w:rPr>
          <w:rFonts w:ascii="Times New Roman" w:hAnsi="Times New Roman" w:cs="Times New Roman"/>
        </w:rPr>
        <w:t xml:space="preserve">) and </w:t>
      </w:r>
      <w:r w:rsidRPr="00D62132">
        <w:rPr>
          <w:rFonts w:ascii="Times New Roman" w:hAnsi="Times New Roman" w:cs="Times New Roman"/>
        </w:rPr>
        <w:t>wind (</w:t>
      </w:r>
      <w:r w:rsidR="00E317F9" w:rsidRPr="00D62132">
        <w:rPr>
          <w:rFonts w:ascii="Times New Roman" w:hAnsi="Times New Roman" w:cs="Times New Roman"/>
        </w:rPr>
        <w:t>m s</w:t>
      </w:r>
      <w:r w:rsidR="00E317F9" w:rsidRPr="00D62132">
        <w:rPr>
          <w:rFonts w:ascii="Times New Roman" w:hAnsi="Times New Roman" w:cs="Times New Roman"/>
          <w:vertAlign w:val="superscript"/>
        </w:rPr>
        <w:t>−1</w:t>
      </w:r>
      <w:r w:rsidR="00E317F9">
        <w:rPr>
          <w:rFonts w:ascii="Times New Roman" w:hAnsi="Times New Roman" w:cs="Times New Roman"/>
        </w:rPr>
        <w:t xml:space="preserve">, </w:t>
      </w:r>
      <w:r>
        <w:rPr>
          <w:rFonts w:ascii="Times New Roman" w:hAnsi="Times New Roman" w:cs="Times New Roman"/>
        </w:rPr>
        <w:t xml:space="preserve">flags and </w:t>
      </w:r>
      <w:r w:rsidRPr="00D62132">
        <w:rPr>
          <w:rFonts w:ascii="Times New Roman" w:hAnsi="Times New Roman" w:cs="Times New Roman"/>
        </w:rPr>
        <w:t>barbs</w:t>
      </w:r>
      <w:r>
        <w:rPr>
          <w:rFonts w:ascii="Times New Roman" w:hAnsi="Times New Roman" w:cs="Times New Roman"/>
        </w:rPr>
        <w:t xml:space="preserve">), </w:t>
      </w:r>
      <w:r w:rsidR="00F77537">
        <w:rPr>
          <w:rFonts w:ascii="Times New Roman" w:hAnsi="Times New Roman" w:cs="Times New Roman"/>
        </w:rPr>
        <w:t>TPV and cold pool tracks (green</w:t>
      </w:r>
      <w:r>
        <w:rPr>
          <w:rFonts w:ascii="Times New Roman" w:hAnsi="Times New Roman" w:cs="Times New Roman"/>
        </w:rPr>
        <w:t xml:space="preserve"> and yellow lines, respectively), position of TPV</w:t>
      </w:r>
      <w:r w:rsidR="00E317F9">
        <w:rPr>
          <w:rFonts w:ascii="Times New Roman" w:hAnsi="Times New Roman" w:cs="Times New Roman"/>
        </w:rPr>
        <w:t xml:space="preserve"> center</w:t>
      </w:r>
      <w:r>
        <w:rPr>
          <w:rFonts w:ascii="Times New Roman" w:hAnsi="Times New Roman" w:cs="Times New Roman"/>
        </w:rPr>
        <w:t xml:space="preserve"> and cold pool</w:t>
      </w:r>
      <w:r w:rsidR="00E317F9">
        <w:rPr>
          <w:rFonts w:ascii="Times New Roman" w:hAnsi="Times New Roman" w:cs="Times New Roman"/>
        </w:rPr>
        <w:t xml:space="preserve"> center</w:t>
      </w:r>
      <w:r>
        <w:rPr>
          <w:rFonts w:ascii="Times New Roman" w:hAnsi="Times New Roman" w:cs="Times New Roman"/>
        </w:rPr>
        <w:t xml:space="preserve"> (green and yellow dots, respectively), and circle of radius 750 km (black circle and shading) surrounding TPV center</w:t>
      </w:r>
      <w:r w:rsidR="00113ED6" w:rsidRPr="00113ED6">
        <w:rPr>
          <w:rFonts w:ascii="Times New Roman" w:hAnsi="Times New Roman" w:cs="Times New Roman"/>
        </w:rPr>
        <w:t xml:space="preserve"> </w:t>
      </w:r>
      <w:r w:rsidR="00113ED6">
        <w:rPr>
          <w:rFonts w:ascii="Times New Roman" w:hAnsi="Times New Roman" w:cs="Times New Roman"/>
        </w:rPr>
        <w:t>at 1200 UTC 20 January 1985</w:t>
      </w:r>
      <w:r>
        <w:rPr>
          <w:rFonts w:ascii="Times New Roman" w:hAnsi="Times New Roman" w:cs="Times New Roman"/>
        </w:rPr>
        <w:t>. (b) Same as in (a) except 1000–500-hPa thickness (dam, shading) and 700-hPa wind</w:t>
      </w:r>
      <w:r w:rsidR="00F77537">
        <w:rPr>
          <w:rFonts w:ascii="Times New Roman" w:hAnsi="Times New Roman" w:cs="Times New Roman"/>
        </w:rPr>
        <w:t xml:space="preserve"> at 1200 UTC 20 January 1985</w:t>
      </w:r>
      <w:r w:rsidR="00113ED6">
        <w:rPr>
          <w:rFonts w:ascii="Times New Roman" w:hAnsi="Times New Roman" w:cs="Times New Roman"/>
        </w:rPr>
        <w:t>.</w:t>
      </w:r>
    </w:p>
    <w:p w14:paraId="1769B695" w14:textId="77777777" w:rsidR="009741C9" w:rsidRDefault="009741C9" w:rsidP="009741C9">
      <w:pPr>
        <w:spacing w:line="480" w:lineRule="auto"/>
        <w:jc w:val="both"/>
        <w:rPr>
          <w:rFonts w:ascii="Times New Roman" w:hAnsi="Times New Roman" w:cs="Times New Roman"/>
        </w:rPr>
      </w:pPr>
    </w:p>
    <w:p w14:paraId="08E5FDE0" w14:textId="77777777" w:rsidR="001D3875" w:rsidRDefault="001D3875" w:rsidP="009741C9">
      <w:pPr>
        <w:spacing w:line="480" w:lineRule="auto"/>
        <w:jc w:val="both"/>
        <w:rPr>
          <w:rFonts w:ascii="Times New Roman" w:hAnsi="Times New Roman" w:cs="Times New Roman"/>
        </w:rPr>
      </w:pPr>
    </w:p>
    <w:p w14:paraId="4D58741F" w14:textId="77777777" w:rsidR="001D3875" w:rsidRDefault="001D3875" w:rsidP="009741C9">
      <w:pPr>
        <w:spacing w:line="480" w:lineRule="auto"/>
        <w:jc w:val="both"/>
        <w:rPr>
          <w:rFonts w:ascii="Times New Roman" w:hAnsi="Times New Roman" w:cs="Times New Roman"/>
        </w:rPr>
      </w:pPr>
    </w:p>
    <w:p w14:paraId="74822A3D" w14:textId="77777777" w:rsidR="001D3875" w:rsidRDefault="001D3875" w:rsidP="009741C9">
      <w:pPr>
        <w:spacing w:line="480" w:lineRule="auto"/>
        <w:jc w:val="both"/>
        <w:rPr>
          <w:rFonts w:ascii="Times New Roman" w:hAnsi="Times New Roman" w:cs="Times New Roman"/>
        </w:rPr>
      </w:pPr>
    </w:p>
    <w:p w14:paraId="764800C9" w14:textId="77777777" w:rsidR="001D3875" w:rsidRDefault="001D3875" w:rsidP="009741C9">
      <w:pPr>
        <w:spacing w:line="480" w:lineRule="auto"/>
        <w:jc w:val="both"/>
        <w:rPr>
          <w:rFonts w:ascii="Times New Roman" w:hAnsi="Times New Roman" w:cs="Times New Roman"/>
        </w:rPr>
      </w:pPr>
    </w:p>
    <w:p w14:paraId="11CEF206" w14:textId="77777777" w:rsidR="001D3875" w:rsidRDefault="001D3875" w:rsidP="009741C9">
      <w:pPr>
        <w:spacing w:line="480" w:lineRule="auto"/>
        <w:jc w:val="both"/>
        <w:rPr>
          <w:rFonts w:ascii="Times New Roman" w:hAnsi="Times New Roman" w:cs="Times New Roman"/>
        </w:rPr>
      </w:pPr>
    </w:p>
    <w:p w14:paraId="792373CB" w14:textId="77777777" w:rsidR="001D3875" w:rsidRDefault="001D3875" w:rsidP="009741C9">
      <w:pPr>
        <w:spacing w:line="480" w:lineRule="auto"/>
        <w:jc w:val="both"/>
        <w:rPr>
          <w:rFonts w:ascii="Times New Roman" w:hAnsi="Times New Roman" w:cs="Times New Roman"/>
        </w:rPr>
      </w:pPr>
    </w:p>
    <w:p w14:paraId="5282A8C7" w14:textId="77777777" w:rsidR="001D3875" w:rsidRDefault="001D3875" w:rsidP="009741C9">
      <w:pPr>
        <w:spacing w:line="480" w:lineRule="auto"/>
        <w:jc w:val="both"/>
        <w:rPr>
          <w:rFonts w:ascii="Times New Roman" w:hAnsi="Times New Roman" w:cs="Times New Roman"/>
        </w:rPr>
      </w:pPr>
    </w:p>
    <w:p w14:paraId="6720C41C" w14:textId="77777777" w:rsidR="001D3875" w:rsidRDefault="001D3875" w:rsidP="009741C9">
      <w:pPr>
        <w:spacing w:line="480" w:lineRule="auto"/>
        <w:jc w:val="both"/>
        <w:rPr>
          <w:rFonts w:ascii="Times New Roman" w:hAnsi="Times New Roman" w:cs="Times New Roman"/>
        </w:rPr>
      </w:pPr>
    </w:p>
    <w:p w14:paraId="65E6CEFC" w14:textId="77777777" w:rsidR="001D3875" w:rsidRDefault="001D3875" w:rsidP="009741C9">
      <w:pPr>
        <w:spacing w:line="480" w:lineRule="auto"/>
        <w:jc w:val="both"/>
        <w:rPr>
          <w:rFonts w:ascii="Times New Roman" w:hAnsi="Times New Roman" w:cs="Times New Roman"/>
        </w:rPr>
      </w:pPr>
    </w:p>
    <w:p w14:paraId="648CA9BE" w14:textId="77777777" w:rsidR="001D3875" w:rsidRDefault="001D3875" w:rsidP="00961E73">
      <w:pPr>
        <w:jc w:val="center"/>
        <w:rPr>
          <w:rFonts w:ascii="Times New Roman" w:hAnsi="Times New Roman" w:cs="Arial"/>
          <w:b/>
        </w:rPr>
      </w:pPr>
      <w:r w:rsidRPr="00BD5176">
        <w:rPr>
          <w:rFonts w:ascii="Times New Roman" w:hAnsi="Times New Roman" w:cs="Arial"/>
          <w:b/>
        </w:rPr>
        <w:lastRenderedPageBreak/>
        <w:t>REFERENCES</w:t>
      </w:r>
    </w:p>
    <w:p w14:paraId="0D8DA30E" w14:textId="77777777" w:rsidR="00961E73" w:rsidRDefault="00961E73" w:rsidP="00961E73">
      <w:pPr>
        <w:jc w:val="center"/>
        <w:rPr>
          <w:rFonts w:ascii="Times New Roman" w:hAnsi="Times New Roman" w:cs="Arial"/>
          <w:b/>
        </w:rPr>
      </w:pPr>
    </w:p>
    <w:p w14:paraId="033E0FA6" w14:textId="77777777" w:rsidR="00526AB0" w:rsidRDefault="00526AB0" w:rsidP="00961E73">
      <w:pPr>
        <w:rPr>
          <w:rFonts w:ascii="Times New Roman" w:hAnsi="Times New Roman" w:cs="Times New Roman"/>
        </w:rPr>
      </w:pPr>
      <w:proofErr w:type="spellStart"/>
      <w:r w:rsidRPr="00F2193A">
        <w:rPr>
          <w:rFonts w:ascii="Times New Roman" w:hAnsi="Times New Roman" w:cs="Times New Roman"/>
        </w:rPr>
        <w:t>Cavallo</w:t>
      </w:r>
      <w:proofErr w:type="spellEnd"/>
      <w:r w:rsidRPr="00F2193A">
        <w:rPr>
          <w:rFonts w:ascii="Times New Roman" w:hAnsi="Times New Roman" w:cs="Times New Roman"/>
        </w:rPr>
        <w:t>, S. M., an</w:t>
      </w:r>
      <w:r>
        <w:rPr>
          <w:rFonts w:ascii="Times New Roman" w:hAnsi="Times New Roman" w:cs="Times New Roman"/>
        </w:rPr>
        <w:t>d G. J. Hakim, 2009: Potential vorticity diagnosis of a tropopause p</w:t>
      </w:r>
      <w:r w:rsidRPr="00F2193A">
        <w:rPr>
          <w:rFonts w:ascii="Times New Roman" w:hAnsi="Times New Roman" w:cs="Times New Roman"/>
        </w:rPr>
        <w:t xml:space="preserve">olar </w:t>
      </w:r>
    </w:p>
    <w:p w14:paraId="7EEAF492" w14:textId="77777777" w:rsidR="00526AB0" w:rsidRDefault="00526AB0" w:rsidP="00961E73">
      <w:pPr>
        <w:ind w:firstLine="720"/>
        <w:rPr>
          <w:rFonts w:ascii="Times New Roman" w:hAnsi="Times New Roman" w:cs="Times New Roman"/>
        </w:rPr>
      </w:pPr>
      <w:proofErr w:type="gramStart"/>
      <w:r>
        <w:rPr>
          <w:rFonts w:ascii="Times New Roman" w:hAnsi="Times New Roman" w:cs="Times New Roman"/>
        </w:rPr>
        <w:t>c</w:t>
      </w:r>
      <w:r w:rsidRPr="00F2193A">
        <w:rPr>
          <w:rFonts w:ascii="Times New Roman" w:hAnsi="Times New Roman" w:cs="Times New Roman"/>
        </w:rPr>
        <w:t>yclone</w:t>
      </w:r>
      <w:proofErr w:type="gramEnd"/>
      <w:r w:rsidRPr="00F2193A">
        <w:rPr>
          <w:rFonts w:ascii="Times New Roman" w:hAnsi="Times New Roman" w:cs="Times New Roman"/>
        </w:rPr>
        <w:t>. </w:t>
      </w:r>
      <w:r w:rsidRPr="00F2193A">
        <w:rPr>
          <w:rFonts w:ascii="Times New Roman" w:hAnsi="Times New Roman" w:cs="Times New Roman"/>
          <w:i/>
          <w:iCs/>
        </w:rPr>
        <w:t xml:space="preserve">Mon. </w:t>
      </w:r>
      <w:proofErr w:type="spellStart"/>
      <w:r w:rsidRPr="00F2193A">
        <w:rPr>
          <w:rFonts w:ascii="Times New Roman" w:hAnsi="Times New Roman" w:cs="Times New Roman"/>
          <w:i/>
          <w:iCs/>
        </w:rPr>
        <w:t>Wea</w:t>
      </w:r>
      <w:proofErr w:type="spellEnd"/>
      <w:r w:rsidRPr="00F2193A">
        <w:rPr>
          <w:rFonts w:ascii="Times New Roman" w:hAnsi="Times New Roman" w:cs="Times New Roman"/>
          <w:i/>
          <w:iCs/>
        </w:rPr>
        <w:t>. Rev.</w:t>
      </w:r>
      <w:r w:rsidRPr="00F2193A">
        <w:rPr>
          <w:rFonts w:ascii="Times New Roman" w:hAnsi="Times New Roman" w:cs="Times New Roman"/>
        </w:rPr>
        <w:t>, </w:t>
      </w:r>
      <w:r w:rsidRPr="00F2193A">
        <w:rPr>
          <w:rFonts w:ascii="Times New Roman" w:hAnsi="Times New Roman" w:cs="Times New Roman"/>
          <w:b/>
          <w:bCs/>
        </w:rPr>
        <w:t>137</w:t>
      </w:r>
      <w:r w:rsidRPr="00501E9C">
        <w:rPr>
          <w:rFonts w:ascii="Times New Roman" w:hAnsi="Times New Roman" w:cs="Times New Roman"/>
          <w:b/>
        </w:rPr>
        <w:t>,</w:t>
      </w:r>
      <w:r w:rsidRPr="00F2193A">
        <w:rPr>
          <w:rFonts w:ascii="Times New Roman" w:hAnsi="Times New Roman" w:cs="Times New Roman"/>
        </w:rPr>
        <w:t xml:space="preserve"> 1358–1371.</w:t>
      </w:r>
    </w:p>
    <w:p w14:paraId="16B577C2" w14:textId="77777777" w:rsidR="00526AB0" w:rsidRDefault="00526AB0" w:rsidP="00961E73">
      <w:pPr>
        <w:rPr>
          <w:rFonts w:ascii="Times New Roman" w:hAnsi="Times New Roman" w:cs="Times New Roman"/>
        </w:rPr>
      </w:pPr>
    </w:p>
    <w:p w14:paraId="4AC01B7A" w14:textId="77777777" w:rsidR="00526AB0" w:rsidRDefault="00526AB0" w:rsidP="00961E73">
      <w:pPr>
        <w:rPr>
          <w:rFonts w:ascii="Times New Roman" w:hAnsi="Times New Roman" w:cs="Times New Roman"/>
        </w:rPr>
      </w:pPr>
      <w:r w:rsidRPr="009A30FC">
        <w:rPr>
          <w:rFonts w:ascii="Times New Roman" w:hAnsi="Times New Roman" w:cs="Times New Roman"/>
        </w:rPr>
        <w:t>——</w:t>
      </w:r>
      <w:r w:rsidRPr="001E2699">
        <w:rPr>
          <w:rFonts w:ascii="Times New Roman" w:hAnsi="Times New Roman" w:cs="Times New Roman"/>
        </w:rPr>
        <w:t>,</w:t>
      </w:r>
      <w:r>
        <w:rPr>
          <w:rFonts w:ascii="Times New Roman" w:hAnsi="Times New Roman" w:cs="Times New Roman"/>
        </w:rPr>
        <w:t xml:space="preserve"> and </w:t>
      </w:r>
      <w:r w:rsidRPr="009A30FC">
        <w:rPr>
          <w:rFonts w:ascii="Times New Roman" w:hAnsi="Times New Roman" w:cs="Times New Roman"/>
        </w:rPr>
        <w:t>——</w:t>
      </w:r>
      <w:r w:rsidRPr="009E3E43">
        <w:rPr>
          <w:rFonts w:ascii="Times New Roman" w:hAnsi="Times New Roman" w:cs="Times New Roman"/>
        </w:rPr>
        <w:t xml:space="preserve">, 2010: The composite structure of tropopause polar cyclones from a </w:t>
      </w:r>
    </w:p>
    <w:p w14:paraId="46EAF488" w14:textId="77777777" w:rsidR="00526AB0" w:rsidRDefault="00526AB0" w:rsidP="00961E73">
      <w:pPr>
        <w:ind w:firstLine="720"/>
        <w:rPr>
          <w:rFonts w:ascii="Times New Roman" w:hAnsi="Times New Roman" w:cs="Times New Roman"/>
        </w:rPr>
      </w:pPr>
      <w:proofErr w:type="gramStart"/>
      <w:r w:rsidRPr="009E3E43">
        <w:rPr>
          <w:rFonts w:ascii="Times New Roman" w:hAnsi="Times New Roman" w:cs="Times New Roman"/>
        </w:rPr>
        <w:t>mesoscale</w:t>
      </w:r>
      <w:proofErr w:type="gramEnd"/>
      <w:r w:rsidRPr="009E3E43">
        <w:rPr>
          <w:rFonts w:ascii="Times New Roman" w:hAnsi="Times New Roman" w:cs="Times New Roman"/>
        </w:rPr>
        <w:t xml:space="preserve"> model. </w:t>
      </w:r>
      <w:r w:rsidRPr="009E3E43">
        <w:rPr>
          <w:rFonts w:ascii="Times New Roman" w:hAnsi="Times New Roman" w:cs="Times New Roman"/>
          <w:i/>
          <w:iCs/>
        </w:rPr>
        <w:t xml:space="preserve">Mon. </w:t>
      </w:r>
      <w:proofErr w:type="spellStart"/>
      <w:r w:rsidRPr="009E3E43">
        <w:rPr>
          <w:rFonts w:ascii="Times New Roman" w:hAnsi="Times New Roman" w:cs="Times New Roman"/>
          <w:i/>
          <w:iCs/>
        </w:rPr>
        <w:t>Wea</w:t>
      </w:r>
      <w:proofErr w:type="spellEnd"/>
      <w:r w:rsidRPr="009E3E43">
        <w:rPr>
          <w:rFonts w:ascii="Times New Roman" w:hAnsi="Times New Roman" w:cs="Times New Roman"/>
          <w:i/>
          <w:iCs/>
        </w:rPr>
        <w:t>. Rev.</w:t>
      </w:r>
      <w:r w:rsidRPr="009E3E43">
        <w:rPr>
          <w:rFonts w:ascii="Times New Roman" w:hAnsi="Times New Roman" w:cs="Times New Roman"/>
        </w:rPr>
        <w:t>, </w:t>
      </w:r>
      <w:r w:rsidRPr="009E3E43">
        <w:rPr>
          <w:rFonts w:ascii="Times New Roman" w:hAnsi="Times New Roman" w:cs="Times New Roman"/>
          <w:b/>
          <w:bCs/>
        </w:rPr>
        <w:t>138</w:t>
      </w:r>
      <w:r w:rsidRPr="00501E9C">
        <w:rPr>
          <w:rFonts w:ascii="Times New Roman" w:hAnsi="Times New Roman" w:cs="Times New Roman"/>
          <w:b/>
        </w:rPr>
        <w:t>,</w:t>
      </w:r>
      <w:r w:rsidRPr="009E3E43">
        <w:rPr>
          <w:rFonts w:ascii="Times New Roman" w:hAnsi="Times New Roman" w:cs="Times New Roman"/>
        </w:rPr>
        <w:t xml:space="preserve"> 3840–3857. </w:t>
      </w:r>
    </w:p>
    <w:p w14:paraId="6AC2F54A" w14:textId="77777777" w:rsidR="00526AB0" w:rsidRPr="00526AB0" w:rsidRDefault="00526AB0" w:rsidP="00961E73">
      <w:pPr>
        <w:rPr>
          <w:rFonts w:ascii="Times New Roman" w:hAnsi="Times New Roman" w:cs="Arial"/>
        </w:rPr>
      </w:pPr>
    </w:p>
    <w:p w14:paraId="0DFD3020" w14:textId="72AABEE2" w:rsidR="00B72CD2" w:rsidRDefault="00526AB0" w:rsidP="00B72CD2">
      <w:pPr>
        <w:rPr>
          <w:ins w:id="88" w:author="Kevin Biernat" w:date="2017-09-13T23:19:00Z"/>
          <w:rFonts w:ascii="Times New Roman" w:hAnsi="Times New Roman" w:cs="Times New Roman"/>
        </w:rPr>
      </w:pPr>
      <w:r>
        <w:rPr>
          <w:rFonts w:ascii="Times New Roman" w:hAnsi="Times New Roman" w:cs="Times New Roman"/>
        </w:rPr>
        <w:t xml:space="preserve">Dee, D. P., and Coauthors, 2011: The ERA-Interim reanalysis: </w:t>
      </w:r>
      <w:ins w:id="89" w:author="Kevin Biernat" w:date="2017-09-13T23:19:00Z">
        <w:r w:rsidR="00FC5CD2">
          <w:rPr>
            <w:rFonts w:ascii="Times New Roman" w:hAnsi="Times New Roman" w:cs="Times New Roman"/>
          </w:rPr>
          <w:t>C</w:t>
        </w:r>
      </w:ins>
      <w:r>
        <w:rPr>
          <w:rFonts w:ascii="Times New Roman" w:hAnsi="Times New Roman" w:cs="Times New Roman"/>
        </w:rPr>
        <w:t xml:space="preserve">onfiguration and performance </w:t>
      </w:r>
    </w:p>
    <w:p w14:paraId="444202E9" w14:textId="55011F28" w:rsidR="00526AB0" w:rsidRDefault="00526AB0" w:rsidP="00B72CD2">
      <w:pPr>
        <w:ind w:firstLine="720"/>
        <w:rPr>
          <w:rFonts w:ascii="Times New Roman" w:hAnsi="Times New Roman" w:cs="Times New Roman"/>
        </w:rPr>
      </w:pPr>
      <w:proofErr w:type="gramStart"/>
      <w:r>
        <w:rPr>
          <w:rFonts w:ascii="Times New Roman" w:hAnsi="Times New Roman" w:cs="Times New Roman"/>
        </w:rPr>
        <w:t>of</w:t>
      </w:r>
      <w:proofErr w:type="gramEnd"/>
      <w:r>
        <w:rPr>
          <w:rFonts w:ascii="Times New Roman" w:hAnsi="Times New Roman" w:cs="Times New Roman"/>
        </w:rPr>
        <w:t xml:space="preserve"> the data assimilation system. </w:t>
      </w:r>
      <w:r w:rsidRPr="00F2193A">
        <w:rPr>
          <w:rFonts w:ascii="Times New Roman" w:hAnsi="Times New Roman" w:cs="Times New Roman"/>
          <w:i/>
        </w:rPr>
        <w:t>Quart. J. Roy. Meteor. Soc</w:t>
      </w:r>
      <w:r>
        <w:rPr>
          <w:rFonts w:ascii="Times New Roman" w:hAnsi="Times New Roman" w:cs="Times New Roman"/>
        </w:rPr>
        <w:t xml:space="preserve">., </w:t>
      </w:r>
      <w:r w:rsidRPr="00023224">
        <w:rPr>
          <w:rFonts w:ascii="Times New Roman" w:hAnsi="Times New Roman" w:cs="Times New Roman"/>
          <w:b/>
        </w:rPr>
        <w:t>1</w:t>
      </w:r>
      <w:r>
        <w:rPr>
          <w:rFonts w:ascii="Times New Roman" w:hAnsi="Times New Roman" w:cs="Times New Roman"/>
          <w:b/>
        </w:rPr>
        <w:t>37</w:t>
      </w:r>
      <w:r w:rsidRPr="00D361EA">
        <w:rPr>
          <w:rFonts w:ascii="Times New Roman" w:hAnsi="Times New Roman" w:cs="Times New Roman"/>
          <w:b/>
        </w:rPr>
        <w:t>,</w:t>
      </w:r>
      <w:r>
        <w:rPr>
          <w:rFonts w:ascii="Times New Roman" w:hAnsi="Times New Roman" w:cs="Times New Roman"/>
        </w:rPr>
        <w:t xml:space="preserve"> 553–597.</w:t>
      </w:r>
    </w:p>
    <w:p w14:paraId="1A4425A2" w14:textId="77777777" w:rsidR="001D3875" w:rsidRDefault="001D3875" w:rsidP="00961E73">
      <w:pPr>
        <w:rPr>
          <w:rFonts w:ascii="Times New Roman" w:hAnsi="Times New Roman" w:cs="Times New Roman"/>
        </w:rPr>
      </w:pPr>
    </w:p>
    <w:p w14:paraId="358F6118" w14:textId="77777777" w:rsidR="00526AB0" w:rsidRPr="00526AB0" w:rsidRDefault="00526AB0" w:rsidP="00961E73">
      <w:pPr>
        <w:rPr>
          <w:rFonts w:ascii="Times New Roman" w:hAnsi="Times New Roman" w:cs="Times New Roman"/>
        </w:rPr>
      </w:pPr>
      <w:r w:rsidRPr="00526AB0">
        <w:rPr>
          <w:rFonts w:ascii="Times New Roman" w:hAnsi="Times New Roman" w:cs="Times New Roman"/>
        </w:rPr>
        <w:t xml:space="preserve">Hoskins, B. J., and M. A. Pedder, 1980: The diagnosis of middle latitude synoptic development. </w:t>
      </w:r>
    </w:p>
    <w:p w14:paraId="6BB64571" w14:textId="588C9987" w:rsidR="00526AB0" w:rsidRDefault="00526AB0" w:rsidP="00961E73">
      <w:pPr>
        <w:ind w:firstLine="720"/>
        <w:rPr>
          <w:rFonts w:ascii="Times New Roman" w:hAnsi="Times New Roman" w:cs="Times New Roman"/>
        </w:rPr>
      </w:pPr>
      <w:r w:rsidRPr="00526AB0">
        <w:rPr>
          <w:rFonts w:ascii="Times New Roman" w:hAnsi="Times New Roman" w:cs="Times New Roman"/>
          <w:i/>
        </w:rPr>
        <w:t>Quart. J. Roy. Meteor. Soc.</w:t>
      </w:r>
      <w:r w:rsidRPr="00526AB0">
        <w:rPr>
          <w:rFonts w:ascii="Times New Roman" w:hAnsi="Times New Roman" w:cs="Times New Roman"/>
        </w:rPr>
        <w:t xml:space="preserve">, </w:t>
      </w:r>
      <w:r w:rsidRPr="00526AB0">
        <w:rPr>
          <w:rFonts w:ascii="Times New Roman" w:hAnsi="Times New Roman" w:cs="Times New Roman"/>
          <w:b/>
        </w:rPr>
        <w:t>106</w:t>
      </w:r>
      <w:r w:rsidRPr="00D361EA">
        <w:rPr>
          <w:rFonts w:ascii="Times New Roman" w:hAnsi="Times New Roman" w:cs="Times New Roman"/>
          <w:b/>
        </w:rPr>
        <w:t>,</w:t>
      </w:r>
      <w:r w:rsidRPr="00526AB0">
        <w:rPr>
          <w:rFonts w:ascii="Times New Roman" w:hAnsi="Times New Roman" w:cs="Times New Roman"/>
        </w:rPr>
        <w:t xml:space="preserve"> 707</w:t>
      </w:r>
      <w:r w:rsidRPr="00526AB0">
        <w:rPr>
          <w:rFonts w:ascii="Times New Roman" w:hAnsi="Times New Roman" w:cs="Times New Roman"/>
        </w:rPr>
        <w:softHyphen/>
        <w:t>–719.</w:t>
      </w:r>
    </w:p>
    <w:p w14:paraId="156BB1EB" w14:textId="77777777" w:rsidR="0076517A" w:rsidRDefault="0076517A" w:rsidP="0076517A">
      <w:pPr>
        <w:rPr>
          <w:rFonts w:ascii="Times New Roman" w:hAnsi="Times New Roman" w:cs="Times New Roman"/>
        </w:rPr>
      </w:pPr>
    </w:p>
    <w:p w14:paraId="23E89DDB" w14:textId="77777777" w:rsidR="0076517A" w:rsidRDefault="0076517A" w:rsidP="0076517A">
      <w:pPr>
        <w:rPr>
          <w:rFonts w:ascii="Times New Roman" w:hAnsi="Times New Roman" w:cs="Times New Roman"/>
        </w:rPr>
      </w:pPr>
      <w:r w:rsidRPr="000D7EEB">
        <w:rPr>
          <w:rFonts w:ascii="Times New Roman" w:hAnsi="Times New Roman" w:cs="Times New Roman"/>
        </w:rPr>
        <w:t>Jones, J.</w:t>
      </w:r>
      <w:r>
        <w:rPr>
          <w:rFonts w:ascii="Times New Roman" w:hAnsi="Times New Roman" w:cs="Times New Roman"/>
        </w:rPr>
        <w:t xml:space="preserve"> </w:t>
      </w:r>
      <w:r w:rsidRPr="000D7EEB">
        <w:rPr>
          <w:rFonts w:ascii="Times New Roman" w:hAnsi="Times New Roman" w:cs="Times New Roman"/>
        </w:rPr>
        <w:t>E. and J. Cohen, </w:t>
      </w:r>
      <w:r>
        <w:rPr>
          <w:rFonts w:ascii="Times New Roman" w:hAnsi="Times New Roman" w:cs="Times New Roman"/>
        </w:rPr>
        <w:t>2011: A diagnostic c</w:t>
      </w:r>
      <w:r w:rsidRPr="000D7EEB">
        <w:rPr>
          <w:rFonts w:ascii="Times New Roman" w:hAnsi="Times New Roman" w:cs="Times New Roman"/>
        </w:rPr>
        <w:t xml:space="preserve">omparison of Alaskan and Siberian </w:t>
      </w:r>
      <w:bookmarkStart w:id="90" w:name="_GoBack"/>
      <w:bookmarkEnd w:id="90"/>
    </w:p>
    <w:p w14:paraId="2DFCA5A3" w14:textId="77777777" w:rsidR="0076517A" w:rsidRPr="000D7EEB" w:rsidRDefault="0076517A" w:rsidP="0076517A">
      <w:pPr>
        <w:ind w:firstLine="720"/>
        <w:rPr>
          <w:rFonts w:ascii="Times New Roman" w:hAnsi="Times New Roman" w:cs="Times New Roman"/>
        </w:rPr>
      </w:pPr>
      <w:proofErr w:type="gramStart"/>
      <w:r>
        <w:rPr>
          <w:rFonts w:ascii="Times New Roman" w:hAnsi="Times New Roman" w:cs="Times New Roman"/>
        </w:rPr>
        <w:t>strong</w:t>
      </w:r>
      <w:proofErr w:type="gramEnd"/>
      <w:r>
        <w:rPr>
          <w:rFonts w:ascii="Times New Roman" w:hAnsi="Times New Roman" w:cs="Times New Roman"/>
        </w:rPr>
        <w:t xml:space="preserve"> a</w:t>
      </w:r>
      <w:r w:rsidRPr="000D7EEB">
        <w:rPr>
          <w:rFonts w:ascii="Times New Roman" w:hAnsi="Times New Roman" w:cs="Times New Roman"/>
        </w:rPr>
        <w:t>nticyclones. </w:t>
      </w:r>
      <w:r w:rsidRPr="000D7EEB">
        <w:rPr>
          <w:rFonts w:ascii="Times New Roman" w:hAnsi="Times New Roman" w:cs="Times New Roman"/>
          <w:i/>
          <w:iCs/>
        </w:rPr>
        <w:t>J. Climate</w:t>
      </w:r>
      <w:r w:rsidRPr="000D7EEB">
        <w:rPr>
          <w:rFonts w:ascii="Times New Roman" w:hAnsi="Times New Roman" w:cs="Times New Roman"/>
          <w:iCs/>
        </w:rPr>
        <w:t>,</w:t>
      </w:r>
      <w:r w:rsidRPr="000D7EEB">
        <w:rPr>
          <w:rFonts w:ascii="Times New Roman" w:hAnsi="Times New Roman" w:cs="Times New Roman"/>
        </w:rPr>
        <w:t> </w:t>
      </w:r>
      <w:r w:rsidRPr="000D7EEB">
        <w:rPr>
          <w:rFonts w:ascii="Times New Roman" w:hAnsi="Times New Roman" w:cs="Times New Roman"/>
          <w:b/>
          <w:bCs/>
        </w:rPr>
        <w:t>24</w:t>
      </w:r>
      <w:r w:rsidRPr="000D7EEB">
        <w:rPr>
          <w:rFonts w:ascii="Times New Roman" w:hAnsi="Times New Roman" w:cs="Times New Roman"/>
          <w:b/>
        </w:rPr>
        <w:t>,</w:t>
      </w:r>
      <w:r w:rsidRPr="000D7EEB">
        <w:rPr>
          <w:rFonts w:ascii="Times New Roman" w:hAnsi="Times New Roman" w:cs="Times New Roman"/>
        </w:rPr>
        <w:t> 2599–2611</w:t>
      </w:r>
      <w:r>
        <w:rPr>
          <w:rFonts w:ascii="Times New Roman" w:hAnsi="Times New Roman" w:cs="Times New Roman"/>
        </w:rPr>
        <w:t>.</w:t>
      </w:r>
    </w:p>
    <w:p w14:paraId="399E5E95" w14:textId="77777777" w:rsidR="00526AB0" w:rsidRDefault="00526AB0" w:rsidP="008A5B08">
      <w:pPr>
        <w:rPr>
          <w:rFonts w:ascii="Times New Roman" w:hAnsi="Times New Roman" w:cs="Times New Roman"/>
        </w:rPr>
      </w:pPr>
    </w:p>
    <w:p w14:paraId="04363D4E" w14:textId="77777777" w:rsidR="00526AB0" w:rsidRDefault="00526AB0" w:rsidP="00961E73">
      <w:pPr>
        <w:rPr>
          <w:rFonts w:ascii="Times New Roman" w:hAnsi="Times New Roman" w:cs="Times New Roman"/>
        </w:rPr>
      </w:pPr>
      <w:r>
        <w:rPr>
          <w:rFonts w:ascii="Times New Roman" w:hAnsi="Times New Roman" w:cs="Times New Roman"/>
        </w:rPr>
        <w:t xml:space="preserve">Keyser, D., </w:t>
      </w:r>
      <w:r w:rsidRPr="00560735">
        <w:rPr>
          <w:rFonts w:ascii="Times New Roman" w:hAnsi="Times New Roman" w:cs="Times New Roman"/>
        </w:rPr>
        <w:t xml:space="preserve">B. D. Schmidt, and D. G. Duffy, 1992: </w:t>
      </w:r>
      <w:proofErr w:type="spellStart"/>
      <w:r w:rsidRPr="00560735">
        <w:rPr>
          <w:rFonts w:ascii="Times New Roman" w:hAnsi="Times New Roman" w:cs="Times New Roman"/>
        </w:rPr>
        <w:t>Quasigeostrophic</w:t>
      </w:r>
      <w:proofErr w:type="spellEnd"/>
      <w:r w:rsidRPr="00560735">
        <w:rPr>
          <w:rFonts w:ascii="Times New Roman" w:hAnsi="Times New Roman" w:cs="Times New Roman"/>
        </w:rPr>
        <w:t xml:space="preserve"> vertical motions diagnosed </w:t>
      </w:r>
    </w:p>
    <w:p w14:paraId="2FDA871E" w14:textId="16F5142D" w:rsidR="00526AB0" w:rsidRDefault="00526AB0" w:rsidP="00961E73">
      <w:pPr>
        <w:ind w:left="720"/>
        <w:rPr>
          <w:rFonts w:ascii="Times New Roman" w:hAnsi="Times New Roman" w:cs="Times New Roman"/>
        </w:rPr>
      </w:pPr>
      <w:proofErr w:type="gramStart"/>
      <w:r w:rsidRPr="00560735">
        <w:rPr>
          <w:rFonts w:ascii="Times New Roman" w:hAnsi="Times New Roman" w:cs="Times New Roman"/>
        </w:rPr>
        <w:t>from</w:t>
      </w:r>
      <w:proofErr w:type="gramEnd"/>
      <w:r w:rsidRPr="00560735">
        <w:rPr>
          <w:rFonts w:ascii="Times New Roman" w:hAnsi="Times New Roman" w:cs="Times New Roman"/>
        </w:rPr>
        <w:t xml:space="preserve"> along- and cross</w:t>
      </w:r>
      <w:r w:rsidR="00961E73">
        <w:rPr>
          <w:rFonts w:ascii="Times New Roman" w:hAnsi="Times New Roman" w:cs="Times New Roman"/>
        </w:rPr>
        <w:t>-</w:t>
      </w:r>
      <w:proofErr w:type="spellStart"/>
      <w:r w:rsidRPr="00560735">
        <w:rPr>
          <w:rFonts w:ascii="Times New Roman" w:hAnsi="Times New Roman" w:cs="Times New Roman"/>
        </w:rPr>
        <w:t>isentrope</w:t>
      </w:r>
      <w:proofErr w:type="spellEnd"/>
      <w:r w:rsidRPr="00560735">
        <w:rPr>
          <w:rFonts w:ascii="Times New Roman" w:hAnsi="Times New Roman" w:cs="Times New Roman"/>
        </w:rPr>
        <w:t xml:space="preserve"> components of the Q vecto</w:t>
      </w:r>
      <w:r>
        <w:rPr>
          <w:rFonts w:ascii="Times New Roman" w:hAnsi="Times New Roman" w:cs="Times New Roman"/>
        </w:rPr>
        <w:t xml:space="preserve">r. </w:t>
      </w:r>
      <w:r w:rsidRPr="00560735">
        <w:rPr>
          <w:rFonts w:ascii="Times New Roman" w:hAnsi="Times New Roman" w:cs="Times New Roman"/>
          <w:i/>
        </w:rPr>
        <w:t xml:space="preserve">Mon. </w:t>
      </w:r>
      <w:proofErr w:type="spellStart"/>
      <w:r w:rsidRPr="00560735">
        <w:rPr>
          <w:rFonts w:ascii="Times New Roman" w:hAnsi="Times New Roman" w:cs="Times New Roman"/>
          <w:i/>
        </w:rPr>
        <w:t>Wea</w:t>
      </w:r>
      <w:proofErr w:type="spellEnd"/>
      <w:r w:rsidRPr="00560735">
        <w:rPr>
          <w:rFonts w:ascii="Times New Roman" w:hAnsi="Times New Roman" w:cs="Times New Roman"/>
          <w:i/>
        </w:rPr>
        <w:t>. Rev.,</w:t>
      </w:r>
      <w:r>
        <w:rPr>
          <w:rFonts w:ascii="Times New Roman" w:hAnsi="Times New Roman" w:cs="Times New Roman"/>
        </w:rPr>
        <w:t xml:space="preserve"> </w:t>
      </w:r>
      <w:r w:rsidRPr="00560735">
        <w:rPr>
          <w:rFonts w:ascii="Times New Roman" w:hAnsi="Times New Roman" w:cs="Times New Roman"/>
          <w:b/>
        </w:rPr>
        <w:t>120</w:t>
      </w:r>
      <w:r w:rsidRPr="00D361EA">
        <w:rPr>
          <w:rFonts w:ascii="Times New Roman" w:hAnsi="Times New Roman" w:cs="Times New Roman"/>
          <w:b/>
        </w:rPr>
        <w:t>,</w:t>
      </w:r>
      <w:r>
        <w:rPr>
          <w:rFonts w:ascii="Times New Roman" w:hAnsi="Times New Roman" w:cs="Times New Roman"/>
        </w:rPr>
        <w:t xml:space="preserve"> 731–741.</w:t>
      </w:r>
    </w:p>
    <w:p w14:paraId="71FBAE3A" w14:textId="77777777" w:rsidR="00E84218" w:rsidRDefault="00E84218" w:rsidP="00961E73">
      <w:pPr>
        <w:ind w:left="720"/>
        <w:rPr>
          <w:rFonts w:ascii="Times New Roman" w:hAnsi="Times New Roman" w:cs="Times New Roman"/>
        </w:rPr>
      </w:pPr>
    </w:p>
    <w:p w14:paraId="65C45205" w14:textId="77777777" w:rsidR="00E84218" w:rsidRDefault="00E84218" w:rsidP="00E84218">
      <w:pPr>
        <w:rPr>
          <w:rFonts w:ascii="Times New Roman" w:hAnsi="Times New Roman" w:cs="Times New Roman"/>
        </w:rPr>
      </w:pPr>
      <w:r w:rsidRPr="00E84218">
        <w:rPr>
          <w:rFonts w:ascii="Times New Roman" w:hAnsi="Times New Roman" w:cs="Times New Roman"/>
        </w:rPr>
        <w:t>Lan</w:t>
      </w:r>
      <w:r>
        <w:rPr>
          <w:rFonts w:ascii="Times New Roman" w:hAnsi="Times New Roman" w:cs="Times New Roman"/>
        </w:rPr>
        <w:t>g, A. A., and J. E. Martin, 2010</w:t>
      </w:r>
      <w:r w:rsidRPr="00E84218">
        <w:rPr>
          <w:rFonts w:ascii="Times New Roman" w:hAnsi="Times New Roman" w:cs="Times New Roman"/>
        </w:rPr>
        <w:t xml:space="preserve">: The influence of rotational frontogenesis and its associated </w:t>
      </w:r>
    </w:p>
    <w:p w14:paraId="2B6FE5D1" w14:textId="378B6F32" w:rsidR="00E84218" w:rsidRPr="00E84218" w:rsidRDefault="00E84218" w:rsidP="00E84218">
      <w:pPr>
        <w:ind w:left="720"/>
        <w:rPr>
          <w:rFonts w:ascii="Times New Roman" w:hAnsi="Times New Roman" w:cs="Times New Roman"/>
        </w:rPr>
      </w:pPr>
      <w:proofErr w:type="spellStart"/>
      <w:proofErr w:type="gramStart"/>
      <w:r w:rsidRPr="00E84218">
        <w:rPr>
          <w:rFonts w:ascii="Times New Roman" w:hAnsi="Times New Roman" w:cs="Times New Roman"/>
        </w:rPr>
        <w:t>shearwise</w:t>
      </w:r>
      <w:proofErr w:type="spellEnd"/>
      <w:proofErr w:type="gramEnd"/>
      <w:r w:rsidRPr="00E84218">
        <w:rPr>
          <w:rFonts w:ascii="Times New Roman" w:hAnsi="Times New Roman" w:cs="Times New Roman"/>
        </w:rPr>
        <w:t xml:space="preserve"> vertical motions on the development of an upper-level front. </w:t>
      </w:r>
      <w:r w:rsidRPr="00E84218">
        <w:rPr>
          <w:rFonts w:ascii="Times New Roman" w:hAnsi="Times New Roman" w:cs="Times New Roman"/>
          <w:i/>
        </w:rPr>
        <w:t xml:space="preserve">Quart. J. Roy. Meteor. Soc., </w:t>
      </w:r>
      <w:r w:rsidRPr="00E84218">
        <w:rPr>
          <w:rFonts w:ascii="Times New Roman" w:hAnsi="Times New Roman" w:cs="Times New Roman"/>
          <w:b/>
        </w:rPr>
        <w:t>136,</w:t>
      </w:r>
      <w:r>
        <w:rPr>
          <w:rFonts w:ascii="Times New Roman" w:hAnsi="Times New Roman" w:cs="Times New Roman"/>
        </w:rPr>
        <w:t xml:space="preserve"> 239–252.</w:t>
      </w:r>
    </w:p>
    <w:p w14:paraId="71A7E672" w14:textId="77777777" w:rsidR="00526AB0" w:rsidRDefault="00526AB0" w:rsidP="00961E73">
      <w:pPr>
        <w:rPr>
          <w:rFonts w:ascii="Times New Roman" w:hAnsi="Times New Roman" w:cs="Times New Roman"/>
        </w:rPr>
      </w:pPr>
    </w:p>
    <w:p w14:paraId="52B396B9" w14:textId="77777777" w:rsidR="00526AB0" w:rsidRDefault="00526AB0" w:rsidP="00961E73">
      <w:pPr>
        <w:rPr>
          <w:rFonts w:ascii="Times New Roman" w:eastAsia="Times New Roman" w:hAnsi="Times New Roman" w:cs="Times New Roman"/>
          <w:szCs w:val="20"/>
        </w:rPr>
      </w:pPr>
      <w:proofErr w:type="spellStart"/>
      <w:r w:rsidRPr="00526AB0">
        <w:rPr>
          <w:rFonts w:ascii="Times New Roman" w:eastAsia="Times New Roman" w:hAnsi="Times New Roman" w:cs="Times New Roman"/>
          <w:szCs w:val="20"/>
        </w:rPr>
        <w:t>Menne</w:t>
      </w:r>
      <w:proofErr w:type="spellEnd"/>
      <w:r w:rsidRPr="00526AB0">
        <w:rPr>
          <w:rFonts w:ascii="Times New Roman" w:eastAsia="Times New Roman" w:hAnsi="Times New Roman" w:cs="Times New Roman"/>
          <w:szCs w:val="20"/>
        </w:rPr>
        <w:t xml:space="preserve">, M. J., I. </w:t>
      </w:r>
      <w:proofErr w:type="spellStart"/>
      <w:r w:rsidRPr="00526AB0">
        <w:rPr>
          <w:rFonts w:ascii="Times New Roman" w:eastAsia="Times New Roman" w:hAnsi="Times New Roman" w:cs="Times New Roman"/>
          <w:szCs w:val="20"/>
        </w:rPr>
        <w:t>Durre</w:t>
      </w:r>
      <w:proofErr w:type="spellEnd"/>
      <w:r w:rsidRPr="00526AB0">
        <w:rPr>
          <w:rFonts w:ascii="Times New Roman" w:eastAsia="Times New Roman" w:hAnsi="Times New Roman" w:cs="Times New Roman"/>
          <w:szCs w:val="20"/>
        </w:rPr>
        <w:t xml:space="preserve">, R. S. </w:t>
      </w:r>
      <w:proofErr w:type="spellStart"/>
      <w:r w:rsidRPr="00526AB0">
        <w:rPr>
          <w:rFonts w:ascii="Times New Roman" w:eastAsia="Times New Roman" w:hAnsi="Times New Roman" w:cs="Times New Roman"/>
          <w:szCs w:val="20"/>
        </w:rPr>
        <w:t>Vose</w:t>
      </w:r>
      <w:proofErr w:type="spellEnd"/>
      <w:r w:rsidRPr="00526AB0">
        <w:rPr>
          <w:rFonts w:ascii="Times New Roman" w:eastAsia="Times New Roman" w:hAnsi="Times New Roman" w:cs="Times New Roman"/>
          <w:szCs w:val="20"/>
        </w:rPr>
        <w:t xml:space="preserve">, B. E. Gleason, and T. G. Houston, 2012: An overview of the </w:t>
      </w:r>
    </w:p>
    <w:p w14:paraId="329E66CE" w14:textId="77777777" w:rsidR="00526AB0" w:rsidRDefault="00526AB0" w:rsidP="00961E73">
      <w:pPr>
        <w:ind w:firstLine="720"/>
        <w:rPr>
          <w:rFonts w:ascii="Times New Roman" w:eastAsia="Times New Roman" w:hAnsi="Times New Roman" w:cs="Times New Roman"/>
          <w:szCs w:val="20"/>
        </w:rPr>
      </w:pPr>
      <w:proofErr w:type="gramStart"/>
      <w:r w:rsidRPr="00526AB0">
        <w:rPr>
          <w:rFonts w:ascii="Times New Roman" w:eastAsia="Times New Roman" w:hAnsi="Times New Roman" w:cs="Times New Roman"/>
          <w:szCs w:val="20"/>
        </w:rPr>
        <w:t>Global Historical Climatology Network-Daily database.</w:t>
      </w:r>
      <w:proofErr w:type="gramEnd"/>
      <w:r w:rsidRPr="00526AB0">
        <w:rPr>
          <w:rFonts w:ascii="Times New Roman" w:eastAsia="Times New Roman" w:hAnsi="Times New Roman" w:cs="Times New Roman"/>
          <w:szCs w:val="20"/>
        </w:rPr>
        <w:t xml:space="preserve"> </w:t>
      </w:r>
      <w:r w:rsidRPr="00526AB0">
        <w:rPr>
          <w:rFonts w:ascii="Times New Roman" w:eastAsia="Times New Roman" w:hAnsi="Times New Roman" w:cs="Times New Roman"/>
          <w:i/>
          <w:szCs w:val="20"/>
        </w:rPr>
        <w:t>J. Atmos. Oceanic Technol.</w:t>
      </w:r>
      <w:r w:rsidRPr="00526AB0">
        <w:rPr>
          <w:rFonts w:ascii="Times New Roman" w:eastAsia="Times New Roman" w:hAnsi="Times New Roman" w:cs="Times New Roman"/>
          <w:szCs w:val="20"/>
        </w:rPr>
        <w:t xml:space="preserve">, </w:t>
      </w:r>
      <w:r w:rsidRPr="00526AB0">
        <w:rPr>
          <w:rFonts w:ascii="Times New Roman" w:eastAsia="Times New Roman" w:hAnsi="Times New Roman" w:cs="Times New Roman"/>
          <w:b/>
          <w:szCs w:val="20"/>
        </w:rPr>
        <w:t>29</w:t>
      </w:r>
      <w:r w:rsidRPr="00D361EA">
        <w:rPr>
          <w:rFonts w:ascii="Times New Roman" w:eastAsia="Times New Roman" w:hAnsi="Times New Roman" w:cs="Times New Roman"/>
          <w:b/>
          <w:szCs w:val="20"/>
        </w:rPr>
        <w:t>,</w:t>
      </w:r>
      <w:r w:rsidRPr="00526AB0">
        <w:rPr>
          <w:rFonts w:ascii="Times New Roman" w:eastAsia="Times New Roman" w:hAnsi="Times New Roman" w:cs="Times New Roman"/>
          <w:szCs w:val="20"/>
        </w:rPr>
        <w:t xml:space="preserve"> </w:t>
      </w:r>
    </w:p>
    <w:p w14:paraId="1EE82E68" w14:textId="7A51536A" w:rsidR="00526AB0" w:rsidRPr="00526AB0" w:rsidRDefault="00526AB0" w:rsidP="00961E73">
      <w:pPr>
        <w:ind w:firstLine="720"/>
        <w:rPr>
          <w:rFonts w:ascii="Times New Roman" w:eastAsia="Times New Roman" w:hAnsi="Times New Roman" w:cs="Times New Roman"/>
          <w:szCs w:val="20"/>
        </w:rPr>
      </w:pPr>
      <w:r w:rsidRPr="00526AB0">
        <w:rPr>
          <w:rFonts w:ascii="Times New Roman" w:eastAsia="Times New Roman" w:hAnsi="Times New Roman" w:cs="Times New Roman"/>
          <w:szCs w:val="20"/>
        </w:rPr>
        <w:t>897–910</w:t>
      </w:r>
      <w:r>
        <w:rPr>
          <w:rFonts w:ascii="Times New Roman" w:eastAsia="Times New Roman" w:hAnsi="Times New Roman" w:cs="Times New Roman"/>
          <w:szCs w:val="20"/>
        </w:rPr>
        <w:t>.</w:t>
      </w:r>
    </w:p>
    <w:p w14:paraId="25EE3600" w14:textId="77777777" w:rsidR="00526AB0" w:rsidRDefault="00526AB0" w:rsidP="00961E73">
      <w:pPr>
        <w:rPr>
          <w:rFonts w:ascii="Times New Roman" w:hAnsi="Times New Roman" w:cs="Times New Roman"/>
        </w:rPr>
      </w:pPr>
    </w:p>
    <w:p w14:paraId="3C5788E1" w14:textId="77777777" w:rsidR="0046417B" w:rsidRDefault="00961E73" w:rsidP="0046417B">
      <w:pPr>
        <w:rPr>
          <w:rFonts w:ascii="Times New Roman" w:hAnsi="Times New Roman" w:cs="Times New Roman"/>
          <w:i/>
        </w:rPr>
      </w:pPr>
      <w:r>
        <w:rPr>
          <w:rFonts w:ascii="Times New Roman" w:hAnsi="Times New Roman" w:cs="Times New Roman"/>
        </w:rPr>
        <w:t xml:space="preserve">Shapiro, M. A., T. </w:t>
      </w:r>
      <w:proofErr w:type="spellStart"/>
      <w:r>
        <w:rPr>
          <w:rFonts w:ascii="Times New Roman" w:hAnsi="Times New Roman" w:cs="Times New Roman"/>
        </w:rPr>
        <w:t>Hampel</w:t>
      </w:r>
      <w:proofErr w:type="spellEnd"/>
      <w:r>
        <w:rPr>
          <w:rFonts w:ascii="Times New Roman" w:hAnsi="Times New Roman" w:cs="Times New Roman"/>
        </w:rPr>
        <w:t xml:space="preserve"> and A. J. Krueger, 1987: The Arctic tropopause fold. </w:t>
      </w:r>
      <w:r w:rsidRPr="0005061C">
        <w:rPr>
          <w:rFonts w:ascii="Times New Roman" w:hAnsi="Times New Roman" w:cs="Times New Roman"/>
          <w:i/>
        </w:rPr>
        <w:t xml:space="preserve">Mon. </w:t>
      </w:r>
      <w:proofErr w:type="spellStart"/>
      <w:r w:rsidRPr="0005061C">
        <w:rPr>
          <w:rFonts w:ascii="Times New Roman" w:hAnsi="Times New Roman" w:cs="Times New Roman"/>
          <w:i/>
        </w:rPr>
        <w:t>Wea</w:t>
      </w:r>
      <w:proofErr w:type="spellEnd"/>
      <w:r w:rsidRPr="0005061C">
        <w:rPr>
          <w:rFonts w:ascii="Times New Roman" w:hAnsi="Times New Roman" w:cs="Times New Roman"/>
          <w:i/>
        </w:rPr>
        <w:t xml:space="preserve">. </w:t>
      </w:r>
    </w:p>
    <w:p w14:paraId="575726E7" w14:textId="052AF636" w:rsidR="00961E73" w:rsidRPr="0046417B" w:rsidRDefault="00961E73" w:rsidP="0046417B">
      <w:pPr>
        <w:ind w:firstLine="720"/>
        <w:rPr>
          <w:rFonts w:ascii="Times New Roman" w:hAnsi="Times New Roman" w:cs="Times New Roman"/>
          <w:i/>
        </w:rPr>
      </w:pPr>
      <w:r w:rsidRPr="0005061C">
        <w:rPr>
          <w:rFonts w:ascii="Times New Roman" w:hAnsi="Times New Roman" w:cs="Times New Roman"/>
          <w:i/>
        </w:rPr>
        <w:t>Rev</w:t>
      </w:r>
      <w:r>
        <w:rPr>
          <w:rFonts w:ascii="Times New Roman" w:hAnsi="Times New Roman" w:cs="Times New Roman"/>
        </w:rPr>
        <w:t xml:space="preserve">., </w:t>
      </w:r>
      <w:r w:rsidRPr="0005061C">
        <w:rPr>
          <w:rFonts w:ascii="Times New Roman" w:hAnsi="Times New Roman" w:cs="Times New Roman"/>
          <w:b/>
        </w:rPr>
        <w:t>115</w:t>
      </w:r>
      <w:r w:rsidRPr="00501E9C">
        <w:rPr>
          <w:rFonts w:ascii="Times New Roman" w:hAnsi="Times New Roman" w:cs="Times New Roman"/>
          <w:b/>
        </w:rPr>
        <w:t>,</w:t>
      </w:r>
      <w:r>
        <w:rPr>
          <w:rFonts w:ascii="Times New Roman" w:hAnsi="Times New Roman" w:cs="Times New Roman"/>
        </w:rPr>
        <w:t xml:space="preserve"> 444–454.</w:t>
      </w:r>
    </w:p>
    <w:p w14:paraId="56ED6894" w14:textId="77777777" w:rsidR="00961E73" w:rsidRPr="00BD5176" w:rsidRDefault="00961E73" w:rsidP="00961E73">
      <w:pPr>
        <w:rPr>
          <w:rFonts w:ascii="Times New Roman" w:hAnsi="Times New Roman" w:cs="Times New Roman"/>
        </w:rPr>
      </w:pPr>
    </w:p>
    <w:sectPr w:rsidR="00961E73" w:rsidRPr="00BD5176" w:rsidSect="00321A03">
      <w:footerReference w:type="even" r:id="rId13"/>
      <w:footerReference w:type="default" r:id="rId14"/>
      <w:pgSz w:w="12240" w:h="15840"/>
      <w:pgMar w:top="1440" w:right="1440" w:bottom="1440" w:left="1440" w:header="720" w:footer="1080" w:gutter="0"/>
      <w:lnNumType w:countBy="1" w:restart="continuous"/>
      <w:pgNumType w:start="23"/>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eyser, Daniel" w:date="2017-08-15T12:22:00Z" w:initials="DKe">
    <w:p w14:paraId="77A3C07F" w14:textId="1BBD722C" w:rsidR="008C2171" w:rsidRDefault="008C2171">
      <w:pPr>
        <w:pStyle w:val="CommentText"/>
      </w:pPr>
      <w:r>
        <w:rPr>
          <w:rStyle w:val="CommentReference"/>
        </w:rPr>
        <w:annotationRef/>
      </w:r>
      <w:r>
        <w:t>Why are potential temperature maxima considered given that TPVs correspond to potential temperature minima?  The same question applies to thickness maxima referred to on p. 2.</w:t>
      </w:r>
    </w:p>
  </w:comment>
  <w:comment w:id="3" w:author="Keyser, Daniel" w:date="2017-08-15T12:22:00Z" w:initials="DKe">
    <w:p w14:paraId="27DA4B1C" w14:textId="2E0B6D66" w:rsidR="008C2171" w:rsidRDefault="008C2171">
      <w:pPr>
        <w:pStyle w:val="CommentText"/>
      </w:pPr>
      <w:r>
        <w:rPr>
          <w:rStyle w:val="CommentReference"/>
        </w:rPr>
        <w:annotationRef/>
      </w:r>
      <w:r>
        <w:t>How is the sign of the vertical component of the relative vorticity used in segmenting the potential temperature field?  The same question applies to thermal vorticity referred to on p. 2.</w:t>
      </w:r>
    </w:p>
  </w:comment>
  <w:comment w:id="13" w:author="Keyser, Daniel" w:date="2017-08-15T12:22:00Z" w:initials="DKe">
    <w:p w14:paraId="0F54BE56" w14:textId="6E4517FF" w:rsidR="008C2171" w:rsidRDefault="008C2171">
      <w:pPr>
        <w:pStyle w:val="CommentText"/>
      </w:pPr>
      <w:r>
        <w:rPr>
          <w:rStyle w:val="CommentReference"/>
        </w:rPr>
        <w:annotationRef/>
      </w:r>
      <w:r>
        <w:t>See previous applicable comment on p. 1.</w:t>
      </w:r>
    </w:p>
  </w:comment>
  <w:comment w:id="14" w:author="Keyser, Daniel" w:date="2017-08-15T12:22:00Z" w:initials="DKe">
    <w:p w14:paraId="02BF80EB" w14:textId="19FB7594" w:rsidR="008C2171" w:rsidRDefault="008C2171">
      <w:pPr>
        <w:pStyle w:val="CommentText"/>
      </w:pPr>
      <w:r>
        <w:rPr>
          <w:rStyle w:val="CommentReference"/>
        </w:rPr>
        <w:annotationRef/>
      </w:r>
      <w:r>
        <w:t>See previous applicable comment on p. 1.</w:t>
      </w:r>
    </w:p>
  </w:comment>
  <w:comment w:id="33" w:author="Keyser, Daniel" w:date="2017-08-15T12:57:00Z" w:initials="DKe">
    <w:p w14:paraId="04048D6E" w14:textId="7F3FA19D" w:rsidR="008C2171" w:rsidRDefault="008C2171">
      <w:pPr>
        <w:pStyle w:val="CommentText"/>
      </w:pPr>
      <w:r>
        <w:rPr>
          <w:rStyle w:val="CommentReference"/>
        </w:rPr>
        <w:annotationRef/>
      </w:r>
      <w:r>
        <w:t>Viewing distance and time period as separate conditions that constitute “these criteria”?</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CD4EB" w14:textId="77777777" w:rsidR="008C2171" w:rsidRDefault="008C2171" w:rsidP="001F652C">
      <w:r>
        <w:separator/>
      </w:r>
    </w:p>
  </w:endnote>
  <w:endnote w:type="continuationSeparator" w:id="0">
    <w:p w14:paraId="72F85A5F" w14:textId="77777777" w:rsidR="008C2171" w:rsidRDefault="008C2171" w:rsidP="001F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FB21" w14:textId="77777777" w:rsidR="008C2171" w:rsidRDefault="008C2171" w:rsidP="00C138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8E4D7C" w14:textId="77777777" w:rsidR="008C2171" w:rsidRDefault="008C2171" w:rsidP="00C138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A27C7B" w14:textId="77777777" w:rsidR="008C2171" w:rsidRDefault="008C2171" w:rsidP="001F65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4FD85" w14:textId="77777777" w:rsidR="008C2171" w:rsidRPr="00C138D4" w:rsidRDefault="008C2171" w:rsidP="00C138D4">
    <w:pPr>
      <w:pStyle w:val="Footer"/>
      <w:framePr w:wrap="around" w:vAnchor="text" w:hAnchor="margin" w:xAlign="center" w:y="1"/>
      <w:rPr>
        <w:rStyle w:val="PageNumber"/>
        <w:rFonts w:ascii="Times New Roman" w:hAnsi="Times New Roman" w:cs="Times New Roman"/>
      </w:rPr>
    </w:pPr>
    <w:r w:rsidRPr="00C138D4">
      <w:rPr>
        <w:rStyle w:val="PageNumber"/>
        <w:rFonts w:ascii="Times New Roman" w:hAnsi="Times New Roman" w:cs="Times New Roman"/>
      </w:rPr>
      <w:fldChar w:fldCharType="begin"/>
    </w:r>
    <w:r w:rsidRPr="00C138D4">
      <w:rPr>
        <w:rStyle w:val="PageNumber"/>
        <w:rFonts w:ascii="Times New Roman" w:hAnsi="Times New Roman" w:cs="Times New Roman"/>
      </w:rPr>
      <w:instrText xml:space="preserve">PAGE  </w:instrText>
    </w:r>
    <w:r w:rsidRPr="00C138D4">
      <w:rPr>
        <w:rStyle w:val="PageNumber"/>
        <w:rFonts w:ascii="Times New Roman" w:hAnsi="Times New Roman" w:cs="Times New Roman"/>
      </w:rPr>
      <w:fldChar w:fldCharType="separate"/>
    </w:r>
    <w:r w:rsidR="00B72CD2">
      <w:rPr>
        <w:rStyle w:val="PageNumber"/>
        <w:rFonts w:ascii="Times New Roman" w:hAnsi="Times New Roman" w:cs="Times New Roman"/>
        <w:noProof/>
      </w:rPr>
      <w:t>35</w:t>
    </w:r>
    <w:r w:rsidRPr="00C138D4">
      <w:rPr>
        <w:rStyle w:val="PageNumber"/>
        <w:rFonts w:ascii="Times New Roman" w:hAnsi="Times New Roman" w:cs="Times New Roman"/>
      </w:rPr>
      <w:fldChar w:fldCharType="end"/>
    </w:r>
  </w:p>
  <w:p w14:paraId="4393B2B8" w14:textId="2290DEBF" w:rsidR="008C2171" w:rsidRDefault="008C2171" w:rsidP="001F652C">
    <w:pPr>
      <w:pStyle w:val="Footer"/>
      <w:framePr w:wrap="around" w:vAnchor="text" w:hAnchor="margin" w:xAlign="right" w:y="1"/>
      <w:rPr>
        <w:rStyle w:val="PageNumber"/>
      </w:rPr>
    </w:pPr>
  </w:p>
  <w:p w14:paraId="2C1AF65D" w14:textId="77777777" w:rsidR="008C2171" w:rsidRDefault="008C2171" w:rsidP="001F65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A7225" w14:textId="77777777" w:rsidR="008C2171" w:rsidRDefault="008C2171" w:rsidP="001F652C">
      <w:r>
        <w:separator/>
      </w:r>
    </w:p>
  </w:footnote>
  <w:footnote w:type="continuationSeparator" w:id="0">
    <w:p w14:paraId="4C7B2B24" w14:textId="77777777" w:rsidR="008C2171" w:rsidRDefault="008C2171" w:rsidP="001F65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F31B4"/>
    <w:multiLevelType w:val="hybridMultilevel"/>
    <w:tmpl w:val="0D3C0F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60305B"/>
    <w:multiLevelType w:val="multilevel"/>
    <w:tmpl w:val="B0F06E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3D56C8"/>
    <w:multiLevelType w:val="multilevel"/>
    <w:tmpl w:val="FD1CDE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8E09FB"/>
    <w:multiLevelType w:val="hybridMultilevel"/>
    <w:tmpl w:val="1DF8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559AB"/>
    <w:multiLevelType w:val="hybridMultilevel"/>
    <w:tmpl w:val="D3D8A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27F6F"/>
    <w:multiLevelType w:val="multilevel"/>
    <w:tmpl w:val="591A9C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BA6F05"/>
    <w:multiLevelType w:val="hybridMultilevel"/>
    <w:tmpl w:val="045E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9129C"/>
    <w:multiLevelType w:val="hybridMultilevel"/>
    <w:tmpl w:val="6E3ED088"/>
    <w:lvl w:ilvl="0" w:tplc="D938C3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DDC171E"/>
    <w:multiLevelType w:val="hybridMultilevel"/>
    <w:tmpl w:val="EDA44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71CD8"/>
    <w:multiLevelType w:val="hybridMultilevel"/>
    <w:tmpl w:val="3E84D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A75EB7"/>
    <w:multiLevelType w:val="multilevel"/>
    <w:tmpl w:val="79BC92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0972EEF"/>
    <w:multiLevelType w:val="multilevel"/>
    <w:tmpl w:val="8A72AE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8AF004C"/>
    <w:multiLevelType w:val="hybridMultilevel"/>
    <w:tmpl w:val="EA64A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E36307"/>
    <w:multiLevelType w:val="multilevel"/>
    <w:tmpl w:val="79BC92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7"/>
  </w:num>
  <w:num w:numId="3">
    <w:abstractNumId w:val="14"/>
  </w:num>
  <w:num w:numId="4">
    <w:abstractNumId w:val="3"/>
  </w:num>
  <w:num w:numId="5">
    <w:abstractNumId w:val="2"/>
  </w:num>
  <w:num w:numId="6">
    <w:abstractNumId w:val="5"/>
  </w:num>
  <w:num w:numId="7">
    <w:abstractNumId w:val="13"/>
  </w:num>
  <w:num w:numId="8">
    <w:abstractNumId w:val="6"/>
  </w:num>
  <w:num w:numId="9">
    <w:abstractNumId w:val="4"/>
  </w:num>
  <w:num w:numId="10">
    <w:abstractNumId w:val="12"/>
  </w:num>
  <w:num w:numId="11">
    <w:abstractNumId w:val="9"/>
  </w:num>
  <w:num w:numId="12">
    <w:abstractNumId w:val="8"/>
  </w:num>
  <w:num w:numId="13">
    <w:abstractNumId w:val="1"/>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2E8"/>
    <w:rsid w:val="000018A1"/>
    <w:rsid w:val="00005DB6"/>
    <w:rsid w:val="00006CEB"/>
    <w:rsid w:val="00012B5C"/>
    <w:rsid w:val="0001391C"/>
    <w:rsid w:val="000148C5"/>
    <w:rsid w:val="000176BF"/>
    <w:rsid w:val="00021A99"/>
    <w:rsid w:val="00025920"/>
    <w:rsid w:val="0002744A"/>
    <w:rsid w:val="00030D8C"/>
    <w:rsid w:val="00031AF6"/>
    <w:rsid w:val="00037180"/>
    <w:rsid w:val="00042F8C"/>
    <w:rsid w:val="00043A92"/>
    <w:rsid w:val="000442F2"/>
    <w:rsid w:val="00046E5E"/>
    <w:rsid w:val="00050FE0"/>
    <w:rsid w:val="00053671"/>
    <w:rsid w:val="00054CF9"/>
    <w:rsid w:val="00055C80"/>
    <w:rsid w:val="000567D1"/>
    <w:rsid w:val="00056C28"/>
    <w:rsid w:val="00057F8F"/>
    <w:rsid w:val="00061B2B"/>
    <w:rsid w:val="00061F65"/>
    <w:rsid w:val="00062D26"/>
    <w:rsid w:val="00064F2E"/>
    <w:rsid w:val="00065720"/>
    <w:rsid w:val="0007118E"/>
    <w:rsid w:val="0008107E"/>
    <w:rsid w:val="0008334D"/>
    <w:rsid w:val="00083A6F"/>
    <w:rsid w:val="00086DDE"/>
    <w:rsid w:val="00091C98"/>
    <w:rsid w:val="00096423"/>
    <w:rsid w:val="00096C46"/>
    <w:rsid w:val="000A0808"/>
    <w:rsid w:val="000A1A53"/>
    <w:rsid w:val="000A3131"/>
    <w:rsid w:val="000A429C"/>
    <w:rsid w:val="000A4AA8"/>
    <w:rsid w:val="000A4DAE"/>
    <w:rsid w:val="000B2351"/>
    <w:rsid w:val="000C1733"/>
    <w:rsid w:val="000C764D"/>
    <w:rsid w:val="000D4438"/>
    <w:rsid w:val="000D7EEB"/>
    <w:rsid w:val="000D7F4B"/>
    <w:rsid w:val="000E64FB"/>
    <w:rsid w:val="000F1DEE"/>
    <w:rsid w:val="000F543D"/>
    <w:rsid w:val="000F602F"/>
    <w:rsid w:val="0010020F"/>
    <w:rsid w:val="00105901"/>
    <w:rsid w:val="00105C0A"/>
    <w:rsid w:val="001077A3"/>
    <w:rsid w:val="00111180"/>
    <w:rsid w:val="00111A31"/>
    <w:rsid w:val="00111F7D"/>
    <w:rsid w:val="00112856"/>
    <w:rsid w:val="0011399D"/>
    <w:rsid w:val="00113ED6"/>
    <w:rsid w:val="001201FA"/>
    <w:rsid w:val="0012296D"/>
    <w:rsid w:val="001243E1"/>
    <w:rsid w:val="00125BC0"/>
    <w:rsid w:val="00127363"/>
    <w:rsid w:val="00130830"/>
    <w:rsid w:val="00131453"/>
    <w:rsid w:val="00133C28"/>
    <w:rsid w:val="00143103"/>
    <w:rsid w:val="0014363E"/>
    <w:rsid w:val="001456F9"/>
    <w:rsid w:val="00146D24"/>
    <w:rsid w:val="0015198F"/>
    <w:rsid w:val="0015205E"/>
    <w:rsid w:val="00162012"/>
    <w:rsid w:val="00163575"/>
    <w:rsid w:val="0016383D"/>
    <w:rsid w:val="00164CF8"/>
    <w:rsid w:val="00166A9C"/>
    <w:rsid w:val="00170664"/>
    <w:rsid w:val="00172583"/>
    <w:rsid w:val="00172D85"/>
    <w:rsid w:val="00180D8C"/>
    <w:rsid w:val="00182BEC"/>
    <w:rsid w:val="00183CB1"/>
    <w:rsid w:val="00184D93"/>
    <w:rsid w:val="00185309"/>
    <w:rsid w:val="00187705"/>
    <w:rsid w:val="001911F5"/>
    <w:rsid w:val="00194118"/>
    <w:rsid w:val="00195818"/>
    <w:rsid w:val="00196AC8"/>
    <w:rsid w:val="00197415"/>
    <w:rsid w:val="001A3A78"/>
    <w:rsid w:val="001B158B"/>
    <w:rsid w:val="001B23CB"/>
    <w:rsid w:val="001B75CF"/>
    <w:rsid w:val="001B7CDE"/>
    <w:rsid w:val="001C47A9"/>
    <w:rsid w:val="001C79A9"/>
    <w:rsid w:val="001C7C84"/>
    <w:rsid w:val="001D037E"/>
    <w:rsid w:val="001D1033"/>
    <w:rsid w:val="001D3875"/>
    <w:rsid w:val="001D4F65"/>
    <w:rsid w:val="001D6B9E"/>
    <w:rsid w:val="001E1B0C"/>
    <w:rsid w:val="001E2863"/>
    <w:rsid w:val="001F0911"/>
    <w:rsid w:val="001F1036"/>
    <w:rsid w:val="001F271B"/>
    <w:rsid w:val="001F4E9A"/>
    <w:rsid w:val="001F56CD"/>
    <w:rsid w:val="001F652C"/>
    <w:rsid w:val="001F7AB8"/>
    <w:rsid w:val="0020002F"/>
    <w:rsid w:val="002050FA"/>
    <w:rsid w:val="002053D1"/>
    <w:rsid w:val="002101C0"/>
    <w:rsid w:val="00214101"/>
    <w:rsid w:val="00214853"/>
    <w:rsid w:val="00214DE9"/>
    <w:rsid w:val="00217077"/>
    <w:rsid w:val="00217E70"/>
    <w:rsid w:val="00221CF5"/>
    <w:rsid w:val="00225F8D"/>
    <w:rsid w:val="00226009"/>
    <w:rsid w:val="00226D93"/>
    <w:rsid w:val="002279FD"/>
    <w:rsid w:val="00230F63"/>
    <w:rsid w:val="00231112"/>
    <w:rsid w:val="00232231"/>
    <w:rsid w:val="0023379F"/>
    <w:rsid w:val="00240137"/>
    <w:rsid w:val="002447E8"/>
    <w:rsid w:val="00250552"/>
    <w:rsid w:val="00256546"/>
    <w:rsid w:val="00257B64"/>
    <w:rsid w:val="00260001"/>
    <w:rsid w:val="00260434"/>
    <w:rsid w:val="002604D5"/>
    <w:rsid w:val="002729F0"/>
    <w:rsid w:val="002753B3"/>
    <w:rsid w:val="00275CBE"/>
    <w:rsid w:val="00276724"/>
    <w:rsid w:val="00277B7D"/>
    <w:rsid w:val="002851D2"/>
    <w:rsid w:val="00285900"/>
    <w:rsid w:val="00286208"/>
    <w:rsid w:val="002871BB"/>
    <w:rsid w:val="0029041D"/>
    <w:rsid w:val="00291E71"/>
    <w:rsid w:val="002972F0"/>
    <w:rsid w:val="00297592"/>
    <w:rsid w:val="002A01F6"/>
    <w:rsid w:val="002A38AE"/>
    <w:rsid w:val="002A5029"/>
    <w:rsid w:val="002A7168"/>
    <w:rsid w:val="002B171F"/>
    <w:rsid w:val="002B1AC1"/>
    <w:rsid w:val="002B2CB0"/>
    <w:rsid w:val="002B40FD"/>
    <w:rsid w:val="002B6A8F"/>
    <w:rsid w:val="002B72F5"/>
    <w:rsid w:val="002C076E"/>
    <w:rsid w:val="002C1517"/>
    <w:rsid w:val="002C1B87"/>
    <w:rsid w:val="002C3A62"/>
    <w:rsid w:val="002C6B1B"/>
    <w:rsid w:val="002C7943"/>
    <w:rsid w:val="002D0952"/>
    <w:rsid w:val="002D5972"/>
    <w:rsid w:val="002E054E"/>
    <w:rsid w:val="002E6336"/>
    <w:rsid w:val="002E737C"/>
    <w:rsid w:val="00311686"/>
    <w:rsid w:val="00312ADE"/>
    <w:rsid w:val="00314FA5"/>
    <w:rsid w:val="003160F6"/>
    <w:rsid w:val="00317A16"/>
    <w:rsid w:val="00321495"/>
    <w:rsid w:val="00321A03"/>
    <w:rsid w:val="00321DF2"/>
    <w:rsid w:val="003256E2"/>
    <w:rsid w:val="00330819"/>
    <w:rsid w:val="00330E85"/>
    <w:rsid w:val="00332CFB"/>
    <w:rsid w:val="00334293"/>
    <w:rsid w:val="00334919"/>
    <w:rsid w:val="00334F4C"/>
    <w:rsid w:val="0033513D"/>
    <w:rsid w:val="00342B76"/>
    <w:rsid w:val="003505A6"/>
    <w:rsid w:val="003510F7"/>
    <w:rsid w:val="00351EA4"/>
    <w:rsid w:val="003525FB"/>
    <w:rsid w:val="00354F88"/>
    <w:rsid w:val="00360775"/>
    <w:rsid w:val="00362AC9"/>
    <w:rsid w:val="003630BE"/>
    <w:rsid w:val="003630DE"/>
    <w:rsid w:val="00363D86"/>
    <w:rsid w:val="003661DF"/>
    <w:rsid w:val="00367AAE"/>
    <w:rsid w:val="003720F1"/>
    <w:rsid w:val="0037563D"/>
    <w:rsid w:val="00376B69"/>
    <w:rsid w:val="00380895"/>
    <w:rsid w:val="00381CCA"/>
    <w:rsid w:val="003825FB"/>
    <w:rsid w:val="00385B67"/>
    <w:rsid w:val="003868BC"/>
    <w:rsid w:val="00391F99"/>
    <w:rsid w:val="0039238C"/>
    <w:rsid w:val="00393D8B"/>
    <w:rsid w:val="00394765"/>
    <w:rsid w:val="0039599C"/>
    <w:rsid w:val="0039705E"/>
    <w:rsid w:val="003A2E0B"/>
    <w:rsid w:val="003A6149"/>
    <w:rsid w:val="003A64B5"/>
    <w:rsid w:val="003B26D5"/>
    <w:rsid w:val="003B5704"/>
    <w:rsid w:val="003C2ADA"/>
    <w:rsid w:val="003C412D"/>
    <w:rsid w:val="003C43B3"/>
    <w:rsid w:val="003C4417"/>
    <w:rsid w:val="003C4B1A"/>
    <w:rsid w:val="003C6FA1"/>
    <w:rsid w:val="003D45D3"/>
    <w:rsid w:val="003D6F8F"/>
    <w:rsid w:val="003E4BCA"/>
    <w:rsid w:val="003F29AA"/>
    <w:rsid w:val="003F2B9C"/>
    <w:rsid w:val="003F4E77"/>
    <w:rsid w:val="003F7463"/>
    <w:rsid w:val="0040200F"/>
    <w:rsid w:val="00402EB3"/>
    <w:rsid w:val="0040483A"/>
    <w:rsid w:val="004052C6"/>
    <w:rsid w:val="004060E3"/>
    <w:rsid w:val="00412C77"/>
    <w:rsid w:val="00412DC6"/>
    <w:rsid w:val="0042216E"/>
    <w:rsid w:val="00422BC7"/>
    <w:rsid w:val="00423DFF"/>
    <w:rsid w:val="00424496"/>
    <w:rsid w:val="004245BF"/>
    <w:rsid w:val="00424A11"/>
    <w:rsid w:val="00425EE2"/>
    <w:rsid w:val="0043023F"/>
    <w:rsid w:val="00431C67"/>
    <w:rsid w:val="004329D1"/>
    <w:rsid w:val="004332D2"/>
    <w:rsid w:val="00434277"/>
    <w:rsid w:val="00435CFF"/>
    <w:rsid w:val="00435F9A"/>
    <w:rsid w:val="00442F10"/>
    <w:rsid w:val="00444224"/>
    <w:rsid w:val="00446FB6"/>
    <w:rsid w:val="00447194"/>
    <w:rsid w:val="004477CC"/>
    <w:rsid w:val="00447F89"/>
    <w:rsid w:val="00451692"/>
    <w:rsid w:val="00455506"/>
    <w:rsid w:val="00456FAE"/>
    <w:rsid w:val="0045745D"/>
    <w:rsid w:val="00460C41"/>
    <w:rsid w:val="0046417B"/>
    <w:rsid w:val="004675DE"/>
    <w:rsid w:val="00467689"/>
    <w:rsid w:val="00467697"/>
    <w:rsid w:val="00470FF2"/>
    <w:rsid w:val="00474DEE"/>
    <w:rsid w:val="0047734D"/>
    <w:rsid w:val="0048045E"/>
    <w:rsid w:val="004821CC"/>
    <w:rsid w:val="00483BD4"/>
    <w:rsid w:val="004871EC"/>
    <w:rsid w:val="004876CF"/>
    <w:rsid w:val="00493B9B"/>
    <w:rsid w:val="0049410E"/>
    <w:rsid w:val="004943DD"/>
    <w:rsid w:val="00495DF9"/>
    <w:rsid w:val="004962F1"/>
    <w:rsid w:val="00496363"/>
    <w:rsid w:val="004979D9"/>
    <w:rsid w:val="004A1BA9"/>
    <w:rsid w:val="004A2AF0"/>
    <w:rsid w:val="004A44E1"/>
    <w:rsid w:val="004A6F24"/>
    <w:rsid w:val="004A756D"/>
    <w:rsid w:val="004B266C"/>
    <w:rsid w:val="004B5870"/>
    <w:rsid w:val="004B5B2F"/>
    <w:rsid w:val="004B69F2"/>
    <w:rsid w:val="004C0D6F"/>
    <w:rsid w:val="004C114E"/>
    <w:rsid w:val="004C505D"/>
    <w:rsid w:val="004D1CBB"/>
    <w:rsid w:val="004D37CE"/>
    <w:rsid w:val="004D6A93"/>
    <w:rsid w:val="004E0D7B"/>
    <w:rsid w:val="004E2065"/>
    <w:rsid w:val="004E57C0"/>
    <w:rsid w:val="004F1F7B"/>
    <w:rsid w:val="004F2690"/>
    <w:rsid w:val="004F4C57"/>
    <w:rsid w:val="004F55AB"/>
    <w:rsid w:val="004F5AC6"/>
    <w:rsid w:val="004F5D4A"/>
    <w:rsid w:val="004F74FE"/>
    <w:rsid w:val="004F7CF4"/>
    <w:rsid w:val="00501C19"/>
    <w:rsid w:val="00501E9C"/>
    <w:rsid w:val="00502372"/>
    <w:rsid w:val="00502466"/>
    <w:rsid w:val="00503349"/>
    <w:rsid w:val="0050442C"/>
    <w:rsid w:val="00505239"/>
    <w:rsid w:val="005058AB"/>
    <w:rsid w:val="00511162"/>
    <w:rsid w:val="00511FCC"/>
    <w:rsid w:val="00512F0C"/>
    <w:rsid w:val="00513B83"/>
    <w:rsid w:val="005142F7"/>
    <w:rsid w:val="005253C3"/>
    <w:rsid w:val="005254FF"/>
    <w:rsid w:val="00526AB0"/>
    <w:rsid w:val="00526F48"/>
    <w:rsid w:val="0052752F"/>
    <w:rsid w:val="0052755E"/>
    <w:rsid w:val="00531842"/>
    <w:rsid w:val="005330C0"/>
    <w:rsid w:val="0053428E"/>
    <w:rsid w:val="00536081"/>
    <w:rsid w:val="00540893"/>
    <w:rsid w:val="00540F3D"/>
    <w:rsid w:val="00544696"/>
    <w:rsid w:val="005478FE"/>
    <w:rsid w:val="00547B29"/>
    <w:rsid w:val="00552F0E"/>
    <w:rsid w:val="00556689"/>
    <w:rsid w:val="0056012A"/>
    <w:rsid w:val="0056238F"/>
    <w:rsid w:val="0056314E"/>
    <w:rsid w:val="00566CFC"/>
    <w:rsid w:val="005674EF"/>
    <w:rsid w:val="00567826"/>
    <w:rsid w:val="00567D87"/>
    <w:rsid w:val="0057127A"/>
    <w:rsid w:val="00573AE9"/>
    <w:rsid w:val="00573AF7"/>
    <w:rsid w:val="00574B9D"/>
    <w:rsid w:val="00580821"/>
    <w:rsid w:val="0058123C"/>
    <w:rsid w:val="00585C7E"/>
    <w:rsid w:val="005860E6"/>
    <w:rsid w:val="0058777F"/>
    <w:rsid w:val="00590834"/>
    <w:rsid w:val="005915AB"/>
    <w:rsid w:val="00593BBF"/>
    <w:rsid w:val="00593C4E"/>
    <w:rsid w:val="005978E5"/>
    <w:rsid w:val="005A18E4"/>
    <w:rsid w:val="005A53F4"/>
    <w:rsid w:val="005B0A50"/>
    <w:rsid w:val="005B1EC0"/>
    <w:rsid w:val="005B3E93"/>
    <w:rsid w:val="005B47A0"/>
    <w:rsid w:val="005B7084"/>
    <w:rsid w:val="005C0BCD"/>
    <w:rsid w:val="005C0DB8"/>
    <w:rsid w:val="005C1DD1"/>
    <w:rsid w:val="005C1EA0"/>
    <w:rsid w:val="005C24F9"/>
    <w:rsid w:val="005D11BA"/>
    <w:rsid w:val="005D5635"/>
    <w:rsid w:val="005E34F2"/>
    <w:rsid w:val="005E49B4"/>
    <w:rsid w:val="005E544D"/>
    <w:rsid w:val="005E5C7E"/>
    <w:rsid w:val="005E66CA"/>
    <w:rsid w:val="005E779B"/>
    <w:rsid w:val="005F1172"/>
    <w:rsid w:val="0060008D"/>
    <w:rsid w:val="00600ABE"/>
    <w:rsid w:val="00600E3C"/>
    <w:rsid w:val="006063D7"/>
    <w:rsid w:val="00606ABA"/>
    <w:rsid w:val="00615054"/>
    <w:rsid w:val="00615FEC"/>
    <w:rsid w:val="00617C76"/>
    <w:rsid w:val="00620B1E"/>
    <w:rsid w:val="0062136D"/>
    <w:rsid w:val="00621DE1"/>
    <w:rsid w:val="00624001"/>
    <w:rsid w:val="0062474D"/>
    <w:rsid w:val="00630E2E"/>
    <w:rsid w:val="00635616"/>
    <w:rsid w:val="00636EEB"/>
    <w:rsid w:val="0064083D"/>
    <w:rsid w:val="006409DA"/>
    <w:rsid w:val="0064642E"/>
    <w:rsid w:val="00647C9A"/>
    <w:rsid w:val="006502F9"/>
    <w:rsid w:val="0065235C"/>
    <w:rsid w:val="00653EAF"/>
    <w:rsid w:val="006549FC"/>
    <w:rsid w:val="006550FA"/>
    <w:rsid w:val="006603C6"/>
    <w:rsid w:val="0066235F"/>
    <w:rsid w:val="00664002"/>
    <w:rsid w:val="00667098"/>
    <w:rsid w:val="006678E2"/>
    <w:rsid w:val="006726C6"/>
    <w:rsid w:val="006829E0"/>
    <w:rsid w:val="00683B20"/>
    <w:rsid w:val="0068410D"/>
    <w:rsid w:val="006858CE"/>
    <w:rsid w:val="00686509"/>
    <w:rsid w:val="0069030A"/>
    <w:rsid w:val="00691AE0"/>
    <w:rsid w:val="006A6621"/>
    <w:rsid w:val="006A7827"/>
    <w:rsid w:val="006A7ACB"/>
    <w:rsid w:val="006A7D50"/>
    <w:rsid w:val="006A7E75"/>
    <w:rsid w:val="006B17ED"/>
    <w:rsid w:val="006B369A"/>
    <w:rsid w:val="006B39AB"/>
    <w:rsid w:val="006B3B40"/>
    <w:rsid w:val="006C4597"/>
    <w:rsid w:val="006C5603"/>
    <w:rsid w:val="006C58CD"/>
    <w:rsid w:val="006C7D34"/>
    <w:rsid w:val="006D08FA"/>
    <w:rsid w:val="006D0EC7"/>
    <w:rsid w:val="006D35D1"/>
    <w:rsid w:val="006D3A4F"/>
    <w:rsid w:val="006D6B58"/>
    <w:rsid w:val="006D7603"/>
    <w:rsid w:val="006D79C1"/>
    <w:rsid w:val="006E1B2B"/>
    <w:rsid w:val="006E32B2"/>
    <w:rsid w:val="006E3A0A"/>
    <w:rsid w:val="006E5A4D"/>
    <w:rsid w:val="006F0B40"/>
    <w:rsid w:val="006F0BFE"/>
    <w:rsid w:val="006F258A"/>
    <w:rsid w:val="00700679"/>
    <w:rsid w:val="007030CC"/>
    <w:rsid w:val="007035C1"/>
    <w:rsid w:val="00705930"/>
    <w:rsid w:val="00713336"/>
    <w:rsid w:val="00715436"/>
    <w:rsid w:val="00715D4A"/>
    <w:rsid w:val="00716977"/>
    <w:rsid w:val="007205C9"/>
    <w:rsid w:val="00720832"/>
    <w:rsid w:val="0072367C"/>
    <w:rsid w:val="00724E7A"/>
    <w:rsid w:val="00725DB5"/>
    <w:rsid w:val="00726E49"/>
    <w:rsid w:val="00730A89"/>
    <w:rsid w:val="00731D7E"/>
    <w:rsid w:val="00732EF9"/>
    <w:rsid w:val="00732F57"/>
    <w:rsid w:val="00733329"/>
    <w:rsid w:val="007346B1"/>
    <w:rsid w:val="007355A4"/>
    <w:rsid w:val="00735E73"/>
    <w:rsid w:val="00746FA7"/>
    <w:rsid w:val="00750049"/>
    <w:rsid w:val="00751BDD"/>
    <w:rsid w:val="00752D6B"/>
    <w:rsid w:val="00753612"/>
    <w:rsid w:val="00753A42"/>
    <w:rsid w:val="00756024"/>
    <w:rsid w:val="0076517A"/>
    <w:rsid w:val="00765B3A"/>
    <w:rsid w:val="00771992"/>
    <w:rsid w:val="00771AC3"/>
    <w:rsid w:val="00772D15"/>
    <w:rsid w:val="00775A5D"/>
    <w:rsid w:val="00781382"/>
    <w:rsid w:val="007860AC"/>
    <w:rsid w:val="00786475"/>
    <w:rsid w:val="00792027"/>
    <w:rsid w:val="007920A5"/>
    <w:rsid w:val="00792542"/>
    <w:rsid w:val="00792BC1"/>
    <w:rsid w:val="00793400"/>
    <w:rsid w:val="00795D86"/>
    <w:rsid w:val="0079712F"/>
    <w:rsid w:val="007A185B"/>
    <w:rsid w:val="007B128D"/>
    <w:rsid w:val="007B241E"/>
    <w:rsid w:val="007B30D0"/>
    <w:rsid w:val="007B3447"/>
    <w:rsid w:val="007B378B"/>
    <w:rsid w:val="007B5650"/>
    <w:rsid w:val="007B7B4D"/>
    <w:rsid w:val="007C035C"/>
    <w:rsid w:val="007C79DE"/>
    <w:rsid w:val="007D18A2"/>
    <w:rsid w:val="007D1CA6"/>
    <w:rsid w:val="007E15F3"/>
    <w:rsid w:val="007E178B"/>
    <w:rsid w:val="007E31F2"/>
    <w:rsid w:val="007E4714"/>
    <w:rsid w:val="007F026A"/>
    <w:rsid w:val="007F14C1"/>
    <w:rsid w:val="007F28B2"/>
    <w:rsid w:val="007F2F86"/>
    <w:rsid w:val="007F3928"/>
    <w:rsid w:val="007F78D9"/>
    <w:rsid w:val="00800EC3"/>
    <w:rsid w:val="00801725"/>
    <w:rsid w:val="0080297D"/>
    <w:rsid w:val="00804C21"/>
    <w:rsid w:val="00805000"/>
    <w:rsid w:val="00807F75"/>
    <w:rsid w:val="008108BA"/>
    <w:rsid w:val="00813E87"/>
    <w:rsid w:val="00816D0D"/>
    <w:rsid w:val="008212FE"/>
    <w:rsid w:val="00824C62"/>
    <w:rsid w:val="0082621A"/>
    <w:rsid w:val="00826C74"/>
    <w:rsid w:val="008275E9"/>
    <w:rsid w:val="00831B1B"/>
    <w:rsid w:val="00833111"/>
    <w:rsid w:val="00834085"/>
    <w:rsid w:val="00834B5D"/>
    <w:rsid w:val="0083582C"/>
    <w:rsid w:val="00837095"/>
    <w:rsid w:val="00845740"/>
    <w:rsid w:val="008468BE"/>
    <w:rsid w:val="00847927"/>
    <w:rsid w:val="00851A82"/>
    <w:rsid w:val="00853077"/>
    <w:rsid w:val="00853C93"/>
    <w:rsid w:val="008541F2"/>
    <w:rsid w:val="00855574"/>
    <w:rsid w:val="0085672C"/>
    <w:rsid w:val="0086015F"/>
    <w:rsid w:val="008602DF"/>
    <w:rsid w:val="00861ECF"/>
    <w:rsid w:val="00863120"/>
    <w:rsid w:val="008652D9"/>
    <w:rsid w:val="00870C33"/>
    <w:rsid w:val="00876F3C"/>
    <w:rsid w:val="00881E0F"/>
    <w:rsid w:val="00883343"/>
    <w:rsid w:val="008847E4"/>
    <w:rsid w:val="00887A05"/>
    <w:rsid w:val="00890956"/>
    <w:rsid w:val="00892E16"/>
    <w:rsid w:val="00893F22"/>
    <w:rsid w:val="0089491F"/>
    <w:rsid w:val="00895F22"/>
    <w:rsid w:val="008A0B12"/>
    <w:rsid w:val="008A0D02"/>
    <w:rsid w:val="008A1194"/>
    <w:rsid w:val="008A4287"/>
    <w:rsid w:val="008A5B08"/>
    <w:rsid w:val="008B022E"/>
    <w:rsid w:val="008B20E5"/>
    <w:rsid w:val="008B7E06"/>
    <w:rsid w:val="008C2171"/>
    <w:rsid w:val="008C29E5"/>
    <w:rsid w:val="008C5410"/>
    <w:rsid w:val="008C6553"/>
    <w:rsid w:val="008D38DC"/>
    <w:rsid w:val="008D47C6"/>
    <w:rsid w:val="008D5327"/>
    <w:rsid w:val="008D577D"/>
    <w:rsid w:val="008D5A60"/>
    <w:rsid w:val="008D6F68"/>
    <w:rsid w:val="008E0212"/>
    <w:rsid w:val="008E25C5"/>
    <w:rsid w:val="008E26A3"/>
    <w:rsid w:val="008E2E45"/>
    <w:rsid w:val="008E5CD6"/>
    <w:rsid w:val="008E690A"/>
    <w:rsid w:val="008E6FBB"/>
    <w:rsid w:val="008E7815"/>
    <w:rsid w:val="008F18AA"/>
    <w:rsid w:val="008F2CBD"/>
    <w:rsid w:val="008F3400"/>
    <w:rsid w:val="008F5CB6"/>
    <w:rsid w:val="008F617E"/>
    <w:rsid w:val="008F6BEC"/>
    <w:rsid w:val="009055B3"/>
    <w:rsid w:val="009057DB"/>
    <w:rsid w:val="00906C5F"/>
    <w:rsid w:val="00910AD2"/>
    <w:rsid w:val="00914AA2"/>
    <w:rsid w:val="00915648"/>
    <w:rsid w:val="009168F7"/>
    <w:rsid w:val="00917A37"/>
    <w:rsid w:val="00920D27"/>
    <w:rsid w:val="0092180D"/>
    <w:rsid w:val="00921F28"/>
    <w:rsid w:val="00927274"/>
    <w:rsid w:val="00931F09"/>
    <w:rsid w:val="00933901"/>
    <w:rsid w:val="00933D3C"/>
    <w:rsid w:val="0093437F"/>
    <w:rsid w:val="0093456B"/>
    <w:rsid w:val="00937C4F"/>
    <w:rsid w:val="009441C7"/>
    <w:rsid w:val="00946527"/>
    <w:rsid w:val="00946EB7"/>
    <w:rsid w:val="0094795F"/>
    <w:rsid w:val="00951EC5"/>
    <w:rsid w:val="00955BE6"/>
    <w:rsid w:val="00961E73"/>
    <w:rsid w:val="009626A4"/>
    <w:rsid w:val="00964D60"/>
    <w:rsid w:val="009707E2"/>
    <w:rsid w:val="00971D1B"/>
    <w:rsid w:val="00973E2A"/>
    <w:rsid w:val="009741C9"/>
    <w:rsid w:val="00977968"/>
    <w:rsid w:val="00981F16"/>
    <w:rsid w:val="009830A2"/>
    <w:rsid w:val="009853E1"/>
    <w:rsid w:val="00986D03"/>
    <w:rsid w:val="00991C0B"/>
    <w:rsid w:val="009A0913"/>
    <w:rsid w:val="009A420A"/>
    <w:rsid w:val="009A5CA4"/>
    <w:rsid w:val="009A6B60"/>
    <w:rsid w:val="009A79F0"/>
    <w:rsid w:val="009B4D70"/>
    <w:rsid w:val="009B7E47"/>
    <w:rsid w:val="009C066F"/>
    <w:rsid w:val="009C0D45"/>
    <w:rsid w:val="009D0235"/>
    <w:rsid w:val="009E4009"/>
    <w:rsid w:val="009F77FD"/>
    <w:rsid w:val="00A03E6D"/>
    <w:rsid w:val="00A05263"/>
    <w:rsid w:val="00A05419"/>
    <w:rsid w:val="00A054D6"/>
    <w:rsid w:val="00A0606F"/>
    <w:rsid w:val="00A06976"/>
    <w:rsid w:val="00A06A80"/>
    <w:rsid w:val="00A06F5D"/>
    <w:rsid w:val="00A07432"/>
    <w:rsid w:val="00A07638"/>
    <w:rsid w:val="00A15F03"/>
    <w:rsid w:val="00A161CC"/>
    <w:rsid w:val="00A2593D"/>
    <w:rsid w:val="00A25CBE"/>
    <w:rsid w:val="00A26522"/>
    <w:rsid w:val="00A265A1"/>
    <w:rsid w:val="00A3212A"/>
    <w:rsid w:val="00A32D32"/>
    <w:rsid w:val="00A400E7"/>
    <w:rsid w:val="00A43AC1"/>
    <w:rsid w:val="00A45B8F"/>
    <w:rsid w:val="00A47780"/>
    <w:rsid w:val="00A527A4"/>
    <w:rsid w:val="00A53412"/>
    <w:rsid w:val="00A53811"/>
    <w:rsid w:val="00A5706E"/>
    <w:rsid w:val="00A61C13"/>
    <w:rsid w:val="00A6407C"/>
    <w:rsid w:val="00A64EB0"/>
    <w:rsid w:val="00A6627A"/>
    <w:rsid w:val="00A67F82"/>
    <w:rsid w:val="00A72C2B"/>
    <w:rsid w:val="00A759A5"/>
    <w:rsid w:val="00A82D35"/>
    <w:rsid w:val="00AA032F"/>
    <w:rsid w:val="00AA320F"/>
    <w:rsid w:val="00AB5050"/>
    <w:rsid w:val="00AC3FCA"/>
    <w:rsid w:val="00AC65F6"/>
    <w:rsid w:val="00AD1285"/>
    <w:rsid w:val="00AD38AF"/>
    <w:rsid w:val="00AD5A7A"/>
    <w:rsid w:val="00AD5CA0"/>
    <w:rsid w:val="00AD6EE8"/>
    <w:rsid w:val="00AE0B7F"/>
    <w:rsid w:val="00AE0DD0"/>
    <w:rsid w:val="00AE1C6E"/>
    <w:rsid w:val="00AE29B4"/>
    <w:rsid w:val="00AE318D"/>
    <w:rsid w:val="00AE4C64"/>
    <w:rsid w:val="00AE5954"/>
    <w:rsid w:val="00AE5C28"/>
    <w:rsid w:val="00AE7FF4"/>
    <w:rsid w:val="00AF0EB5"/>
    <w:rsid w:val="00AF1AB5"/>
    <w:rsid w:val="00AF413C"/>
    <w:rsid w:val="00AF423D"/>
    <w:rsid w:val="00AF661F"/>
    <w:rsid w:val="00B02D49"/>
    <w:rsid w:val="00B033A7"/>
    <w:rsid w:val="00B056AB"/>
    <w:rsid w:val="00B1094E"/>
    <w:rsid w:val="00B145C9"/>
    <w:rsid w:val="00B149FD"/>
    <w:rsid w:val="00B14B21"/>
    <w:rsid w:val="00B1618C"/>
    <w:rsid w:val="00B200AE"/>
    <w:rsid w:val="00B2059C"/>
    <w:rsid w:val="00B21D2F"/>
    <w:rsid w:val="00B24AD4"/>
    <w:rsid w:val="00B26550"/>
    <w:rsid w:val="00B32872"/>
    <w:rsid w:val="00B40421"/>
    <w:rsid w:val="00B434D5"/>
    <w:rsid w:val="00B436A2"/>
    <w:rsid w:val="00B46AD2"/>
    <w:rsid w:val="00B4736C"/>
    <w:rsid w:val="00B51121"/>
    <w:rsid w:val="00B51A6E"/>
    <w:rsid w:val="00B554F0"/>
    <w:rsid w:val="00B56716"/>
    <w:rsid w:val="00B57926"/>
    <w:rsid w:val="00B6220A"/>
    <w:rsid w:val="00B62F71"/>
    <w:rsid w:val="00B631BD"/>
    <w:rsid w:val="00B66CE6"/>
    <w:rsid w:val="00B72469"/>
    <w:rsid w:val="00B72CD2"/>
    <w:rsid w:val="00B74924"/>
    <w:rsid w:val="00B765ED"/>
    <w:rsid w:val="00B77AE3"/>
    <w:rsid w:val="00B81B80"/>
    <w:rsid w:val="00B82825"/>
    <w:rsid w:val="00B84618"/>
    <w:rsid w:val="00B872AE"/>
    <w:rsid w:val="00B90FA4"/>
    <w:rsid w:val="00B91A13"/>
    <w:rsid w:val="00B93FD2"/>
    <w:rsid w:val="00B94FFB"/>
    <w:rsid w:val="00BA0A39"/>
    <w:rsid w:val="00BA3EA3"/>
    <w:rsid w:val="00BA5324"/>
    <w:rsid w:val="00BB01E3"/>
    <w:rsid w:val="00BB0CCB"/>
    <w:rsid w:val="00BB320D"/>
    <w:rsid w:val="00BB43C1"/>
    <w:rsid w:val="00BB6359"/>
    <w:rsid w:val="00BB6C3A"/>
    <w:rsid w:val="00BC0476"/>
    <w:rsid w:val="00BC2035"/>
    <w:rsid w:val="00BC6397"/>
    <w:rsid w:val="00BC749F"/>
    <w:rsid w:val="00BD019F"/>
    <w:rsid w:val="00BD1E48"/>
    <w:rsid w:val="00BD5176"/>
    <w:rsid w:val="00BD566F"/>
    <w:rsid w:val="00BD63C0"/>
    <w:rsid w:val="00BD6696"/>
    <w:rsid w:val="00BD789F"/>
    <w:rsid w:val="00BE0755"/>
    <w:rsid w:val="00BE561A"/>
    <w:rsid w:val="00BE65CF"/>
    <w:rsid w:val="00BE7CF9"/>
    <w:rsid w:val="00BF5614"/>
    <w:rsid w:val="00C00483"/>
    <w:rsid w:val="00C00598"/>
    <w:rsid w:val="00C0093D"/>
    <w:rsid w:val="00C00B55"/>
    <w:rsid w:val="00C0375B"/>
    <w:rsid w:val="00C0428F"/>
    <w:rsid w:val="00C04B77"/>
    <w:rsid w:val="00C05450"/>
    <w:rsid w:val="00C05545"/>
    <w:rsid w:val="00C06773"/>
    <w:rsid w:val="00C11BB2"/>
    <w:rsid w:val="00C12791"/>
    <w:rsid w:val="00C12E9D"/>
    <w:rsid w:val="00C138D4"/>
    <w:rsid w:val="00C13D06"/>
    <w:rsid w:val="00C167C0"/>
    <w:rsid w:val="00C16F6A"/>
    <w:rsid w:val="00C21558"/>
    <w:rsid w:val="00C24E4B"/>
    <w:rsid w:val="00C26D90"/>
    <w:rsid w:val="00C3063B"/>
    <w:rsid w:val="00C31255"/>
    <w:rsid w:val="00C3250F"/>
    <w:rsid w:val="00C3318A"/>
    <w:rsid w:val="00C342BC"/>
    <w:rsid w:val="00C34E3A"/>
    <w:rsid w:val="00C353BF"/>
    <w:rsid w:val="00C357BF"/>
    <w:rsid w:val="00C35F8D"/>
    <w:rsid w:val="00C40E94"/>
    <w:rsid w:val="00C41844"/>
    <w:rsid w:val="00C42A29"/>
    <w:rsid w:val="00C43D7C"/>
    <w:rsid w:val="00C45635"/>
    <w:rsid w:val="00C5250C"/>
    <w:rsid w:val="00C545B5"/>
    <w:rsid w:val="00C5656B"/>
    <w:rsid w:val="00C61E3B"/>
    <w:rsid w:val="00C631A0"/>
    <w:rsid w:val="00C63916"/>
    <w:rsid w:val="00C63AFB"/>
    <w:rsid w:val="00C64D78"/>
    <w:rsid w:val="00C6503B"/>
    <w:rsid w:val="00C703D4"/>
    <w:rsid w:val="00C71B90"/>
    <w:rsid w:val="00C732FF"/>
    <w:rsid w:val="00C75AAE"/>
    <w:rsid w:val="00C77E98"/>
    <w:rsid w:val="00C80078"/>
    <w:rsid w:val="00C8256F"/>
    <w:rsid w:val="00C84FCB"/>
    <w:rsid w:val="00C85BDE"/>
    <w:rsid w:val="00C863A6"/>
    <w:rsid w:val="00C90FB0"/>
    <w:rsid w:val="00C91096"/>
    <w:rsid w:val="00C926E2"/>
    <w:rsid w:val="00C932E1"/>
    <w:rsid w:val="00C94EB6"/>
    <w:rsid w:val="00C95DA5"/>
    <w:rsid w:val="00CA1756"/>
    <w:rsid w:val="00CA3557"/>
    <w:rsid w:val="00CA4DF8"/>
    <w:rsid w:val="00CA65F4"/>
    <w:rsid w:val="00CB1030"/>
    <w:rsid w:val="00CB5201"/>
    <w:rsid w:val="00CB59AC"/>
    <w:rsid w:val="00CB7133"/>
    <w:rsid w:val="00CB7328"/>
    <w:rsid w:val="00CC1A5F"/>
    <w:rsid w:val="00CC2CF4"/>
    <w:rsid w:val="00CC57FB"/>
    <w:rsid w:val="00CC6701"/>
    <w:rsid w:val="00CC69CF"/>
    <w:rsid w:val="00CD2809"/>
    <w:rsid w:val="00CD5867"/>
    <w:rsid w:val="00CD7996"/>
    <w:rsid w:val="00CE31FB"/>
    <w:rsid w:val="00CE42C0"/>
    <w:rsid w:val="00CE7341"/>
    <w:rsid w:val="00CF0743"/>
    <w:rsid w:val="00CF0D78"/>
    <w:rsid w:val="00CF550C"/>
    <w:rsid w:val="00CF7B61"/>
    <w:rsid w:val="00D005E5"/>
    <w:rsid w:val="00D0141E"/>
    <w:rsid w:val="00D04051"/>
    <w:rsid w:val="00D06002"/>
    <w:rsid w:val="00D06B65"/>
    <w:rsid w:val="00D10B72"/>
    <w:rsid w:val="00D142B7"/>
    <w:rsid w:val="00D238BE"/>
    <w:rsid w:val="00D27D3B"/>
    <w:rsid w:val="00D33779"/>
    <w:rsid w:val="00D33E5D"/>
    <w:rsid w:val="00D35A1D"/>
    <w:rsid w:val="00D361EA"/>
    <w:rsid w:val="00D41306"/>
    <w:rsid w:val="00D426DC"/>
    <w:rsid w:val="00D43154"/>
    <w:rsid w:val="00D465DE"/>
    <w:rsid w:val="00D50EA8"/>
    <w:rsid w:val="00D51C54"/>
    <w:rsid w:val="00D52142"/>
    <w:rsid w:val="00D53696"/>
    <w:rsid w:val="00D53AE4"/>
    <w:rsid w:val="00D53B13"/>
    <w:rsid w:val="00D55B2E"/>
    <w:rsid w:val="00D62962"/>
    <w:rsid w:val="00D6339A"/>
    <w:rsid w:val="00D673CF"/>
    <w:rsid w:val="00D73919"/>
    <w:rsid w:val="00D74B43"/>
    <w:rsid w:val="00D75657"/>
    <w:rsid w:val="00D77172"/>
    <w:rsid w:val="00D7732F"/>
    <w:rsid w:val="00D804D5"/>
    <w:rsid w:val="00D812E8"/>
    <w:rsid w:val="00D82A9F"/>
    <w:rsid w:val="00D85569"/>
    <w:rsid w:val="00D86414"/>
    <w:rsid w:val="00D87D80"/>
    <w:rsid w:val="00D90B6A"/>
    <w:rsid w:val="00D91F0F"/>
    <w:rsid w:val="00D92195"/>
    <w:rsid w:val="00D94141"/>
    <w:rsid w:val="00D941D4"/>
    <w:rsid w:val="00D95E51"/>
    <w:rsid w:val="00D9681C"/>
    <w:rsid w:val="00D96FBF"/>
    <w:rsid w:val="00DA14AF"/>
    <w:rsid w:val="00DA2569"/>
    <w:rsid w:val="00DA32C4"/>
    <w:rsid w:val="00DA33F6"/>
    <w:rsid w:val="00DA47C2"/>
    <w:rsid w:val="00DA5295"/>
    <w:rsid w:val="00DB3242"/>
    <w:rsid w:val="00DB3802"/>
    <w:rsid w:val="00DC0EC9"/>
    <w:rsid w:val="00DC3154"/>
    <w:rsid w:val="00DC3D05"/>
    <w:rsid w:val="00DD0BDA"/>
    <w:rsid w:val="00DD434D"/>
    <w:rsid w:val="00DE11B6"/>
    <w:rsid w:val="00DE1354"/>
    <w:rsid w:val="00DE28CE"/>
    <w:rsid w:val="00DE3EAD"/>
    <w:rsid w:val="00DE4C93"/>
    <w:rsid w:val="00DE7448"/>
    <w:rsid w:val="00DF2B09"/>
    <w:rsid w:val="00DF3388"/>
    <w:rsid w:val="00DF39CD"/>
    <w:rsid w:val="00DF672A"/>
    <w:rsid w:val="00DF6F68"/>
    <w:rsid w:val="00DF6FDB"/>
    <w:rsid w:val="00E032E8"/>
    <w:rsid w:val="00E046B4"/>
    <w:rsid w:val="00E10B0C"/>
    <w:rsid w:val="00E11EEC"/>
    <w:rsid w:val="00E125B7"/>
    <w:rsid w:val="00E13345"/>
    <w:rsid w:val="00E14D6B"/>
    <w:rsid w:val="00E15EAB"/>
    <w:rsid w:val="00E204DE"/>
    <w:rsid w:val="00E21EF2"/>
    <w:rsid w:val="00E23587"/>
    <w:rsid w:val="00E27CDC"/>
    <w:rsid w:val="00E27DBD"/>
    <w:rsid w:val="00E317F9"/>
    <w:rsid w:val="00E31A8D"/>
    <w:rsid w:val="00E32B00"/>
    <w:rsid w:val="00E336F4"/>
    <w:rsid w:val="00E33B0B"/>
    <w:rsid w:val="00E3445B"/>
    <w:rsid w:val="00E358C0"/>
    <w:rsid w:val="00E366A1"/>
    <w:rsid w:val="00E36D34"/>
    <w:rsid w:val="00E409CE"/>
    <w:rsid w:val="00E457ED"/>
    <w:rsid w:val="00E50BFD"/>
    <w:rsid w:val="00E541B5"/>
    <w:rsid w:val="00E5571A"/>
    <w:rsid w:val="00E55D46"/>
    <w:rsid w:val="00E56A60"/>
    <w:rsid w:val="00E57EA4"/>
    <w:rsid w:val="00E615CC"/>
    <w:rsid w:val="00E62D68"/>
    <w:rsid w:val="00E650C6"/>
    <w:rsid w:val="00E721CB"/>
    <w:rsid w:val="00E7230C"/>
    <w:rsid w:val="00E732BE"/>
    <w:rsid w:val="00E74A3F"/>
    <w:rsid w:val="00E759FD"/>
    <w:rsid w:val="00E7700F"/>
    <w:rsid w:val="00E827E0"/>
    <w:rsid w:val="00E83059"/>
    <w:rsid w:val="00E84218"/>
    <w:rsid w:val="00E84268"/>
    <w:rsid w:val="00E85A5D"/>
    <w:rsid w:val="00E904C8"/>
    <w:rsid w:val="00E95F35"/>
    <w:rsid w:val="00E96D96"/>
    <w:rsid w:val="00E97CB4"/>
    <w:rsid w:val="00EA086E"/>
    <w:rsid w:val="00EA2D33"/>
    <w:rsid w:val="00EA2F10"/>
    <w:rsid w:val="00EA3538"/>
    <w:rsid w:val="00EA3A66"/>
    <w:rsid w:val="00EA544E"/>
    <w:rsid w:val="00EA6032"/>
    <w:rsid w:val="00EA7893"/>
    <w:rsid w:val="00EB0A54"/>
    <w:rsid w:val="00EB0BEF"/>
    <w:rsid w:val="00EB1B38"/>
    <w:rsid w:val="00EB38D7"/>
    <w:rsid w:val="00EB5BFB"/>
    <w:rsid w:val="00EB7DF0"/>
    <w:rsid w:val="00EC3504"/>
    <w:rsid w:val="00ED5AAC"/>
    <w:rsid w:val="00ED737E"/>
    <w:rsid w:val="00ED7BC9"/>
    <w:rsid w:val="00EE3389"/>
    <w:rsid w:val="00EE36B2"/>
    <w:rsid w:val="00EE4F4B"/>
    <w:rsid w:val="00EF5E6B"/>
    <w:rsid w:val="00EF60DD"/>
    <w:rsid w:val="00F0048E"/>
    <w:rsid w:val="00F01FEB"/>
    <w:rsid w:val="00F02F3B"/>
    <w:rsid w:val="00F118E5"/>
    <w:rsid w:val="00F11991"/>
    <w:rsid w:val="00F13A49"/>
    <w:rsid w:val="00F161DD"/>
    <w:rsid w:val="00F1680D"/>
    <w:rsid w:val="00F17778"/>
    <w:rsid w:val="00F22DB0"/>
    <w:rsid w:val="00F2346B"/>
    <w:rsid w:val="00F30457"/>
    <w:rsid w:val="00F31BFB"/>
    <w:rsid w:val="00F3473C"/>
    <w:rsid w:val="00F3795D"/>
    <w:rsid w:val="00F44336"/>
    <w:rsid w:val="00F46D7B"/>
    <w:rsid w:val="00F5179A"/>
    <w:rsid w:val="00F5292C"/>
    <w:rsid w:val="00F56556"/>
    <w:rsid w:val="00F61957"/>
    <w:rsid w:val="00F703E9"/>
    <w:rsid w:val="00F7116F"/>
    <w:rsid w:val="00F744DB"/>
    <w:rsid w:val="00F77202"/>
    <w:rsid w:val="00F77537"/>
    <w:rsid w:val="00F808ED"/>
    <w:rsid w:val="00F835CD"/>
    <w:rsid w:val="00F8544B"/>
    <w:rsid w:val="00F85E3E"/>
    <w:rsid w:val="00F878A1"/>
    <w:rsid w:val="00F90A8E"/>
    <w:rsid w:val="00F92C4C"/>
    <w:rsid w:val="00F945D3"/>
    <w:rsid w:val="00F94750"/>
    <w:rsid w:val="00F9732B"/>
    <w:rsid w:val="00FA20F1"/>
    <w:rsid w:val="00FA3354"/>
    <w:rsid w:val="00FA3C5E"/>
    <w:rsid w:val="00FA3EC9"/>
    <w:rsid w:val="00FA5676"/>
    <w:rsid w:val="00FA68D7"/>
    <w:rsid w:val="00FB01D5"/>
    <w:rsid w:val="00FB3971"/>
    <w:rsid w:val="00FB47B5"/>
    <w:rsid w:val="00FB56D2"/>
    <w:rsid w:val="00FB6896"/>
    <w:rsid w:val="00FB7D88"/>
    <w:rsid w:val="00FC3479"/>
    <w:rsid w:val="00FC5CD2"/>
    <w:rsid w:val="00FE0F28"/>
    <w:rsid w:val="00FE0F6B"/>
    <w:rsid w:val="00FE3B92"/>
    <w:rsid w:val="00FF078E"/>
    <w:rsid w:val="00FF0F08"/>
    <w:rsid w:val="00FF3B3B"/>
    <w:rsid w:val="00FF48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4BF0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652C"/>
    <w:pPr>
      <w:tabs>
        <w:tab w:val="center" w:pos="4320"/>
        <w:tab w:val="right" w:pos="8640"/>
      </w:tabs>
    </w:pPr>
  </w:style>
  <w:style w:type="character" w:customStyle="1" w:styleId="FooterChar">
    <w:name w:val="Footer Char"/>
    <w:basedOn w:val="DefaultParagraphFont"/>
    <w:link w:val="Footer"/>
    <w:uiPriority w:val="99"/>
    <w:rsid w:val="001F652C"/>
  </w:style>
  <w:style w:type="character" w:styleId="PageNumber">
    <w:name w:val="page number"/>
    <w:basedOn w:val="DefaultParagraphFont"/>
    <w:uiPriority w:val="99"/>
    <w:semiHidden/>
    <w:unhideWhenUsed/>
    <w:rsid w:val="001F652C"/>
  </w:style>
  <w:style w:type="paragraph" w:styleId="Header">
    <w:name w:val="header"/>
    <w:basedOn w:val="Normal"/>
    <w:link w:val="HeaderChar"/>
    <w:uiPriority w:val="99"/>
    <w:unhideWhenUsed/>
    <w:rsid w:val="001F652C"/>
    <w:pPr>
      <w:tabs>
        <w:tab w:val="center" w:pos="4320"/>
        <w:tab w:val="right" w:pos="8640"/>
      </w:tabs>
    </w:pPr>
  </w:style>
  <w:style w:type="character" w:customStyle="1" w:styleId="HeaderChar">
    <w:name w:val="Header Char"/>
    <w:basedOn w:val="DefaultParagraphFont"/>
    <w:link w:val="Header"/>
    <w:uiPriority w:val="99"/>
    <w:rsid w:val="001F652C"/>
  </w:style>
  <w:style w:type="paragraph" w:styleId="ListParagraph">
    <w:name w:val="List Paragraph"/>
    <w:basedOn w:val="Normal"/>
    <w:uiPriority w:val="34"/>
    <w:qFormat/>
    <w:rsid w:val="00600E3C"/>
    <w:pPr>
      <w:ind w:left="720"/>
      <w:contextualSpacing/>
    </w:pPr>
  </w:style>
  <w:style w:type="paragraph" w:styleId="TOC1">
    <w:name w:val="toc 1"/>
    <w:basedOn w:val="Normal"/>
    <w:next w:val="Normal"/>
    <w:autoRedefine/>
    <w:uiPriority w:val="39"/>
    <w:unhideWhenUsed/>
    <w:rsid w:val="00B200AE"/>
  </w:style>
  <w:style w:type="paragraph" w:styleId="TOC2">
    <w:name w:val="toc 2"/>
    <w:basedOn w:val="Normal"/>
    <w:next w:val="Normal"/>
    <w:autoRedefine/>
    <w:uiPriority w:val="39"/>
    <w:unhideWhenUsed/>
    <w:rsid w:val="00B200AE"/>
    <w:pPr>
      <w:ind w:left="240"/>
    </w:pPr>
  </w:style>
  <w:style w:type="paragraph" w:styleId="TOC3">
    <w:name w:val="toc 3"/>
    <w:basedOn w:val="Normal"/>
    <w:next w:val="Normal"/>
    <w:autoRedefine/>
    <w:uiPriority w:val="39"/>
    <w:unhideWhenUsed/>
    <w:rsid w:val="00B200AE"/>
    <w:pPr>
      <w:ind w:left="480"/>
    </w:pPr>
  </w:style>
  <w:style w:type="paragraph" w:styleId="TOC4">
    <w:name w:val="toc 4"/>
    <w:basedOn w:val="Normal"/>
    <w:next w:val="Normal"/>
    <w:autoRedefine/>
    <w:uiPriority w:val="39"/>
    <w:unhideWhenUsed/>
    <w:rsid w:val="00B200AE"/>
    <w:pPr>
      <w:ind w:left="720"/>
    </w:pPr>
  </w:style>
  <w:style w:type="paragraph" w:styleId="TOC5">
    <w:name w:val="toc 5"/>
    <w:basedOn w:val="Normal"/>
    <w:next w:val="Normal"/>
    <w:autoRedefine/>
    <w:uiPriority w:val="39"/>
    <w:unhideWhenUsed/>
    <w:rsid w:val="00B200AE"/>
    <w:pPr>
      <w:ind w:left="960"/>
    </w:pPr>
  </w:style>
  <w:style w:type="paragraph" w:styleId="TOC6">
    <w:name w:val="toc 6"/>
    <w:basedOn w:val="Normal"/>
    <w:next w:val="Normal"/>
    <w:autoRedefine/>
    <w:uiPriority w:val="39"/>
    <w:unhideWhenUsed/>
    <w:rsid w:val="00B200AE"/>
    <w:pPr>
      <w:ind w:left="1200"/>
    </w:pPr>
  </w:style>
  <w:style w:type="paragraph" w:styleId="TOC7">
    <w:name w:val="toc 7"/>
    <w:basedOn w:val="Normal"/>
    <w:next w:val="Normal"/>
    <w:autoRedefine/>
    <w:uiPriority w:val="39"/>
    <w:unhideWhenUsed/>
    <w:rsid w:val="00B200AE"/>
    <w:pPr>
      <w:ind w:left="1440"/>
    </w:pPr>
  </w:style>
  <w:style w:type="paragraph" w:styleId="TOC8">
    <w:name w:val="toc 8"/>
    <w:basedOn w:val="Normal"/>
    <w:next w:val="Normal"/>
    <w:autoRedefine/>
    <w:uiPriority w:val="39"/>
    <w:unhideWhenUsed/>
    <w:rsid w:val="00B200AE"/>
    <w:pPr>
      <w:ind w:left="1680"/>
    </w:pPr>
  </w:style>
  <w:style w:type="paragraph" w:styleId="TOC9">
    <w:name w:val="toc 9"/>
    <w:basedOn w:val="Normal"/>
    <w:next w:val="Normal"/>
    <w:autoRedefine/>
    <w:uiPriority w:val="39"/>
    <w:unhideWhenUsed/>
    <w:rsid w:val="00B200AE"/>
    <w:pPr>
      <w:ind w:left="1920"/>
    </w:pPr>
  </w:style>
  <w:style w:type="paragraph" w:styleId="BalloonText">
    <w:name w:val="Balloon Text"/>
    <w:basedOn w:val="Normal"/>
    <w:link w:val="BalloonTextChar"/>
    <w:uiPriority w:val="99"/>
    <w:semiHidden/>
    <w:unhideWhenUsed/>
    <w:rsid w:val="00DF6F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FDB"/>
    <w:rPr>
      <w:rFonts w:ascii="Lucida Grande" w:hAnsi="Lucida Grande" w:cs="Lucida Grande"/>
      <w:sz w:val="18"/>
      <w:szCs w:val="18"/>
    </w:rPr>
  </w:style>
  <w:style w:type="character" w:customStyle="1" w:styleId="nlmx">
    <w:name w:val="nlm_x"/>
    <w:basedOn w:val="DefaultParagraphFont"/>
    <w:rsid w:val="00DF6FDB"/>
  </w:style>
  <w:style w:type="character" w:customStyle="1" w:styleId="nlmyear">
    <w:name w:val="nlm_year"/>
    <w:basedOn w:val="DefaultParagraphFont"/>
    <w:rsid w:val="00DF6FDB"/>
  </w:style>
  <w:style w:type="character" w:customStyle="1" w:styleId="nlmarticle-title">
    <w:name w:val="nlm_article-title"/>
    <w:basedOn w:val="DefaultParagraphFont"/>
    <w:rsid w:val="00DF6FDB"/>
  </w:style>
  <w:style w:type="character" w:customStyle="1" w:styleId="citationsource-journal">
    <w:name w:val="citation_source-journal"/>
    <w:basedOn w:val="DefaultParagraphFont"/>
    <w:rsid w:val="00DF6FDB"/>
  </w:style>
  <w:style w:type="character" w:customStyle="1" w:styleId="nlmfpage">
    <w:name w:val="nlm_fpage"/>
    <w:basedOn w:val="DefaultParagraphFont"/>
    <w:rsid w:val="00DF6FDB"/>
  </w:style>
  <w:style w:type="character" w:customStyle="1" w:styleId="nlmlpage">
    <w:name w:val="nlm_lpage"/>
    <w:basedOn w:val="DefaultParagraphFont"/>
    <w:rsid w:val="00DF6FDB"/>
  </w:style>
  <w:style w:type="character" w:customStyle="1" w:styleId="nlmgiven-names">
    <w:name w:val="nlm_given-names"/>
    <w:basedOn w:val="DefaultParagraphFont"/>
    <w:rsid w:val="00DF6FDB"/>
  </w:style>
  <w:style w:type="character" w:styleId="Emphasis">
    <w:name w:val="Emphasis"/>
    <w:basedOn w:val="DefaultParagraphFont"/>
    <w:uiPriority w:val="20"/>
    <w:qFormat/>
    <w:rsid w:val="00FC3479"/>
    <w:rPr>
      <w:i/>
      <w:iCs/>
    </w:rPr>
  </w:style>
  <w:style w:type="character" w:styleId="Hyperlink">
    <w:name w:val="Hyperlink"/>
    <w:basedOn w:val="DefaultParagraphFont"/>
    <w:uiPriority w:val="99"/>
    <w:unhideWhenUsed/>
    <w:rsid w:val="00647C9A"/>
    <w:rPr>
      <w:color w:val="0000FF" w:themeColor="hyperlink"/>
      <w:u w:val="single"/>
    </w:rPr>
  </w:style>
  <w:style w:type="character" w:styleId="LineNumber">
    <w:name w:val="line number"/>
    <w:basedOn w:val="DefaultParagraphFont"/>
    <w:uiPriority w:val="99"/>
    <w:semiHidden/>
    <w:unhideWhenUsed/>
    <w:rsid w:val="00D426DC"/>
  </w:style>
  <w:style w:type="character" w:customStyle="1" w:styleId="contrib">
    <w:name w:val="contrib"/>
    <w:basedOn w:val="DefaultParagraphFont"/>
    <w:rsid w:val="00BD5176"/>
  </w:style>
  <w:style w:type="character" w:customStyle="1" w:styleId="apple-converted-space">
    <w:name w:val="apple-converted-space"/>
    <w:basedOn w:val="DefaultParagraphFont"/>
    <w:rsid w:val="00BD5176"/>
  </w:style>
  <w:style w:type="character" w:customStyle="1" w:styleId="year">
    <w:name w:val="year"/>
    <w:basedOn w:val="DefaultParagraphFont"/>
    <w:rsid w:val="00BD5176"/>
  </w:style>
  <w:style w:type="character" w:customStyle="1" w:styleId="journalname">
    <w:name w:val="journalname"/>
    <w:basedOn w:val="DefaultParagraphFont"/>
    <w:rsid w:val="00BD5176"/>
  </w:style>
  <w:style w:type="character" w:customStyle="1" w:styleId="volume">
    <w:name w:val="volume"/>
    <w:basedOn w:val="DefaultParagraphFont"/>
    <w:rsid w:val="00BD5176"/>
  </w:style>
  <w:style w:type="character" w:customStyle="1" w:styleId="page">
    <w:name w:val="page"/>
    <w:basedOn w:val="DefaultParagraphFont"/>
    <w:rsid w:val="00BD5176"/>
  </w:style>
  <w:style w:type="character" w:styleId="Strong">
    <w:name w:val="Strong"/>
    <w:basedOn w:val="DefaultParagraphFont"/>
    <w:uiPriority w:val="22"/>
    <w:qFormat/>
    <w:rsid w:val="005860E6"/>
    <w:rPr>
      <w:b/>
      <w:bCs/>
    </w:rPr>
  </w:style>
  <w:style w:type="character" w:customStyle="1" w:styleId="highlight">
    <w:name w:val="highlight"/>
    <w:basedOn w:val="DefaultParagraphFont"/>
    <w:rsid w:val="00DA47C2"/>
  </w:style>
  <w:style w:type="character" w:styleId="CommentReference">
    <w:name w:val="annotation reference"/>
    <w:basedOn w:val="DefaultParagraphFont"/>
    <w:uiPriority w:val="99"/>
    <w:semiHidden/>
    <w:unhideWhenUsed/>
    <w:rsid w:val="00E046B4"/>
    <w:rPr>
      <w:sz w:val="16"/>
      <w:szCs w:val="16"/>
    </w:rPr>
  </w:style>
  <w:style w:type="paragraph" w:styleId="CommentText">
    <w:name w:val="annotation text"/>
    <w:basedOn w:val="Normal"/>
    <w:link w:val="CommentTextChar"/>
    <w:uiPriority w:val="99"/>
    <w:semiHidden/>
    <w:unhideWhenUsed/>
    <w:rsid w:val="00E046B4"/>
    <w:rPr>
      <w:sz w:val="20"/>
      <w:szCs w:val="20"/>
    </w:rPr>
  </w:style>
  <w:style w:type="character" w:customStyle="1" w:styleId="CommentTextChar">
    <w:name w:val="Comment Text Char"/>
    <w:basedOn w:val="DefaultParagraphFont"/>
    <w:link w:val="CommentText"/>
    <w:uiPriority w:val="99"/>
    <w:semiHidden/>
    <w:rsid w:val="00E046B4"/>
    <w:rPr>
      <w:sz w:val="20"/>
      <w:szCs w:val="20"/>
    </w:rPr>
  </w:style>
  <w:style w:type="paragraph" w:styleId="CommentSubject">
    <w:name w:val="annotation subject"/>
    <w:basedOn w:val="CommentText"/>
    <w:next w:val="CommentText"/>
    <w:link w:val="CommentSubjectChar"/>
    <w:uiPriority w:val="99"/>
    <w:semiHidden/>
    <w:unhideWhenUsed/>
    <w:rsid w:val="00E046B4"/>
    <w:rPr>
      <w:b/>
      <w:bCs/>
    </w:rPr>
  </w:style>
  <w:style w:type="character" w:customStyle="1" w:styleId="CommentSubjectChar">
    <w:name w:val="Comment Subject Char"/>
    <w:basedOn w:val="CommentTextChar"/>
    <w:link w:val="CommentSubject"/>
    <w:uiPriority w:val="99"/>
    <w:semiHidden/>
    <w:rsid w:val="00E046B4"/>
    <w:rPr>
      <w:b/>
      <w:bCs/>
      <w:sz w:val="20"/>
      <w:szCs w:val="20"/>
    </w:rPr>
  </w:style>
  <w:style w:type="paragraph" w:styleId="Revision">
    <w:name w:val="Revision"/>
    <w:hidden/>
    <w:uiPriority w:val="99"/>
    <w:semiHidden/>
    <w:rsid w:val="00B567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652C"/>
    <w:pPr>
      <w:tabs>
        <w:tab w:val="center" w:pos="4320"/>
        <w:tab w:val="right" w:pos="8640"/>
      </w:tabs>
    </w:pPr>
  </w:style>
  <w:style w:type="character" w:customStyle="1" w:styleId="FooterChar">
    <w:name w:val="Footer Char"/>
    <w:basedOn w:val="DefaultParagraphFont"/>
    <w:link w:val="Footer"/>
    <w:uiPriority w:val="99"/>
    <w:rsid w:val="001F652C"/>
  </w:style>
  <w:style w:type="character" w:styleId="PageNumber">
    <w:name w:val="page number"/>
    <w:basedOn w:val="DefaultParagraphFont"/>
    <w:uiPriority w:val="99"/>
    <w:semiHidden/>
    <w:unhideWhenUsed/>
    <w:rsid w:val="001F652C"/>
  </w:style>
  <w:style w:type="paragraph" w:styleId="Header">
    <w:name w:val="header"/>
    <w:basedOn w:val="Normal"/>
    <w:link w:val="HeaderChar"/>
    <w:uiPriority w:val="99"/>
    <w:unhideWhenUsed/>
    <w:rsid w:val="001F652C"/>
    <w:pPr>
      <w:tabs>
        <w:tab w:val="center" w:pos="4320"/>
        <w:tab w:val="right" w:pos="8640"/>
      </w:tabs>
    </w:pPr>
  </w:style>
  <w:style w:type="character" w:customStyle="1" w:styleId="HeaderChar">
    <w:name w:val="Header Char"/>
    <w:basedOn w:val="DefaultParagraphFont"/>
    <w:link w:val="Header"/>
    <w:uiPriority w:val="99"/>
    <w:rsid w:val="001F652C"/>
  </w:style>
  <w:style w:type="paragraph" w:styleId="ListParagraph">
    <w:name w:val="List Paragraph"/>
    <w:basedOn w:val="Normal"/>
    <w:uiPriority w:val="34"/>
    <w:qFormat/>
    <w:rsid w:val="00600E3C"/>
    <w:pPr>
      <w:ind w:left="720"/>
      <w:contextualSpacing/>
    </w:pPr>
  </w:style>
  <w:style w:type="paragraph" w:styleId="TOC1">
    <w:name w:val="toc 1"/>
    <w:basedOn w:val="Normal"/>
    <w:next w:val="Normal"/>
    <w:autoRedefine/>
    <w:uiPriority w:val="39"/>
    <w:unhideWhenUsed/>
    <w:rsid w:val="00B200AE"/>
  </w:style>
  <w:style w:type="paragraph" w:styleId="TOC2">
    <w:name w:val="toc 2"/>
    <w:basedOn w:val="Normal"/>
    <w:next w:val="Normal"/>
    <w:autoRedefine/>
    <w:uiPriority w:val="39"/>
    <w:unhideWhenUsed/>
    <w:rsid w:val="00B200AE"/>
    <w:pPr>
      <w:ind w:left="240"/>
    </w:pPr>
  </w:style>
  <w:style w:type="paragraph" w:styleId="TOC3">
    <w:name w:val="toc 3"/>
    <w:basedOn w:val="Normal"/>
    <w:next w:val="Normal"/>
    <w:autoRedefine/>
    <w:uiPriority w:val="39"/>
    <w:unhideWhenUsed/>
    <w:rsid w:val="00B200AE"/>
    <w:pPr>
      <w:ind w:left="480"/>
    </w:pPr>
  </w:style>
  <w:style w:type="paragraph" w:styleId="TOC4">
    <w:name w:val="toc 4"/>
    <w:basedOn w:val="Normal"/>
    <w:next w:val="Normal"/>
    <w:autoRedefine/>
    <w:uiPriority w:val="39"/>
    <w:unhideWhenUsed/>
    <w:rsid w:val="00B200AE"/>
    <w:pPr>
      <w:ind w:left="720"/>
    </w:pPr>
  </w:style>
  <w:style w:type="paragraph" w:styleId="TOC5">
    <w:name w:val="toc 5"/>
    <w:basedOn w:val="Normal"/>
    <w:next w:val="Normal"/>
    <w:autoRedefine/>
    <w:uiPriority w:val="39"/>
    <w:unhideWhenUsed/>
    <w:rsid w:val="00B200AE"/>
    <w:pPr>
      <w:ind w:left="960"/>
    </w:pPr>
  </w:style>
  <w:style w:type="paragraph" w:styleId="TOC6">
    <w:name w:val="toc 6"/>
    <w:basedOn w:val="Normal"/>
    <w:next w:val="Normal"/>
    <w:autoRedefine/>
    <w:uiPriority w:val="39"/>
    <w:unhideWhenUsed/>
    <w:rsid w:val="00B200AE"/>
    <w:pPr>
      <w:ind w:left="1200"/>
    </w:pPr>
  </w:style>
  <w:style w:type="paragraph" w:styleId="TOC7">
    <w:name w:val="toc 7"/>
    <w:basedOn w:val="Normal"/>
    <w:next w:val="Normal"/>
    <w:autoRedefine/>
    <w:uiPriority w:val="39"/>
    <w:unhideWhenUsed/>
    <w:rsid w:val="00B200AE"/>
    <w:pPr>
      <w:ind w:left="1440"/>
    </w:pPr>
  </w:style>
  <w:style w:type="paragraph" w:styleId="TOC8">
    <w:name w:val="toc 8"/>
    <w:basedOn w:val="Normal"/>
    <w:next w:val="Normal"/>
    <w:autoRedefine/>
    <w:uiPriority w:val="39"/>
    <w:unhideWhenUsed/>
    <w:rsid w:val="00B200AE"/>
    <w:pPr>
      <w:ind w:left="1680"/>
    </w:pPr>
  </w:style>
  <w:style w:type="paragraph" w:styleId="TOC9">
    <w:name w:val="toc 9"/>
    <w:basedOn w:val="Normal"/>
    <w:next w:val="Normal"/>
    <w:autoRedefine/>
    <w:uiPriority w:val="39"/>
    <w:unhideWhenUsed/>
    <w:rsid w:val="00B200AE"/>
    <w:pPr>
      <w:ind w:left="1920"/>
    </w:pPr>
  </w:style>
  <w:style w:type="paragraph" w:styleId="BalloonText">
    <w:name w:val="Balloon Text"/>
    <w:basedOn w:val="Normal"/>
    <w:link w:val="BalloonTextChar"/>
    <w:uiPriority w:val="99"/>
    <w:semiHidden/>
    <w:unhideWhenUsed/>
    <w:rsid w:val="00DF6F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FDB"/>
    <w:rPr>
      <w:rFonts w:ascii="Lucida Grande" w:hAnsi="Lucida Grande" w:cs="Lucida Grande"/>
      <w:sz w:val="18"/>
      <w:szCs w:val="18"/>
    </w:rPr>
  </w:style>
  <w:style w:type="character" w:customStyle="1" w:styleId="nlmx">
    <w:name w:val="nlm_x"/>
    <w:basedOn w:val="DefaultParagraphFont"/>
    <w:rsid w:val="00DF6FDB"/>
  </w:style>
  <w:style w:type="character" w:customStyle="1" w:styleId="nlmyear">
    <w:name w:val="nlm_year"/>
    <w:basedOn w:val="DefaultParagraphFont"/>
    <w:rsid w:val="00DF6FDB"/>
  </w:style>
  <w:style w:type="character" w:customStyle="1" w:styleId="nlmarticle-title">
    <w:name w:val="nlm_article-title"/>
    <w:basedOn w:val="DefaultParagraphFont"/>
    <w:rsid w:val="00DF6FDB"/>
  </w:style>
  <w:style w:type="character" w:customStyle="1" w:styleId="citationsource-journal">
    <w:name w:val="citation_source-journal"/>
    <w:basedOn w:val="DefaultParagraphFont"/>
    <w:rsid w:val="00DF6FDB"/>
  </w:style>
  <w:style w:type="character" w:customStyle="1" w:styleId="nlmfpage">
    <w:name w:val="nlm_fpage"/>
    <w:basedOn w:val="DefaultParagraphFont"/>
    <w:rsid w:val="00DF6FDB"/>
  </w:style>
  <w:style w:type="character" w:customStyle="1" w:styleId="nlmlpage">
    <w:name w:val="nlm_lpage"/>
    <w:basedOn w:val="DefaultParagraphFont"/>
    <w:rsid w:val="00DF6FDB"/>
  </w:style>
  <w:style w:type="character" w:customStyle="1" w:styleId="nlmgiven-names">
    <w:name w:val="nlm_given-names"/>
    <w:basedOn w:val="DefaultParagraphFont"/>
    <w:rsid w:val="00DF6FDB"/>
  </w:style>
  <w:style w:type="character" w:styleId="Emphasis">
    <w:name w:val="Emphasis"/>
    <w:basedOn w:val="DefaultParagraphFont"/>
    <w:uiPriority w:val="20"/>
    <w:qFormat/>
    <w:rsid w:val="00FC3479"/>
    <w:rPr>
      <w:i/>
      <w:iCs/>
    </w:rPr>
  </w:style>
  <w:style w:type="character" w:styleId="Hyperlink">
    <w:name w:val="Hyperlink"/>
    <w:basedOn w:val="DefaultParagraphFont"/>
    <w:uiPriority w:val="99"/>
    <w:unhideWhenUsed/>
    <w:rsid w:val="00647C9A"/>
    <w:rPr>
      <w:color w:val="0000FF" w:themeColor="hyperlink"/>
      <w:u w:val="single"/>
    </w:rPr>
  </w:style>
  <w:style w:type="character" w:styleId="LineNumber">
    <w:name w:val="line number"/>
    <w:basedOn w:val="DefaultParagraphFont"/>
    <w:uiPriority w:val="99"/>
    <w:semiHidden/>
    <w:unhideWhenUsed/>
    <w:rsid w:val="00D426DC"/>
  </w:style>
  <w:style w:type="character" w:customStyle="1" w:styleId="contrib">
    <w:name w:val="contrib"/>
    <w:basedOn w:val="DefaultParagraphFont"/>
    <w:rsid w:val="00BD5176"/>
  </w:style>
  <w:style w:type="character" w:customStyle="1" w:styleId="apple-converted-space">
    <w:name w:val="apple-converted-space"/>
    <w:basedOn w:val="DefaultParagraphFont"/>
    <w:rsid w:val="00BD5176"/>
  </w:style>
  <w:style w:type="character" w:customStyle="1" w:styleId="year">
    <w:name w:val="year"/>
    <w:basedOn w:val="DefaultParagraphFont"/>
    <w:rsid w:val="00BD5176"/>
  </w:style>
  <w:style w:type="character" w:customStyle="1" w:styleId="journalname">
    <w:name w:val="journalname"/>
    <w:basedOn w:val="DefaultParagraphFont"/>
    <w:rsid w:val="00BD5176"/>
  </w:style>
  <w:style w:type="character" w:customStyle="1" w:styleId="volume">
    <w:name w:val="volume"/>
    <w:basedOn w:val="DefaultParagraphFont"/>
    <w:rsid w:val="00BD5176"/>
  </w:style>
  <w:style w:type="character" w:customStyle="1" w:styleId="page">
    <w:name w:val="page"/>
    <w:basedOn w:val="DefaultParagraphFont"/>
    <w:rsid w:val="00BD5176"/>
  </w:style>
  <w:style w:type="character" w:styleId="Strong">
    <w:name w:val="Strong"/>
    <w:basedOn w:val="DefaultParagraphFont"/>
    <w:uiPriority w:val="22"/>
    <w:qFormat/>
    <w:rsid w:val="005860E6"/>
    <w:rPr>
      <w:b/>
      <w:bCs/>
    </w:rPr>
  </w:style>
  <w:style w:type="character" w:customStyle="1" w:styleId="highlight">
    <w:name w:val="highlight"/>
    <w:basedOn w:val="DefaultParagraphFont"/>
    <w:rsid w:val="00DA47C2"/>
  </w:style>
  <w:style w:type="character" w:styleId="CommentReference">
    <w:name w:val="annotation reference"/>
    <w:basedOn w:val="DefaultParagraphFont"/>
    <w:uiPriority w:val="99"/>
    <w:semiHidden/>
    <w:unhideWhenUsed/>
    <w:rsid w:val="00E046B4"/>
    <w:rPr>
      <w:sz w:val="16"/>
      <w:szCs w:val="16"/>
    </w:rPr>
  </w:style>
  <w:style w:type="paragraph" w:styleId="CommentText">
    <w:name w:val="annotation text"/>
    <w:basedOn w:val="Normal"/>
    <w:link w:val="CommentTextChar"/>
    <w:uiPriority w:val="99"/>
    <w:semiHidden/>
    <w:unhideWhenUsed/>
    <w:rsid w:val="00E046B4"/>
    <w:rPr>
      <w:sz w:val="20"/>
      <w:szCs w:val="20"/>
    </w:rPr>
  </w:style>
  <w:style w:type="character" w:customStyle="1" w:styleId="CommentTextChar">
    <w:name w:val="Comment Text Char"/>
    <w:basedOn w:val="DefaultParagraphFont"/>
    <w:link w:val="CommentText"/>
    <w:uiPriority w:val="99"/>
    <w:semiHidden/>
    <w:rsid w:val="00E046B4"/>
    <w:rPr>
      <w:sz w:val="20"/>
      <w:szCs w:val="20"/>
    </w:rPr>
  </w:style>
  <w:style w:type="paragraph" w:styleId="CommentSubject">
    <w:name w:val="annotation subject"/>
    <w:basedOn w:val="CommentText"/>
    <w:next w:val="CommentText"/>
    <w:link w:val="CommentSubjectChar"/>
    <w:uiPriority w:val="99"/>
    <w:semiHidden/>
    <w:unhideWhenUsed/>
    <w:rsid w:val="00E046B4"/>
    <w:rPr>
      <w:b/>
      <w:bCs/>
    </w:rPr>
  </w:style>
  <w:style w:type="character" w:customStyle="1" w:styleId="CommentSubjectChar">
    <w:name w:val="Comment Subject Char"/>
    <w:basedOn w:val="CommentTextChar"/>
    <w:link w:val="CommentSubject"/>
    <w:uiPriority w:val="99"/>
    <w:semiHidden/>
    <w:rsid w:val="00E046B4"/>
    <w:rPr>
      <w:b/>
      <w:bCs/>
      <w:sz w:val="20"/>
      <w:szCs w:val="20"/>
    </w:rPr>
  </w:style>
  <w:style w:type="paragraph" w:styleId="Revision">
    <w:name w:val="Revision"/>
    <w:hidden/>
    <w:uiPriority w:val="99"/>
    <w:semiHidden/>
    <w:rsid w:val="00B56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5371">
      <w:bodyDiv w:val="1"/>
      <w:marLeft w:val="0"/>
      <w:marRight w:val="0"/>
      <w:marTop w:val="0"/>
      <w:marBottom w:val="0"/>
      <w:divBdr>
        <w:top w:val="none" w:sz="0" w:space="0" w:color="auto"/>
        <w:left w:val="none" w:sz="0" w:space="0" w:color="auto"/>
        <w:bottom w:val="none" w:sz="0" w:space="0" w:color="auto"/>
        <w:right w:val="none" w:sz="0" w:space="0" w:color="auto"/>
      </w:divBdr>
    </w:div>
    <w:div w:id="103840922">
      <w:bodyDiv w:val="1"/>
      <w:marLeft w:val="0"/>
      <w:marRight w:val="0"/>
      <w:marTop w:val="0"/>
      <w:marBottom w:val="0"/>
      <w:divBdr>
        <w:top w:val="none" w:sz="0" w:space="0" w:color="auto"/>
        <w:left w:val="none" w:sz="0" w:space="0" w:color="auto"/>
        <w:bottom w:val="none" w:sz="0" w:space="0" w:color="auto"/>
        <w:right w:val="none" w:sz="0" w:space="0" w:color="auto"/>
      </w:divBdr>
    </w:div>
    <w:div w:id="119305791">
      <w:bodyDiv w:val="1"/>
      <w:marLeft w:val="0"/>
      <w:marRight w:val="0"/>
      <w:marTop w:val="0"/>
      <w:marBottom w:val="0"/>
      <w:divBdr>
        <w:top w:val="none" w:sz="0" w:space="0" w:color="auto"/>
        <w:left w:val="none" w:sz="0" w:space="0" w:color="auto"/>
        <w:bottom w:val="none" w:sz="0" w:space="0" w:color="auto"/>
        <w:right w:val="none" w:sz="0" w:space="0" w:color="auto"/>
      </w:divBdr>
    </w:div>
    <w:div w:id="140125221">
      <w:bodyDiv w:val="1"/>
      <w:marLeft w:val="0"/>
      <w:marRight w:val="0"/>
      <w:marTop w:val="0"/>
      <w:marBottom w:val="0"/>
      <w:divBdr>
        <w:top w:val="none" w:sz="0" w:space="0" w:color="auto"/>
        <w:left w:val="none" w:sz="0" w:space="0" w:color="auto"/>
        <w:bottom w:val="none" w:sz="0" w:space="0" w:color="auto"/>
        <w:right w:val="none" w:sz="0" w:space="0" w:color="auto"/>
      </w:divBdr>
    </w:div>
    <w:div w:id="165293601">
      <w:bodyDiv w:val="1"/>
      <w:marLeft w:val="0"/>
      <w:marRight w:val="0"/>
      <w:marTop w:val="0"/>
      <w:marBottom w:val="0"/>
      <w:divBdr>
        <w:top w:val="none" w:sz="0" w:space="0" w:color="auto"/>
        <w:left w:val="none" w:sz="0" w:space="0" w:color="auto"/>
        <w:bottom w:val="none" w:sz="0" w:space="0" w:color="auto"/>
        <w:right w:val="none" w:sz="0" w:space="0" w:color="auto"/>
      </w:divBdr>
    </w:div>
    <w:div w:id="230625972">
      <w:bodyDiv w:val="1"/>
      <w:marLeft w:val="0"/>
      <w:marRight w:val="0"/>
      <w:marTop w:val="0"/>
      <w:marBottom w:val="0"/>
      <w:divBdr>
        <w:top w:val="none" w:sz="0" w:space="0" w:color="auto"/>
        <w:left w:val="none" w:sz="0" w:space="0" w:color="auto"/>
        <w:bottom w:val="none" w:sz="0" w:space="0" w:color="auto"/>
        <w:right w:val="none" w:sz="0" w:space="0" w:color="auto"/>
      </w:divBdr>
      <w:divsChild>
        <w:div w:id="1275484750">
          <w:marLeft w:val="0"/>
          <w:marRight w:val="0"/>
          <w:marTop w:val="0"/>
          <w:marBottom w:val="0"/>
          <w:divBdr>
            <w:top w:val="none" w:sz="0" w:space="0" w:color="auto"/>
            <w:left w:val="none" w:sz="0" w:space="0" w:color="auto"/>
            <w:bottom w:val="none" w:sz="0" w:space="0" w:color="auto"/>
            <w:right w:val="none" w:sz="0" w:space="0" w:color="auto"/>
          </w:divBdr>
          <w:divsChild>
            <w:div w:id="943923796">
              <w:marLeft w:val="0"/>
              <w:marRight w:val="0"/>
              <w:marTop w:val="0"/>
              <w:marBottom w:val="0"/>
              <w:divBdr>
                <w:top w:val="none" w:sz="0" w:space="0" w:color="auto"/>
                <w:left w:val="none" w:sz="0" w:space="0" w:color="auto"/>
                <w:bottom w:val="none" w:sz="0" w:space="0" w:color="auto"/>
                <w:right w:val="none" w:sz="0" w:space="0" w:color="auto"/>
              </w:divBdr>
            </w:div>
            <w:div w:id="1915823231">
              <w:marLeft w:val="0"/>
              <w:marRight w:val="0"/>
              <w:marTop w:val="0"/>
              <w:marBottom w:val="0"/>
              <w:divBdr>
                <w:top w:val="none" w:sz="0" w:space="0" w:color="auto"/>
                <w:left w:val="none" w:sz="0" w:space="0" w:color="auto"/>
                <w:bottom w:val="none" w:sz="0" w:space="0" w:color="auto"/>
                <w:right w:val="none" w:sz="0" w:space="0" w:color="auto"/>
              </w:divBdr>
            </w:div>
            <w:div w:id="736124735">
              <w:marLeft w:val="0"/>
              <w:marRight w:val="0"/>
              <w:marTop w:val="0"/>
              <w:marBottom w:val="0"/>
              <w:divBdr>
                <w:top w:val="none" w:sz="0" w:space="0" w:color="auto"/>
                <w:left w:val="none" w:sz="0" w:space="0" w:color="auto"/>
                <w:bottom w:val="none" w:sz="0" w:space="0" w:color="auto"/>
                <w:right w:val="none" w:sz="0" w:space="0" w:color="auto"/>
              </w:divBdr>
            </w:div>
            <w:div w:id="381632406">
              <w:marLeft w:val="0"/>
              <w:marRight w:val="0"/>
              <w:marTop w:val="0"/>
              <w:marBottom w:val="0"/>
              <w:divBdr>
                <w:top w:val="none" w:sz="0" w:space="0" w:color="auto"/>
                <w:left w:val="none" w:sz="0" w:space="0" w:color="auto"/>
                <w:bottom w:val="none" w:sz="0" w:space="0" w:color="auto"/>
                <w:right w:val="none" w:sz="0" w:space="0" w:color="auto"/>
              </w:divBdr>
            </w:div>
            <w:div w:id="1878547781">
              <w:marLeft w:val="0"/>
              <w:marRight w:val="0"/>
              <w:marTop w:val="0"/>
              <w:marBottom w:val="0"/>
              <w:divBdr>
                <w:top w:val="none" w:sz="0" w:space="0" w:color="auto"/>
                <w:left w:val="none" w:sz="0" w:space="0" w:color="auto"/>
                <w:bottom w:val="none" w:sz="0" w:space="0" w:color="auto"/>
                <w:right w:val="none" w:sz="0" w:space="0" w:color="auto"/>
              </w:divBdr>
            </w:div>
            <w:div w:id="1353805052">
              <w:marLeft w:val="0"/>
              <w:marRight w:val="0"/>
              <w:marTop w:val="0"/>
              <w:marBottom w:val="0"/>
              <w:divBdr>
                <w:top w:val="none" w:sz="0" w:space="0" w:color="auto"/>
                <w:left w:val="none" w:sz="0" w:space="0" w:color="auto"/>
                <w:bottom w:val="none" w:sz="0" w:space="0" w:color="auto"/>
                <w:right w:val="none" w:sz="0" w:space="0" w:color="auto"/>
              </w:divBdr>
            </w:div>
            <w:div w:id="612131023">
              <w:marLeft w:val="0"/>
              <w:marRight w:val="0"/>
              <w:marTop w:val="0"/>
              <w:marBottom w:val="0"/>
              <w:divBdr>
                <w:top w:val="none" w:sz="0" w:space="0" w:color="auto"/>
                <w:left w:val="none" w:sz="0" w:space="0" w:color="auto"/>
                <w:bottom w:val="none" w:sz="0" w:space="0" w:color="auto"/>
                <w:right w:val="none" w:sz="0" w:space="0" w:color="auto"/>
              </w:divBdr>
            </w:div>
            <w:div w:id="375665692">
              <w:marLeft w:val="0"/>
              <w:marRight w:val="0"/>
              <w:marTop w:val="0"/>
              <w:marBottom w:val="0"/>
              <w:divBdr>
                <w:top w:val="none" w:sz="0" w:space="0" w:color="auto"/>
                <w:left w:val="none" w:sz="0" w:space="0" w:color="auto"/>
                <w:bottom w:val="none" w:sz="0" w:space="0" w:color="auto"/>
                <w:right w:val="none" w:sz="0" w:space="0" w:color="auto"/>
              </w:divBdr>
            </w:div>
            <w:div w:id="931204711">
              <w:marLeft w:val="0"/>
              <w:marRight w:val="0"/>
              <w:marTop w:val="0"/>
              <w:marBottom w:val="0"/>
              <w:divBdr>
                <w:top w:val="none" w:sz="0" w:space="0" w:color="auto"/>
                <w:left w:val="none" w:sz="0" w:space="0" w:color="auto"/>
                <w:bottom w:val="none" w:sz="0" w:space="0" w:color="auto"/>
                <w:right w:val="none" w:sz="0" w:space="0" w:color="auto"/>
              </w:divBdr>
            </w:div>
            <w:div w:id="56101018">
              <w:marLeft w:val="0"/>
              <w:marRight w:val="0"/>
              <w:marTop w:val="0"/>
              <w:marBottom w:val="0"/>
              <w:divBdr>
                <w:top w:val="none" w:sz="0" w:space="0" w:color="auto"/>
                <w:left w:val="none" w:sz="0" w:space="0" w:color="auto"/>
                <w:bottom w:val="none" w:sz="0" w:space="0" w:color="auto"/>
                <w:right w:val="none" w:sz="0" w:space="0" w:color="auto"/>
              </w:divBdr>
            </w:div>
            <w:div w:id="2065448418">
              <w:marLeft w:val="0"/>
              <w:marRight w:val="0"/>
              <w:marTop w:val="0"/>
              <w:marBottom w:val="0"/>
              <w:divBdr>
                <w:top w:val="none" w:sz="0" w:space="0" w:color="auto"/>
                <w:left w:val="none" w:sz="0" w:space="0" w:color="auto"/>
                <w:bottom w:val="none" w:sz="0" w:space="0" w:color="auto"/>
                <w:right w:val="none" w:sz="0" w:space="0" w:color="auto"/>
              </w:divBdr>
            </w:div>
            <w:div w:id="357000966">
              <w:marLeft w:val="0"/>
              <w:marRight w:val="0"/>
              <w:marTop w:val="0"/>
              <w:marBottom w:val="0"/>
              <w:divBdr>
                <w:top w:val="none" w:sz="0" w:space="0" w:color="auto"/>
                <w:left w:val="none" w:sz="0" w:space="0" w:color="auto"/>
                <w:bottom w:val="none" w:sz="0" w:space="0" w:color="auto"/>
                <w:right w:val="none" w:sz="0" w:space="0" w:color="auto"/>
              </w:divBdr>
            </w:div>
            <w:div w:id="17644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6837">
      <w:bodyDiv w:val="1"/>
      <w:marLeft w:val="0"/>
      <w:marRight w:val="0"/>
      <w:marTop w:val="0"/>
      <w:marBottom w:val="0"/>
      <w:divBdr>
        <w:top w:val="none" w:sz="0" w:space="0" w:color="auto"/>
        <w:left w:val="none" w:sz="0" w:space="0" w:color="auto"/>
        <w:bottom w:val="none" w:sz="0" w:space="0" w:color="auto"/>
        <w:right w:val="none" w:sz="0" w:space="0" w:color="auto"/>
      </w:divBdr>
    </w:div>
    <w:div w:id="315764557">
      <w:bodyDiv w:val="1"/>
      <w:marLeft w:val="0"/>
      <w:marRight w:val="0"/>
      <w:marTop w:val="0"/>
      <w:marBottom w:val="0"/>
      <w:divBdr>
        <w:top w:val="none" w:sz="0" w:space="0" w:color="auto"/>
        <w:left w:val="none" w:sz="0" w:space="0" w:color="auto"/>
        <w:bottom w:val="none" w:sz="0" w:space="0" w:color="auto"/>
        <w:right w:val="none" w:sz="0" w:space="0" w:color="auto"/>
      </w:divBdr>
    </w:div>
    <w:div w:id="370156109">
      <w:bodyDiv w:val="1"/>
      <w:marLeft w:val="0"/>
      <w:marRight w:val="0"/>
      <w:marTop w:val="0"/>
      <w:marBottom w:val="0"/>
      <w:divBdr>
        <w:top w:val="none" w:sz="0" w:space="0" w:color="auto"/>
        <w:left w:val="none" w:sz="0" w:space="0" w:color="auto"/>
        <w:bottom w:val="none" w:sz="0" w:space="0" w:color="auto"/>
        <w:right w:val="none" w:sz="0" w:space="0" w:color="auto"/>
      </w:divBdr>
    </w:div>
    <w:div w:id="375592077">
      <w:bodyDiv w:val="1"/>
      <w:marLeft w:val="0"/>
      <w:marRight w:val="0"/>
      <w:marTop w:val="0"/>
      <w:marBottom w:val="0"/>
      <w:divBdr>
        <w:top w:val="none" w:sz="0" w:space="0" w:color="auto"/>
        <w:left w:val="none" w:sz="0" w:space="0" w:color="auto"/>
        <w:bottom w:val="none" w:sz="0" w:space="0" w:color="auto"/>
        <w:right w:val="none" w:sz="0" w:space="0" w:color="auto"/>
      </w:divBdr>
    </w:div>
    <w:div w:id="410857403">
      <w:bodyDiv w:val="1"/>
      <w:marLeft w:val="0"/>
      <w:marRight w:val="0"/>
      <w:marTop w:val="0"/>
      <w:marBottom w:val="0"/>
      <w:divBdr>
        <w:top w:val="none" w:sz="0" w:space="0" w:color="auto"/>
        <w:left w:val="none" w:sz="0" w:space="0" w:color="auto"/>
        <w:bottom w:val="none" w:sz="0" w:space="0" w:color="auto"/>
        <w:right w:val="none" w:sz="0" w:space="0" w:color="auto"/>
      </w:divBdr>
    </w:div>
    <w:div w:id="455687352">
      <w:bodyDiv w:val="1"/>
      <w:marLeft w:val="0"/>
      <w:marRight w:val="0"/>
      <w:marTop w:val="0"/>
      <w:marBottom w:val="0"/>
      <w:divBdr>
        <w:top w:val="none" w:sz="0" w:space="0" w:color="auto"/>
        <w:left w:val="none" w:sz="0" w:space="0" w:color="auto"/>
        <w:bottom w:val="none" w:sz="0" w:space="0" w:color="auto"/>
        <w:right w:val="none" w:sz="0" w:space="0" w:color="auto"/>
      </w:divBdr>
    </w:div>
    <w:div w:id="545486522">
      <w:bodyDiv w:val="1"/>
      <w:marLeft w:val="0"/>
      <w:marRight w:val="0"/>
      <w:marTop w:val="0"/>
      <w:marBottom w:val="0"/>
      <w:divBdr>
        <w:top w:val="none" w:sz="0" w:space="0" w:color="auto"/>
        <w:left w:val="none" w:sz="0" w:space="0" w:color="auto"/>
        <w:bottom w:val="none" w:sz="0" w:space="0" w:color="auto"/>
        <w:right w:val="none" w:sz="0" w:space="0" w:color="auto"/>
      </w:divBdr>
    </w:div>
    <w:div w:id="553347260">
      <w:bodyDiv w:val="1"/>
      <w:marLeft w:val="0"/>
      <w:marRight w:val="0"/>
      <w:marTop w:val="0"/>
      <w:marBottom w:val="0"/>
      <w:divBdr>
        <w:top w:val="none" w:sz="0" w:space="0" w:color="auto"/>
        <w:left w:val="none" w:sz="0" w:space="0" w:color="auto"/>
        <w:bottom w:val="none" w:sz="0" w:space="0" w:color="auto"/>
        <w:right w:val="none" w:sz="0" w:space="0" w:color="auto"/>
      </w:divBdr>
    </w:div>
    <w:div w:id="607738973">
      <w:bodyDiv w:val="1"/>
      <w:marLeft w:val="0"/>
      <w:marRight w:val="0"/>
      <w:marTop w:val="0"/>
      <w:marBottom w:val="0"/>
      <w:divBdr>
        <w:top w:val="none" w:sz="0" w:space="0" w:color="auto"/>
        <w:left w:val="none" w:sz="0" w:space="0" w:color="auto"/>
        <w:bottom w:val="none" w:sz="0" w:space="0" w:color="auto"/>
        <w:right w:val="none" w:sz="0" w:space="0" w:color="auto"/>
      </w:divBdr>
    </w:div>
    <w:div w:id="645084907">
      <w:bodyDiv w:val="1"/>
      <w:marLeft w:val="0"/>
      <w:marRight w:val="0"/>
      <w:marTop w:val="0"/>
      <w:marBottom w:val="0"/>
      <w:divBdr>
        <w:top w:val="none" w:sz="0" w:space="0" w:color="auto"/>
        <w:left w:val="none" w:sz="0" w:space="0" w:color="auto"/>
        <w:bottom w:val="none" w:sz="0" w:space="0" w:color="auto"/>
        <w:right w:val="none" w:sz="0" w:space="0" w:color="auto"/>
      </w:divBdr>
    </w:div>
    <w:div w:id="659893456">
      <w:bodyDiv w:val="1"/>
      <w:marLeft w:val="0"/>
      <w:marRight w:val="0"/>
      <w:marTop w:val="0"/>
      <w:marBottom w:val="0"/>
      <w:divBdr>
        <w:top w:val="none" w:sz="0" w:space="0" w:color="auto"/>
        <w:left w:val="none" w:sz="0" w:space="0" w:color="auto"/>
        <w:bottom w:val="none" w:sz="0" w:space="0" w:color="auto"/>
        <w:right w:val="none" w:sz="0" w:space="0" w:color="auto"/>
      </w:divBdr>
    </w:div>
    <w:div w:id="671105850">
      <w:bodyDiv w:val="1"/>
      <w:marLeft w:val="0"/>
      <w:marRight w:val="0"/>
      <w:marTop w:val="0"/>
      <w:marBottom w:val="0"/>
      <w:divBdr>
        <w:top w:val="none" w:sz="0" w:space="0" w:color="auto"/>
        <w:left w:val="none" w:sz="0" w:space="0" w:color="auto"/>
        <w:bottom w:val="none" w:sz="0" w:space="0" w:color="auto"/>
        <w:right w:val="none" w:sz="0" w:space="0" w:color="auto"/>
      </w:divBdr>
    </w:div>
    <w:div w:id="674846385">
      <w:bodyDiv w:val="1"/>
      <w:marLeft w:val="0"/>
      <w:marRight w:val="0"/>
      <w:marTop w:val="0"/>
      <w:marBottom w:val="0"/>
      <w:divBdr>
        <w:top w:val="none" w:sz="0" w:space="0" w:color="auto"/>
        <w:left w:val="none" w:sz="0" w:space="0" w:color="auto"/>
        <w:bottom w:val="none" w:sz="0" w:space="0" w:color="auto"/>
        <w:right w:val="none" w:sz="0" w:space="0" w:color="auto"/>
      </w:divBdr>
    </w:div>
    <w:div w:id="769351715">
      <w:bodyDiv w:val="1"/>
      <w:marLeft w:val="0"/>
      <w:marRight w:val="0"/>
      <w:marTop w:val="0"/>
      <w:marBottom w:val="0"/>
      <w:divBdr>
        <w:top w:val="none" w:sz="0" w:space="0" w:color="auto"/>
        <w:left w:val="none" w:sz="0" w:space="0" w:color="auto"/>
        <w:bottom w:val="none" w:sz="0" w:space="0" w:color="auto"/>
        <w:right w:val="none" w:sz="0" w:space="0" w:color="auto"/>
      </w:divBdr>
    </w:div>
    <w:div w:id="797839795">
      <w:bodyDiv w:val="1"/>
      <w:marLeft w:val="0"/>
      <w:marRight w:val="0"/>
      <w:marTop w:val="0"/>
      <w:marBottom w:val="0"/>
      <w:divBdr>
        <w:top w:val="none" w:sz="0" w:space="0" w:color="auto"/>
        <w:left w:val="none" w:sz="0" w:space="0" w:color="auto"/>
        <w:bottom w:val="none" w:sz="0" w:space="0" w:color="auto"/>
        <w:right w:val="none" w:sz="0" w:space="0" w:color="auto"/>
      </w:divBdr>
    </w:div>
    <w:div w:id="799036636">
      <w:bodyDiv w:val="1"/>
      <w:marLeft w:val="0"/>
      <w:marRight w:val="0"/>
      <w:marTop w:val="0"/>
      <w:marBottom w:val="0"/>
      <w:divBdr>
        <w:top w:val="none" w:sz="0" w:space="0" w:color="auto"/>
        <w:left w:val="none" w:sz="0" w:space="0" w:color="auto"/>
        <w:bottom w:val="none" w:sz="0" w:space="0" w:color="auto"/>
        <w:right w:val="none" w:sz="0" w:space="0" w:color="auto"/>
      </w:divBdr>
    </w:div>
    <w:div w:id="835609132">
      <w:bodyDiv w:val="1"/>
      <w:marLeft w:val="0"/>
      <w:marRight w:val="0"/>
      <w:marTop w:val="0"/>
      <w:marBottom w:val="0"/>
      <w:divBdr>
        <w:top w:val="none" w:sz="0" w:space="0" w:color="auto"/>
        <w:left w:val="none" w:sz="0" w:space="0" w:color="auto"/>
        <w:bottom w:val="none" w:sz="0" w:space="0" w:color="auto"/>
        <w:right w:val="none" w:sz="0" w:space="0" w:color="auto"/>
      </w:divBdr>
    </w:div>
    <w:div w:id="938100402">
      <w:bodyDiv w:val="1"/>
      <w:marLeft w:val="0"/>
      <w:marRight w:val="0"/>
      <w:marTop w:val="0"/>
      <w:marBottom w:val="0"/>
      <w:divBdr>
        <w:top w:val="none" w:sz="0" w:space="0" w:color="auto"/>
        <w:left w:val="none" w:sz="0" w:space="0" w:color="auto"/>
        <w:bottom w:val="none" w:sz="0" w:space="0" w:color="auto"/>
        <w:right w:val="none" w:sz="0" w:space="0" w:color="auto"/>
      </w:divBdr>
      <w:divsChild>
        <w:div w:id="353962003">
          <w:marLeft w:val="0"/>
          <w:marRight w:val="0"/>
          <w:marTop w:val="0"/>
          <w:marBottom w:val="0"/>
          <w:divBdr>
            <w:top w:val="none" w:sz="0" w:space="0" w:color="auto"/>
            <w:left w:val="none" w:sz="0" w:space="0" w:color="auto"/>
            <w:bottom w:val="none" w:sz="0" w:space="0" w:color="auto"/>
            <w:right w:val="none" w:sz="0" w:space="0" w:color="auto"/>
          </w:divBdr>
        </w:div>
        <w:div w:id="1548223993">
          <w:marLeft w:val="0"/>
          <w:marRight w:val="0"/>
          <w:marTop w:val="0"/>
          <w:marBottom w:val="0"/>
          <w:divBdr>
            <w:top w:val="none" w:sz="0" w:space="0" w:color="auto"/>
            <w:left w:val="none" w:sz="0" w:space="0" w:color="auto"/>
            <w:bottom w:val="none" w:sz="0" w:space="0" w:color="auto"/>
            <w:right w:val="none" w:sz="0" w:space="0" w:color="auto"/>
          </w:divBdr>
        </w:div>
      </w:divsChild>
    </w:div>
    <w:div w:id="997536974">
      <w:bodyDiv w:val="1"/>
      <w:marLeft w:val="0"/>
      <w:marRight w:val="0"/>
      <w:marTop w:val="0"/>
      <w:marBottom w:val="0"/>
      <w:divBdr>
        <w:top w:val="none" w:sz="0" w:space="0" w:color="auto"/>
        <w:left w:val="none" w:sz="0" w:space="0" w:color="auto"/>
        <w:bottom w:val="none" w:sz="0" w:space="0" w:color="auto"/>
        <w:right w:val="none" w:sz="0" w:space="0" w:color="auto"/>
      </w:divBdr>
    </w:div>
    <w:div w:id="1005594239">
      <w:bodyDiv w:val="1"/>
      <w:marLeft w:val="0"/>
      <w:marRight w:val="0"/>
      <w:marTop w:val="0"/>
      <w:marBottom w:val="0"/>
      <w:divBdr>
        <w:top w:val="none" w:sz="0" w:space="0" w:color="auto"/>
        <w:left w:val="none" w:sz="0" w:space="0" w:color="auto"/>
        <w:bottom w:val="none" w:sz="0" w:space="0" w:color="auto"/>
        <w:right w:val="none" w:sz="0" w:space="0" w:color="auto"/>
      </w:divBdr>
    </w:div>
    <w:div w:id="1005594994">
      <w:bodyDiv w:val="1"/>
      <w:marLeft w:val="0"/>
      <w:marRight w:val="0"/>
      <w:marTop w:val="0"/>
      <w:marBottom w:val="0"/>
      <w:divBdr>
        <w:top w:val="none" w:sz="0" w:space="0" w:color="auto"/>
        <w:left w:val="none" w:sz="0" w:space="0" w:color="auto"/>
        <w:bottom w:val="none" w:sz="0" w:space="0" w:color="auto"/>
        <w:right w:val="none" w:sz="0" w:space="0" w:color="auto"/>
      </w:divBdr>
    </w:div>
    <w:div w:id="1008748426">
      <w:bodyDiv w:val="1"/>
      <w:marLeft w:val="0"/>
      <w:marRight w:val="0"/>
      <w:marTop w:val="0"/>
      <w:marBottom w:val="0"/>
      <w:divBdr>
        <w:top w:val="none" w:sz="0" w:space="0" w:color="auto"/>
        <w:left w:val="none" w:sz="0" w:space="0" w:color="auto"/>
        <w:bottom w:val="none" w:sz="0" w:space="0" w:color="auto"/>
        <w:right w:val="none" w:sz="0" w:space="0" w:color="auto"/>
      </w:divBdr>
    </w:div>
    <w:div w:id="1056009488">
      <w:bodyDiv w:val="1"/>
      <w:marLeft w:val="0"/>
      <w:marRight w:val="0"/>
      <w:marTop w:val="0"/>
      <w:marBottom w:val="0"/>
      <w:divBdr>
        <w:top w:val="none" w:sz="0" w:space="0" w:color="auto"/>
        <w:left w:val="none" w:sz="0" w:space="0" w:color="auto"/>
        <w:bottom w:val="none" w:sz="0" w:space="0" w:color="auto"/>
        <w:right w:val="none" w:sz="0" w:space="0" w:color="auto"/>
      </w:divBdr>
    </w:div>
    <w:div w:id="1056708510">
      <w:bodyDiv w:val="1"/>
      <w:marLeft w:val="0"/>
      <w:marRight w:val="0"/>
      <w:marTop w:val="0"/>
      <w:marBottom w:val="0"/>
      <w:divBdr>
        <w:top w:val="none" w:sz="0" w:space="0" w:color="auto"/>
        <w:left w:val="none" w:sz="0" w:space="0" w:color="auto"/>
        <w:bottom w:val="none" w:sz="0" w:space="0" w:color="auto"/>
        <w:right w:val="none" w:sz="0" w:space="0" w:color="auto"/>
      </w:divBdr>
    </w:div>
    <w:div w:id="1120762486">
      <w:bodyDiv w:val="1"/>
      <w:marLeft w:val="0"/>
      <w:marRight w:val="0"/>
      <w:marTop w:val="0"/>
      <w:marBottom w:val="0"/>
      <w:divBdr>
        <w:top w:val="none" w:sz="0" w:space="0" w:color="auto"/>
        <w:left w:val="none" w:sz="0" w:space="0" w:color="auto"/>
        <w:bottom w:val="none" w:sz="0" w:space="0" w:color="auto"/>
        <w:right w:val="none" w:sz="0" w:space="0" w:color="auto"/>
      </w:divBdr>
    </w:div>
    <w:div w:id="1162158641">
      <w:bodyDiv w:val="1"/>
      <w:marLeft w:val="0"/>
      <w:marRight w:val="0"/>
      <w:marTop w:val="0"/>
      <w:marBottom w:val="0"/>
      <w:divBdr>
        <w:top w:val="none" w:sz="0" w:space="0" w:color="auto"/>
        <w:left w:val="none" w:sz="0" w:space="0" w:color="auto"/>
        <w:bottom w:val="none" w:sz="0" w:space="0" w:color="auto"/>
        <w:right w:val="none" w:sz="0" w:space="0" w:color="auto"/>
      </w:divBdr>
    </w:div>
    <w:div w:id="1186409489">
      <w:bodyDiv w:val="1"/>
      <w:marLeft w:val="0"/>
      <w:marRight w:val="0"/>
      <w:marTop w:val="0"/>
      <w:marBottom w:val="0"/>
      <w:divBdr>
        <w:top w:val="none" w:sz="0" w:space="0" w:color="auto"/>
        <w:left w:val="none" w:sz="0" w:space="0" w:color="auto"/>
        <w:bottom w:val="none" w:sz="0" w:space="0" w:color="auto"/>
        <w:right w:val="none" w:sz="0" w:space="0" w:color="auto"/>
      </w:divBdr>
    </w:div>
    <w:div w:id="1213880208">
      <w:bodyDiv w:val="1"/>
      <w:marLeft w:val="0"/>
      <w:marRight w:val="0"/>
      <w:marTop w:val="0"/>
      <w:marBottom w:val="0"/>
      <w:divBdr>
        <w:top w:val="none" w:sz="0" w:space="0" w:color="auto"/>
        <w:left w:val="none" w:sz="0" w:space="0" w:color="auto"/>
        <w:bottom w:val="none" w:sz="0" w:space="0" w:color="auto"/>
        <w:right w:val="none" w:sz="0" w:space="0" w:color="auto"/>
      </w:divBdr>
    </w:div>
    <w:div w:id="1221019393">
      <w:bodyDiv w:val="1"/>
      <w:marLeft w:val="0"/>
      <w:marRight w:val="0"/>
      <w:marTop w:val="0"/>
      <w:marBottom w:val="0"/>
      <w:divBdr>
        <w:top w:val="none" w:sz="0" w:space="0" w:color="auto"/>
        <w:left w:val="none" w:sz="0" w:space="0" w:color="auto"/>
        <w:bottom w:val="none" w:sz="0" w:space="0" w:color="auto"/>
        <w:right w:val="none" w:sz="0" w:space="0" w:color="auto"/>
      </w:divBdr>
    </w:div>
    <w:div w:id="1354846317">
      <w:bodyDiv w:val="1"/>
      <w:marLeft w:val="0"/>
      <w:marRight w:val="0"/>
      <w:marTop w:val="0"/>
      <w:marBottom w:val="0"/>
      <w:divBdr>
        <w:top w:val="none" w:sz="0" w:space="0" w:color="auto"/>
        <w:left w:val="none" w:sz="0" w:space="0" w:color="auto"/>
        <w:bottom w:val="none" w:sz="0" w:space="0" w:color="auto"/>
        <w:right w:val="none" w:sz="0" w:space="0" w:color="auto"/>
      </w:divBdr>
    </w:div>
    <w:div w:id="1376658722">
      <w:bodyDiv w:val="1"/>
      <w:marLeft w:val="0"/>
      <w:marRight w:val="0"/>
      <w:marTop w:val="0"/>
      <w:marBottom w:val="0"/>
      <w:divBdr>
        <w:top w:val="none" w:sz="0" w:space="0" w:color="auto"/>
        <w:left w:val="none" w:sz="0" w:space="0" w:color="auto"/>
        <w:bottom w:val="none" w:sz="0" w:space="0" w:color="auto"/>
        <w:right w:val="none" w:sz="0" w:space="0" w:color="auto"/>
      </w:divBdr>
    </w:div>
    <w:div w:id="1421100668">
      <w:bodyDiv w:val="1"/>
      <w:marLeft w:val="0"/>
      <w:marRight w:val="0"/>
      <w:marTop w:val="0"/>
      <w:marBottom w:val="0"/>
      <w:divBdr>
        <w:top w:val="none" w:sz="0" w:space="0" w:color="auto"/>
        <w:left w:val="none" w:sz="0" w:space="0" w:color="auto"/>
        <w:bottom w:val="none" w:sz="0" w:space="0" w:color="auto"/>
        <w:right w:val="none" w:sz="0" w:space="0" w:color="auto"/>
      </w:divBdr>
    </w:div>
    <w:div w:id="1503815405">
      <w:bodyDiv w:val="1"/>
      <w:marLeft w:val="0"/>
      <w:marRight w:val="0"/>
      <w:marTop w:val="0"/>
      <w:marBottom w:val="0"/>
      <w:divBdr>
        <w:top w:val="none" w:sz="0" w:space="0" w:color="auto"/>
        <w:left w:val="none" w:sz="0" w:space="0" w:color="auto"/>
        <w:bottom w:val="none" w:sz="0" w:space="0" w:color="auto"/>
        <w:right w:val="none" w:sz="0" w:space="0" w:color="auto"/>
      </w:divBdr>
    </w:div>
    <w:div w:id="1597130100">
      <w:bodyDiv w:val="1"/>
      <w:marLeft w:val="0"/>
      <w:marRight w:val="0"/>
      <w:marTop w:val="0"/>
      <w:marBottom w:val="0"/>
      <w:divBdr>
        <w:top w:val="none" w:sz="0" w:space="0" w:color="auto"/>
        <w:left w:val="none" w:sz="0" w:space="0" w:color="auto"/>
        <w:bottom w:val="none" w:sz="0" w:space="0" w:color="auto"/>
        <w:right w:val="none" w:sz="0" w:space="0" w:color="auto"/>
      </w:divBdr>
    </w:div>
    <w:div w:id="1608735421">
      <w:bodyDiv w:val="1"/>
      <w:marLeft w:val="0"/>
      <w:marRight w:val="0"/>
      <w:marTop w:val="0"/>
      <w:marBottom w:val="0"/>
      <w:divBdr>
        <w:top w:val="none" w:sz="0" w:space="0" w:color="auto"/>
        <w:left w:val="none" w:sz="0" w:space="0" w:color="auto"/>
        <w:bottom w:val="none" w:sz="0" w:space="0" w:color="auto"/>
        <w:right w:val="none" w:sz="0" w:space="0" w:color="auto"/>
      </w:divBdr>
    </w:div>
    <w:div w:id="1647010068">
      <w:bodyDiv w:val="1"/>
      <w:marLeft w:val="0"/>
      <w:marRight w:val="0"/>
      <w:marTop w:val="0"/>
      <w:marBottom w:val="0"/>
      <w:divBdr>
        <w:top w:val="none" w:sz="0" w:space="0" w:color="auto"/>
        <w:left w:val="none" w:sz="0" w:space="0" w:color="auto"/>
        <w:bottom w:val="none" w:sz="0" w:space="0" w:color="auto"/>
        <w:right w:val="none" w:sz="0" w:space="0" w:color="auto"/>
      </w:divBdr>
    </w:div>
    <w:div w:id="1663584024">
      <w:bodyDiv w:val="1"/>
      <w:marLeft w:val="0"/>
      <w:marRight w:val="0"/>
      <w:marTop w:val="0"/>
      <w:marBottom w:val="0"/>
      <w:divBdr>
        <w:top w:val="none" w:sz="0" w:space="0" w:color="auto"/>
        <w:left w:val="none" w:sz="0" w:space="0" w:color="auto"/>
        <w:bottom w:val="none" w:sz="0" w:space="0" w:color="auto"/>
        <w:right w:val="none" w:sz="0" w:space="0" w:color="auto"/>
      </w:divBdr>
    </w:div>
    <w:div w:id="1754426446">
      <w:bodyDiv w:val="1"/>
      <w:marLeft w:val="0"/>
      <w:marRight w:val="0"/>
      <w:marTop w:val="0"/>
      <w:marBottom w:val="0"/>
      <w:divBdr>
        <w:top w:val="none" w:sz="0" w:space="0" w:color="auto"/>
        <w:left w:val="none" w:sz="0" w:space="0" w:color="auto"/>
        <w:bottom w:val="none" w:sz="0" w:space="0" w:color="auto"/>
        <w:right w:val="none" w:sz="0" w:space="0" w:color="auto"/>
      </w:divBdr>
    </w:div>
    <w:div w:id="1818495590">
      <w:bodyDiv w:val="1"/>
      <w:marLeft w:val="0"/>
      <w:marRight w:val="0"/>
      <w:marTop w:val="0"/>
      <w:marBottom w:val="0"/>
      <w:divBdr>
        <w:top w:val="none" w:sz="0" w:space="0" w:color="auto"/>
        <w:left w:val="none" w:sz="0" w:space="0" w:color="auto"/>
        <w:bottom w:val="none" w:sz="0" w:space="0" w:color="auto"/>
        <w:right w:val="none" w:sz="0" w:space="0" w:color="auto"/>
      </w:divBdr>
    </w:div>
    <w:div w:id="1847403485">
      <w:bodyDiv w:val="1"/>
      <w:marLeft w:val="0"/>
      <w:marRight w:val="0"/>
      <w:marTop w:val="0"/>
      <w:marBottom w:val="0"/>
      <w:divBdr>
        <w:top w:val="none" w:sz="0" w:space="0" w:color="auto"/>
        <w:left w:val="none" w:sz="0" w:space="0" w:color="auto"/>
        <w:bottom w:val="none" w:sz="0" w:space="0" w:color="auto"/>
        <w:right w:val="none" w:sz="0" w:space="0" w:color="auto"/>
      </w:divBdr>
    </w:div>
    <w:div w:id="1865317250">
      <w:bodyDiv w:val="1"/>
      <w:marLeft w:val="0"/>
      <w:marRight w:val="0"/>
      <w:marTop w:val="0"/>
      <w:marBottom w:val="0"/>
      <w:divBdr>
        <w:top w:val="none" w:sz="0" w:space="0" w:color="auto"/>
        <w:left w:val="none" w:sz="0" w:space="0" w:color="auto"/>
        <w:bottom w:val="none" w:sz="0" w:space="0" w:color="auto"/>
        <w:right w:val="none" w:sz="0" w:space="0" w:color="auto"/>
      </w:divBdr>
    </w:div>
    <w:div w:id="2015691757">
      <w:bodyDiv w:val="1"/>
      <w:marLeft w:val="0"/>
      <w:marRight w:val="0"/>
      <w:marTop w:val="0"/>
      <w:marBottom w:val="0"/>
      <w:divBdr>
        <w:top w:val="none" w:sz="0" w:space="0" w:color="auto"/>
        <w:left w:val="none" w:sz="0" w:space="0" w:color="auto"/>
        <w:bottom w:val="none" w:sz="0" w:space="0" w:color="auto"/>
        <w:right w:val="none" w:sz="0" w:space="0" w:color="auto"/>
      </w:divBdr>
    </w:div>
    <w:div w:id="2025284401">
      <w:bodyDiv w:val="1"/>
      <w:marLeft w:val="0"/>
      <w:marRight w:val="0"/>
      <w:marTop w:val="0"/>
      <w:marBottom w:val="0"/>
      <w:divBdr>
        <w:top w:val="none" w:sz="0" w:space="0" w:color="auto"/>
        <w:left w:val="none" w:sz="0" w:space="0" w:color="auto"/>
        <w:bottom w:val="none" w:sz="0" w:space="0" w:color="auto"/>
        <w:right w:val="none" w:sz="0" w:space="0" w:color="auto"/>
      </w:divBdr>
    </w:div>
    <w:div w:id="2035885891">
      <w:bodyDiv w:val="1"/>
      <w:marLeft w:val="0"/>
      <w:marRight w:val="0"/>
      <w:marTop w:val="0"/>
      <w:marBottom w:val="0"/>
      <w:divBdr>
        <w:top w:val="none" w:sz="0" w:space="0" w:color="auto"/>
        <w:left w:val="none" w:sz="0" w:space="0" w:color="auto"/>
        <w:bottom w:val="none" w:sz="0" w:space="0" w:color="auto"/>
        <w:right w:val="none" w:sz="0" w:space="0" w:color="auto"/>
      </w:divBdr>
    </w:div>
    <w:div w:id="2056003695">
      <w:bodyDiv w:val="1"/>
      <w:marLeft w:val="0"/>
      <w:marRight w:val="0"/>
      <w:marTop w:val="0"/>
      <w:marBottom w:val="0"/>
      <w:divBdr>
        <w:top w:val="none" w:sz="0" w:space="0" w:color="auto"/>
        <w:left w:val="none" w:sz="0" w:space="0" w:color="auto"/>
        <w:bottom w:val="none" w:sz="0" w:space="0" w:color="auto"/>
        <w:right w:val="none" w:sz="0" w:space="0" w:color="auto"/>
      </w:divBdr>
    </w:div>
    <w:div w:id="21103472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nickszap/tpvTrack" TargetMode="External"/><Relationship Id="rId9" Type="http://schemas.openxmlformats.org/officeDocument/2006/relationships/comments" Target="comments.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13</Pages>
  <Words>2888</Words>
  <Characters>16465</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at Albany</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Bentley</dc:creator>
  <cp:lastModifiedBy>Kevin Biernat</cp:lastModifiedBy>
  <cp:revision>11</cp:revision>
  <cp:lastPrinted>2017-08-14T14:35:00Z</cp:lastPrinted>
  <dcterms:created xsi:type="dcterms:W3CDTF">2017-08-15T18:05:00Z</dcterms:created>
  <dcterms:modified xsi:type="dcterms:W3CDTF">2017-09-14T03:19:00Z</dcterms:modified>
</cp:coreProperties>
</file>