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BB022" w14:textId="77777777" w:rsidR="003D59D0" w:rsidRDefault="009E0E3B" w:rsidP="002A1C2D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9E0E3B">
        <w:rPr>
          <w:rFonts w:ascii="Times New Roman" w:hAnsi="Times New Roman" w:cs="Times New Roman"/>
          <w:b/>
        </w:rPr>
        <w:t xml:space="preserve">3. </w:t>
      </w:r>
      <w:proofErr w:type="spellStart"/>
      <w:r w:rsidRPr="009E0E3B">
        <w:rPr>
          <w:rFonts w:ascii="Times New Roman" w:hAnsi="Times New Roman" w:cs="Times New Roman"/>
          <w:b/>
        </w:rPr>
        <w:t>Climatologies</w:t>
      </w:r>
      <w:proofErr w:type="spellEnd"/>
    </w:p>
    <w:p w14:paraId="45A0C3EB" w14:textId="77777777" w:rsidR="009E0E3B" w:rsidRPr="009E0E3B" w:rsidRDefault="009E0E3B" w:rsidP="002A1C2D">
      <w:pPr>
        <w:spacing w:line="480" w:lineRule="auto"/>
        <w:jc w:val="both"/>
        <w:rPr>
          <w:rFonts w:ascii="Times New Roman" w:hAnsi="Times New Roman" w:cs="Times New Roman"/>
        </w:rPr>
      </w:pPr>
      <w:r w:rsidRPr="009E0E3B">
        <w:rPr>
          <w:rFonts w:ascii="Times New Roman" w:hAnsi="Times New Roman" w:cs="Times New Roman"/>
        </w:rPr>
        <w:t>3.1 Climatology of TPVs</w:t>
      </w:r>
    </w:p>
    <w:p w14:paraId="4388F7B8" w14:textId="77777777" w:rsidR="009E0E3B" w:rsidRDefault="009E0E3B" w:rsidP="002A1C2D">
      <w:pPr>
        <w:spacing w:line="480" w:lineRule="auto"/>
        <w:jc w:val="both"/>
        <w:rPr>
          <w:rFonts w:ascii="Times New Roman" w:hAnsi="Times New Roman" w:cs="Times New Roman"/>
        </w:rPr>
      </w:pPr>
    </w:p>
    <w:p w14:paraId="78943684" w14:textId="53D684CA" w:rsidR="00A109EA" w:rsidRDefault="00497426" w:rsidP="002A1C2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A30CC">
        <w:rPr>
          <w:rFonts w:ascii="Times New Roman" w:hAnsi="Times New Roman" w:cs="Times New Roman"/>
        </w:rPr>
        <w:t>There are a total of 58,563 TPVs during 1979–2015</w:t>
      </w:r>
      <w:r w:rsidR="0029471A">
        <w:rPr>
          <w:rFonts w:ascii="Times New Roman" w:hAnsi="Times New Roman" w:cs="Times New Roman"/>
        </w:rPr>
        <w:t>, for an average of ~1</w:t>
      </w:r>
      <w:r w:rsidR="00137384">
        <w:rPr>
          <w:rFonts w:ascii="Times New Roman" w:hAnsi="Times New Roman" w:cs="Times New Roman"/>
        </w:rPr>
        <w:t>,</w:t>
      </w:r>
      <w:r w:rsidR="0029471A">
        <w:rPr>
          <w:rFonts w:ascii="Times New Roman" w:hAnsi="Times New Roman" w:cs="Times New Roman"/>
        </w:rPr>
        <w:t xml:space="preserve">583 TPVs per year. </w:t>
      </w:r>
      <w:r w:rsidR="00B52776">
        <w:rPr>
          <w:rFonts w:ascii="Times New Roman" w:hAnsi="Times New Roman" w:cs="Times New Roman"/>
        </w:rPr>
        <w:t>Figure 3</w:t>
      </w:r>
      <w:r w:rsidR="00331046">
        <w:rPr>
          <w:rFonts w:ascii="Times New Roman" w:hAnsi="Times New Roman" w:cs="Times New Roman"/>
        </w:rPr>
        <w:t>.1</w:t>
      </w:r>
      <w:r w:rsidR="00B52776">
        <w:rPr>
          <w:rFonts w:ascii="Times New Roman" w:hAnsi="Times New Roman" w:cs="Times New Roman"/>
        </w:rPr>
        <w:t xml:space="preserve">a shows a track density plot of all TPVs. </w:t>
      </w:r>
      <w:r w:rsidR="00F87AAA">
        <w:rPr>
          <w:rFonts w:ascii="Times New Roman" w:hAnsi="Times New Roman" w:cs="Times New Roman"/>
        </w:rPr>
        <w:t>Regions of high TPV</w:t>
      </w:r>
      <w:r w:rsidR="002C5A51">
        <w:rPr>
          <w:rFonts w:ascii="Times New Roman" w:hAnsi="Times New Roman" w:cs="Times New Roman"/>
        </w:rPr>
        <w:t xml:space="preserve"> track density are found</w:t>
      </w:r>
      <w:r w:rsidR="0029471A">
        <w:rPr>
          <w:rFonts w:ascii="Times New Roman" w:hAnsi="Times New Roman" w:cs="Times New Roman"/>
        </w:rPr>
        <w:t xml:space="preserve"> ov</w:t>
      </w:r>
      <w:r w:rsidR="00750EE4">
        <w:rPr>
          <w:rFonts w:ascii="Times New Roman" w:hAnsi="Times New Roman" w:cs="Times New Roman"/>
        </w:rPr>
        <w:t xml:space="preserve">er northern Canada, </w:t>
      </w:r>
      <w:r w:rsidR="00FF1D09">
        <w:rPr>
          <w:rFonts w:ascii="Times New Roman" w:hAnsi="Times New Roman" w:cs="Times New Roman"/>
        </w:rPr>
        <w:t>the</w:t>
      </w:r>
      <w:r w:rsidR="00B52776">
        <w:rPr>
          <w:rFonts w:ascii="Times New Roman" w:hAnsi="Times New Roman" w:cs="Times New Roman"/>
        </w:rPr>
        <w:t xml:space="preserve"> Canadian Archipelago</w:t>
      </w:r>
      <w:r w:rsidR="00087A54">
        <w:rPr>
          <w:rFonts w:ascii="Times New Roman" w:hAnsi="Times New Roman" w:cs="Times New Roman"/>
        </w:rPr>
        <w:t xml:space="preserve">, </w:t>
      </w:r>
      <w:r w:rsidR="0029471A">
        <w:rPr>
          <w:rFonts w:ascii="Times New Roman" w:hAnsi="Times New Roman" w:cs="Times New Roman"/>
        </w:rPr>
        <w:t>the Norwegian Seas</w:t>
      </w:r>
      <w:r w:rsidR="002C2BA3">
        <w:rPr>
          <w:rFonts w:ascii="Times New Roman" w:hAnsi="Times New Roman" w:cs="Times New Roman"/>
        </w:rPr>
        <w:t>,</w:t>
      </w:r>
      <w:r w:rsidR="00087A54">
        <w:rPr>
          <w:rFonts w:ascii="Times New Roman" w:hAnsi="Times New Roman" w:cs="Times New Roman"/>
        </w:rPr>
        <w:t xml:space="preserve"> and northern Scandinavia</w:t>
      </w:r>
      <w:r w:rsidR="0029471A">
        <w:rPr>
          <w:rFonts w:ascii="Times New Roman" w:hAnsi="Times New Roman" w:cs="Times New Roman"/>
        </w:rPr>
        <w:t xml:space="preserve"> extending eastward into northern Siberia</w:t>
      </w:r>
      <w:r w:rsidR="00B52776">
        <w:rPr>
          <w:rFonts w:ascii="Times New Roman" w:hAnsi="Times New Roman" w:cs="Times New Roman"/>
        </w:rPr>
        <w:t xml:space="preserve"> and the</w:t>
      </w:r>
      <w:r w:rsidR="00331046">
        <w:rPr>
          <w:rFonts w:ascii="Times New Roman" w:hAnsi="Times New Roman" w:cs="Times New Roman"/>
        </w:rPr>
        <w:t xml:space="preserve"> adjacent Arctic Ocean</w:t>
      </w:r>
      <w:ins w:id="0" w:author="Kevin Biernat" w:date="2017-10-18T14:49:00Z">
        <w:r w:rsidR="00E51FB4">
          <w:rPr>
            <w:rFonts w:ascii="Times New Roman" w:hAnsi="Times New Roman" w:cs="Times New Roman"/>
          </w:rPr>
          <w:t xml:space="preserve">. </w:t>
        </w:r>
      </w:ins>
      <w:r w:rsidR="00F87AAA">
        <w:rPr>
          <w:rFonts w:ascii="Times New Roman" w:hAnsi="Times New Roman" w:cs="Times New Roman"/>
        </w:rPr>
        <w:t xml:space="preserve">A local </w:t>
      </w:r>
      <w:r w:rsidR="00B52776">
        <w:rPr>
          <w:rFonts w:ascii="Times New Roman" w:hAnsi="Times New Roman" w:cs="Times New Roman"/>
        </w:rPr>
        <w:t>maxim</w:t>
      </w:r>
      <w:r w:rsidR="00A72D15">
        <w:rPr>
          <w:rFonts w:ascii="Times New Roman" w:hAnsi="Times New Roman" w:cs="Times New Roman"/>
        </w:rPr>
        <w:t>um of TPV track density is</w:t>
      </w:r>
      <w:r w:rsidR="00F87AAA">
        <w:rPr>
          <w:rFonts w:ascii="Times New Roman" w:hAnsi="Times New Roman" w:cs="Times New Roman"/>
        </w:rPr>
        <w:t xml:space="preserve"> also</w:t>
      </w:r>
      <w:r w:rsidR="00A72D15">
        <w:rPr>
          <w:rFonts w:ascii="Times New Roman" w:hAnsi="Times New Roman" w:cs="Times New Roman"/>
        </w:rPr>
        <w:t xml:space="preserve"> evident</w:t>
      </w:r>
      <w:r w:rsidR="00B52776">
        <w:rPr>
          <w:rFonts w:ascii="Times New Roman" w:hAnsi="Times New Roman" w:cs="Times New Roman"/>
        </w:rPr>
        <w:t xml:space="preserve"> over western Alaska and the adjacent Bering Sea. The regions of high TPV trac</w:t>
      </w:r>
      <w:r w:rsidR="00023895">
        <w:rPr>
          <w:rFonts w:ascii="Times New Roman" w:hAnsi="Times New Roman" w:cs="Times New Roman"/>
        </w:rPr>
        <w:t xml:space="preserve">k density over the </w:t>
      </w:r>
      <w:r w:rsidR="00B52776">
        <w:rPr>
          <w:rFonts w:ascii="Times New Roman" w:hAnsi="Times New Roman" w:cs="Times New Roman"/>
        </w:rPr>
        <w:t xml:space="preserve">Canadian Archipelago and northern Siberia were also shown in Hakim and Canavan </w:t>
      </w:r>
      <w:r w:rsidR="002C2BA3">
        <w:rPr>
          <w:rFonts w:ascii="Times New Roman" w:hAnsi="Times New Roman" w:cs="Times New Roman"/>
        </w:rPr>
        <w:t>(2005; Fig. 1.4 in this thesis) and</w:t>
      </w:r>
      <w:r w:rsidR="00B52776">
        <w:rPr>
          <w:rFonts w:ascii="Times New Roman" w:hAnsi="Times New Roman" w:cs="Times New Roman"/>
        </w:rPr>
        <w:t xml:space="preserve"> Kravitz (2007</w:t>
      </w:r>
      <w:ins w:id="1" w:author="Kevin Biernat" w:date="2017-10-19T08:43:00Z">
        <w:r w:rsidR="00441822">
          <w:rPr>
            <w:rFonts w:ascii="Times New Roman" w:hAnsi="Times New Roman" w:cs="Times New Roman"/>
          </w:rPr>
          <w:t>; their Fig. 3.2</w:t>
        </w:r>
      </w:ins>
      <w:r w:rsidR="00B52776">
        <w:rPr>
          <w:rFonts w:ascii="Times New Roman" w:hAnsi="Times New Roman" w:cs="Times New Roman"/>
        </w:rPr>
        <w:t>)</w:t>
      </w:r>
      <w:r w:rsidR="002C2BA3">
        <w:rPr>
          <w:rFonts w:ascii="Times New Roman" w:hAnsi="Times New Roman" w:cs="Times New Roman"/>
        </w:rPr>
        <w:t xml:space="preserve"> for CTDs</w:t>
      </w:r>
      <w:r w:rsidR="00A72D15">
        <w:rPr>
          <w:rFonts w:ascii="Times New Roman" w:hAnsi="Times New Roman" w:cs="Times New Roman"/>
        </w:rPr>
        <w:t xml:space="preserve"> and </w:t>
      </w:r>
      <w:proofErr w:type="spellStart"/>
      <w:r w:rsidR="00A72D15">
        <w:rPr>
          <w:rFonts w:ascii="Times New Roman" w:hAnsi="Times New Roman" w:cs="Times New Roman"/>
        </w:rPr>
        <w:t>Cavallo</w:t>
      </w:r>
      <w:proofErr w:type="spellEnd"/>
      <w:r w:rsidR="00A72D15">
        <w:rPr>
          <w:rFonts w:ascii="Times New Roman" w:hAnsi="Times New Roman" w:cs="Times New Roman"/>
        </w:rPr>
        <w:t xml:space="preserve"> and Hakim (2009,</w:t>
      </w:r>
      <w:r w:rsidR="00B52776">
        <w:rPr>
          <w:rFonts w:ascii="Times New Roman" w:hAnsi="Times New Roman" w:cs="Times New Roman"/>
        </w:rPr>
        <w:t xml:space="preserve"> 2012</w:t>
      </w:r>
      <w:r w:rsidR="002C099C">
        <w:rPr>
          <w:rFonts w:ascii="Times New Roman" w:hAnsi="Times New Roman" w:cs="Times New Roman"/>
        </w:rPr>
        <w:t>)</w:t>
      </w:r>
      <w:r w:rsidR="002C2BA3">
        <w:rPr>
          <w:rFonts w:ascii="Times New Roman" w:hAnsi="Times New Roman" w:cs="Times New Roman"/>
        </w:rPr>
        <w:t xml:space="preserve"> for TPVs</w:t>
      </w:r>
      <w:r w:rsidR="002C099C">
        <w:rPr>
          <w:rFonts w:ascii="Times New Roman" w:hAnsi="Times New Roman" w:cs="Times New Roman"/>
        </w:rPr>
        <w:t xml:space="preserve">. </w:t>
      </w:r>
      <w:r w:rsidR="00A109EA">
        <w:rPr>
          <w:rFonts w:ascii="Times New Roman" w:hAnsi="Times New Roman" w:cs="Times New Roman"/>
        </w:rPr>
        <w:t>Furthermore</w:t>
      </w:r>
      <w:r w:rsidR="00331046">
        <w:rPr>
          <w:rFonts w:ascii="Times New Roman" w:hAnsi="Times New Roman" w:cs="Times New Roman"/>
        </w:rPr>
        <w:t>, regions of high TPV track dens</w:t>
      </w:r>
      <w:r>
        <w:rPr>
          <w:rFonts w:ascii="Times New Roman" w:hAnsi="Times New Roman" w:cs="Times New Roman"/>
        </w:rPr>
        <w:t xml:space="preserve">ity extend equatorward from high latitudes into </w:t>
      </w:r>
      <w:r w:rsidR="00331046">
        <w:rPr>
          <w:rFonts w:ascii="Times New Roman" w:hAnsi="Times New Roman" w:cs="Times New Roman"/>
        </w:rPr>
        <w:t xml:space="preserve">middle latitudes over central and eastern North America and Siberia and eastern Asia, </w:t>
      </w:r>
      <w:r w:rsidR="007A565F">
        <w:rPr>
          <w:rFonts w:ascii="Times New Roman" w:hAnsi="Times New Roman" w:cs="Times New Roman"/>
        </w:rPr>
        <w:t>suggesting</w:t>
      </w:r>
      <w:r w:rsidR="00A109EA">
        <w:rPr>
          <w:rFonts w:ascii="Times New Roman" w:hAnsi="Times New Roman" w:cs="Times New Roman"/>
        </w:rPr>
        <w:t xml:space="preserve"> </w:t>
      </w:r>
      <w:r w:rsidR="00A72D15">
        <w:rPr>
          <w:rFonts w:ascii="Times New Roman" w:hAnsi="Times New Roman" w:cs="Times New Roman"/>
        </w:rPr>
        <w:t xml:space="preserve">that </w:t>
      </w:r>
      <w:r w:rsidR="00A109EA">
        <w:rPr>
          <w:rFonts w:ascii="Times New Roman" w:hAnsi="Times New Roman" w:cs="Times New Roman"/>
        </w:rPr>
        <w:t>these</w:t>
      </w:r>
      <w:r w:rsidR="00A72D15">
        <w:rPr>
          <w:rFonts w:ascii="Times New Roman" w:hAnsi="Times New Roman" w:cs="Times New Roman"/>
        </w:rPr>
        <w:t xml:space="preserve"> regions</w:t>
      </w:r>
      <w:r w:rsidR="00A109EA">
        <w:rPr>
          <w:rFonts w:ascii="Times New Roman" w:hAnsi="Times New Roman" w:cs="Times New Roman"/>
        </w:rPr>
        <w:t xml:space="preserve"> are preferred corridors for the equatorward transport of TPVs. Regions of </w:t>
      </w:r>
      <w:r w:rsidR="002C2BA3">
        <w:rPr>
          <w:rFonts w:ascii="Times New Roman" w:hAnsi="Times New Roman" w:cs="Times New Roman"/>
        </w:rPr>
        <w:t>relatively low</w:t>
      </w:r>
      <w:r w:rsidR="00A109EA">
        <w:rPr>
          <w:rFonts w:ascii="Times New Roman" w:hAnsi="Times New Roman" w:cs="Times New Roman"/>
        </w:rPr>
        <w:t xml:space="preserve"> TPV track density are found over regions of high terrain, including the Rocky Mountain</w:t>
      </w:r>
      <w:r w:rsidR="00911C70">
        <w:rPr>
          <w:rFonts w:ascii="Times New Roman" w:hAnsi="Times New Roman" w:cs="Times New Roman"/>
        </w:rPr>
        <w:t>s and the Tibetan Plateau</w:t>
      </w:r>
      <w:r w:rsidR="00A109EA">
        <w:rPr>
          <w:rFonts w:ascii="Times New Roman" w:hAnsi="Times New Roman" w:cs="Times New Roman"/>
        </w:rPr>
        <w:t>, in agreement with the results of Hakim and Canavan (2005) and Kravitz (2007)</w:t>
      </w:r>
      <w:r w:rsidR="002C2BA3">
        <w:rPr>
          <w:rFonts w:ascii="Times New Roman" w:hAnsi="Times New Roman" w:cs="Times New Roman"/>
        </w:rPr>
        <w:t xml:space="preserve"> for CTDs</w:t>
      </w:r>
      <w:r w:rsidR="00A109EA">
        <w:rPr>
          <w:rFonts w:ascii="Times New Roman" w:hAnsi="Times New Roman" w:cs="Times New Roman"/>
        </w:rPr>
        <w:t>.</w:t>
      </w:r>
    </w:p>
    <w:p w14:paraId="68FC5CA3" w14:textId="113F092B" w:rsidR="00A109EA" w:rsidRDefault="00A109EA" w:rsidP="002A1C2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37384">
        <w:rPr>
          <w:rFonts w:ascii="Times New Roman" w:hAnsi="Times New Roman" w:cs="Times New Roman"/>
        </w:rPr>
        <w:t>Th</w:t>
      </w:r>
      <w:r w:rsidR="00023895">
        <w:rPr>
          <w:rFonts w:ascii="Times New Roman" w:hAnsi="Times New Roman" w:cs="Times New Roman"/>
        </w:rPr>
        <w:t xml:space="preserve">ere are a total of 25,085 TPVs </w:t>
      </w:r>
      <w:r w:rsidR="00137384">
        <w:rPr>
          <w:rFonts w:ascii="Times New Roman" w:hAnsi="Times New Roman" w:cs="Times New Roman"/>
        </w:rPr>
        <w:t>transported to middle latitudes</w:t>
      </w:r>
      <w:r w:rsidR="00D50D56">
        <w:rPr>
          <w:rFonts w:ascii="Times New Roman" w:hAnsi="Times New Roman" w:cs="Times New Roman"/>
        </w:rPr>
        <w:t xml:space="preserve"> (equatorward of 60°N)</w:t>
      </w:r>
      <w:r w:rsidR="00023895">
        <w:rPr>
          <w:rFonts w:ascii="Times New Roman" w:hAnsi="Times New Roman" w:cs="Times New Roman"/>
        </w:rPr>
        <w:t>,</w:t>
      </w:r>
      <w:r w:rsidR="00497426">
        <w:rPr>
          <w:rFonts w:ascii="Times New Roman" w:hAnsi="Times New Roman" w:cs="Times New Roman"/>
        </w:rPr>
        <w:t xml:space="preserve"> </w:t>
      </w:r>
      <w:r w:rsidR="00023895">
        <w:rPr>
          <w:rFonts w:ascii="Times New Roman" w:hAnsi="Times New Roman" w:cs="Times New Roman"/>
        </w:rPr>
        <w:t xml:space="preserve">~42.8% of all TPVs, </w:t>
      </w:r>
      <w:r w:rsidR="00497426">
        <w:rPr>
          <w:rFonts w:ascii="Times New Roman" w:hAnsi="Times New Roman" w:cs="Times New Roman"/>
        </w:rPr>
        <w:t>during 1979–2015</w:t>
      </w:r>
      <w:r w:rsidR="005765D6">
        <w:rPr>
          <w:rFonts w:ascii="Times New Roman" w:hAnsi="Times New Roman" w:cs="Times New Roman"/>
        </w:rPr>
        <w:t xml:space="preserve">, for an average of </w:t>
      </w:r>
      <w:r w:rsidR="00137384">
        <w:rPr>
          <w:rFonts w:ascii="Times New Roman" w:hAnsi="Times New Roman" w:cs="Times New Roman"/>
        </w:rPr>
        <w:t>~678 TP</w:t>
      </w:r>
      <w:r w:rsidR="00CB7820">
        <w:rPr>
          <w:rFonts w:ascii="Times New Roman" w:hAnsi="Times New Roman" w:cs="Times New Roman"/>
        </w:rPr>
        <w:t xml:space="preserve">Vs per year. Figure 3.1b shows </w:t>
      </w:r>
      <w:r w:rsidR="00137384">
        <w:rPr>
          <w:rFonts w:ascii="Times New Roman" w:hAnsi="Times New Roman" w:cs="Times New Roman"/>
        </w:rPr>
        <w:t xml:space="preserve">a track density plot of TPVs transported to middle latitudes. </w:t>
      </w:r>
      <w:r w:rsidR="008823D0">
        <w:rPr>
          <w:rFonts w:ascii="Times New Roman" w:hAnsi="Times New Roman" w:cs="Times New Roman"/>
        </w:rPr>
        <w:t>Well</w:t>
      </w:r>
      <w:r w:rsidR="00E769B6">
        <w:rPr>
          <w:rFonts w:ascii="Times New Roman" w:hAnsi="Times New Roman" w:cs="Times New Roman"/>
        </w:rPr>
        <w:t>-</w:t>
      </w:r>
      <w:r w:rsidR="00137384">
        <w:rPr>
          <w:rFonts w:ascii="Times New Roman" w:hAnsi="Times New Roman" w:cs="Times New Roman"/>
        </w:rPr>
        <w:t>d</w:t>
      </w:r>
      <w:r w:rsidR="00C35066">
        <w:rPr>
          <w:rFonts w:ascii="Times New Roman" w:hAnsi="Times New Roman" w:cs="Times New Roman"/>
        </w:rPr>
        <w:t xml:space="preserve">efined maxima of track density </w:t>
      </w:r>
      <w:r w:rsidR="00A72D15">
        <w:rPr>
          <w:rFonts w:ascii="Times New Roman" w:hAnsi="Times New Roman" w:cs="Times New Roman"/>
        </w:rPr>
        <w:t>of</w:t>
      </w:r>
      <w:r w:rsidR="00137384">
        <w:rPr>
          <w:rFonts w:ascii="Times New Roman" w:hAnsi="Times New Roman" w:cs="Times New Roman"/>
        </w:rPr>
        <w:t xml:space="preserve"> TPVs transported</w:t>
      </w:r>
      <w:r w:rsidR="008823D0">
        <w:rPr>
          <w:rFonts w:ascii="Times New Roman" w:hAnsi="Times New Roman" w:cs="Times New Roman"/>
        </w:rPr>
        <w:t xml:space="preserve"> to middle latitude are located over</w:t>
      </w:r>
      <w:r w:rsidR="00137384">
        <w:rPr>
          <w:rFonts w:ascii="Times New Roman" w:hAnsi="Times New Roman" w:cs="Times New Roman"/>
        </w:rPr>
        <w:t xml:space="preserve"> central </w:t>
      </w:r>
      <w:r w:rsidR="008823D0">
        <w:rPr>
          <w:rFonts w:ascii="Times New Roman" w:hAnsi="Times New Roman" w:cs="Times New Roman"/>
        </w:rPr>
        <w:t xml:space="preserve">Canada and Siberia, with regions of </w:t>
      </w:r>
      <w:r w:rsidR="00137384">
        <w:rPr>
          <w:rFonts w:ascii="Times New Roman" w:hAnsi="Times New Roman" w:cs="Times New Roman"/>
        </w:rPr>
        <w:t>high</w:t>
      </w:r>
      <w:r w:rsidR="00CB7820">
        <w:rPr>
          <w:rFonts w:ascii="Times New Roman" w:hAnsi="Times New Roman" w:cs="Times New Roman"/>
        </w:rPr>
        <w:t xml:space="preserve"> </w:t>
      </w:r>
      <w:r w:rsidR="00137384">
        <w:rPr>
          <w:rFonts w:ascii="Times New Roman" w:hAnsi="Times New Roman" w:cs="Times New Roman"/>
        </w:rPr>
        <w:t>track density</w:t>
      </w:r>
      <w:r w:rsidR="005A18C3">
        <w:rPr>
          <w:rFonts w:ascii="Times New Roman" w:hAnsi="Times New Roman" w:cs="Times New Roman"/>
        </w:rPr>
        <w:t xml:space="preserve"> of TPVs transported to middle latitudes</w:t>
      </w:r>
      <w:r w:rsidR="00137384">
        <w:rPr>
          <w:rFonts w:ascii="Times New Roman" w:hAnsi="Times New Roman" w:cs="Times New Roman"/>
        </w:rPr>
        <w:t xml:space="preserve"> extend</w:t>
      </w:r>
      <w:r w:rsidR="008823D0">
        <w:rPr>
          <w:rFonts w:ascii="Times New Roman" w:hAnsi="Times New Roman" w:cs="Times New Roman"/>
        </w:rPr>
        <w:t>ing</w:t>
      </w:r>
      <w:r w:rsidR="00137384">
        <w:rPr>
          <w:rFonts w:ascii="Times New Roman" w:hAnsi="Times New Roman" w:cs="Times New Roman"/>
        </w:rPr>
        <w:t xml:space="preserve"> equatorward over central and eastern North America and Siberia and </w:t>
      </w:r>
      <w:ins w:id="2" w:author="Keyser, Daniel" w:date="2017-10-18T12:05:00Z">
        <w:r w:rsidR="007617D3">
          <w:rPr>
            <w:rFonts w:ascii="Times New Roman" w:hAnsi="Times New Roman" w:cs="Times New Roman"/>
          </w:rPr>
          <w:t>e</w:t>
        </w:r>
      </w:ins>
      <w:r w:rsidR="00137384">
        <w:rPr>
          <w:rFonts w:ascii="Times New Roman" w:hAnsi="Times New Roman" w:cs="Times New Roman"/>
        </w:rPr>
        <w:t>astern Asia, again indicating</w:t>
      </w:r>
      <w:r w:rsidR="005765D6">
        <w:rPr>
          <w:rFonts w:ascii="Times New Roman" w:hAnsi="Times New Roman" w:cs="Times New Roman"/>
        </w:rPr>
        <w:t xml:space="preserve"> that</w:t>
      </w:r>
      <w:r w:rsidR="00137384">
        <w:rPr>
          <w:rFonts w:ascii="Times New Roman" w:hAnsi="Times New Roman" w:cs="Times New Roman"/>
        </w:rPr>
        <w:t xml:space="preserve"> </w:t>
      </w:r>
      <w:r w:rsidR="00AB7BC8">
        <w:rPr>
          <w:rFonts w:ascii="Times New Roman" w:hAnsi="Times New Roman" w:cs="Times New Roman"/>
        </w:rPr>
        <w:t xml:space="preserve">central and eastern North America and Siberia and </w:t>
      </w:r>
      <w:ins w:id="3" w:author="Keyser, Daniel" w:date="2017-10-18T12:06:00Z">
        <w:r w:rsidR="000D33CC">
          <w:rPr>
            <w:rFonts w:ascii="Times New Roman" w:hAnsi="Times New Roman" w:cs="Times New Roman"/>
          </w:rPr>
          <w:t>e</w:t>
        </w:r>
      </w:ins>
      <w:r w:rsidR="00AB7BC8">
        <w:rPr>
          <w:rFonts w:ascii="Times New Roman" w:hAnsi="Times New Roman" w:cs="Times New Roman"/>
        </w:rPr>
        <w:t xml:space="preserve">astern Asia </w:t>
      </w:r>
      <w:r w:rsidR="00137384">
        <w:rPr>
          <w:rFonts w:ascii="Times New Roman" w:hAnsi="Times New Roman" w:cs="Times New Roman"/>
        </w:rPr>
        <w:t xml:space="preserve">are preferred corridors for the </w:t>
      </w:r>
      <w:r w:rsidR="00137384">
        <w:rPr>
          <w:rFonts w:ascii="Times New Roman" w:hAnsi="Times New Roman" w:cs="Times New Roman"/>
        </w:rPr>
        <w:lastRenderedPageBreak/>
        <w:t xml:space="preserve">equatorward transport of TPVs. To get a better sense of the preferred corridors for the equatorward transport of TPVs, Fig. </w:t>
      </w:r>
      <w:r w:rsidR="00CB7820">
        <w:rPr>
          <w:rFonts w:ascii="Times New Roman" w:hAnsi="Times New Roman" w:cs="Times New Roman"/>
        </w:rPr>
        <w:t xml:space="preserve">3.2 shows the number </w:t>
      </w:r>
      <w:r w:rsidR="002C099C">
        <w:rPr>
          <w:rFonts w:ascii="Times New Roman" w:hAnsi="Times New Roman" w:cs="Times New Roman"/>
        </w:rPr>
        <w:t xml:space="preserve">of instances in which TPVs </w:t>
      </w:r>
      <w:r w:rsidR="00CB7820">
        <w:rPr>
          <w:rFonts w:ascii="Times New Roman" w:hAnsi="Times New Roman" w:cs="Times New Roman"/>
        </w:rPr>
        <w:t xml:space="preserve">cross equatorward of 60°N per 10° longitude bin globally. It is clear from Fig. 3.2 that there </w:t>
      </w:r>
      <w:r w:rsidR="00D66211">
        <w:rPr>
          <w:rFonts w:ascii="Times New Roman" w:hAnsi="Times New Roman" w:cs="Times New Roman"/>
        </w:rPr>
        <w:t xml:space="preserve">is </w:t>
      </w:r>
      <w:r w:rsidR="00CB7820">
        <w:rPr>
          <w:rFonts w:ascii="Times New Roman" w:hAnsi="Times New Roman" w:cs="Times New Roman"/>
        </w:rPr>
        <w:t>a distinct maximum in the number of instances in which TPVs cross equatorward of 60°N over central and eastern North America and a broader maximum in the number of instances in which TPVs cross equatorward of 60°N across much of Siberia and especially eastern Asia, providing further evidence that these regions are indeed preferred corridors for the equatorward transport of TPVs. In addition, F</w:t>
      </w:r>
      <w:r w:rsidR="00B550A5">
        <w:rPr>
          <w:rFonts w:ascii="Times New Roman" w:hAnsi="Times New Roman" w:cs="Times New Roman"/>
        </w:rPr>
        <w:t>ig. 3.1b suggests</w:t>
      </w:r>
      <w:r w:rsidR="00CB7820">
        <w:rPr>
          <w:rFonts w:ascii="Times New Roman" w:hAnsi="Times New Roman" w:cs="Times New Roman"/>
        </w:rPr>
        <w:t xml:space="preserve"> </w:t>
      </w:r>
      <w:r w:rsidR="00F41F7C">
        <w:rPr>
          <w:rFonts w:ascii="Times New Roman" w:hAnsi="Times New Roman" w:cs="Times New Roman"/>
        </w:rPr>
        <w:t>that TPVs frequently</w:t>
      </w:r>
      <w:r w:rsidR="005765D6">
        <w:rPr>
          <w:rFonts w:ascii="Times New Roman" w:hAnsi="Times New Roman" w:cs="Times New Roman"/>
        </w:rPr>
        <w:t xml:space="preserve"> track</w:t>
      </w:r>
      <w:r w:rsidR="000A76EB">
        <w:rPr>
          <w:rFonts w:ascii="Times New Roman" w:hAnsi="Times New Roman" w:cs="Times New Roman"/>
        </w:rPr>
        <w:t xml:space="preserve"> near the entrance region</w:t>
      </w:r>
      <w:ins w:id="4" w:author="Kevin Biernat" w:date="2017-10-18T14:53:00Z">
        <w:r w:rsidR="00E51FB4">
          <w:rPr>
            <w:rFonts w:ascii="Times New Roman" w:hAnsi="Times New Roman" w:cs="Times New Roman"/>
          </w:rPr>
          <w:t>s</w:t>
        </w:r>
      </w:ins>
      <w:r w:rsidR="00F41F7C">
        <w:rPr>
          <w:rFonts w:ascii="Times New Roman" w:hAnsi="Times New Roman" w:cs="Times New Roman"/>
        </w:rPr>
        <w:t xml:space="preserve"> and along the poleward side</w:t>
      </w:r>
      <w:ins w:id="5" w:author="Kevin Biernat" w:date="2017-10-18T14:53:00Z">
        <w:r w:rsidR="00E51FB4">
          <w:rPr>
            <w:rFonts w:ascii="Times New Roman" w:hAnsi="Times New Roman" w:cs="Times New Roman"/>
          </w:rPr>
          <w:t>s</w:t>
        </w:r>
      </w:ins>
      <w:r w:rsidR="00F41F7C">
        <w:rPr>
          <w:rFonts w:ascii="Times New Roman" w:hAnsi="Times New Roman" w:cs="Times New Roman"/>
        </w:rPr>
        <w:t xml:space="preserve"> of the North Atlantic and North Pacific jet streams</w:t>
      </w:r>
      <w:r w:rsidR="0090285B">
        <w:rPr>
          <w:rFonts w:ascii="Times New Roman" w:hAnsi="Times New Roman" w:cs="Times New Roman"/>
        </w:rPr>
        <w:t>, which are</w:t>
      </w:r>
      <w:r w:rsidR="008823D0">
        <w:rPr>
          <w:rFonts w:ascii="Times New Roman" w:hAnsi="Times New Roman" w:cs="Times New Roman"/>
        </w:rPr>
        <w:t xml:space="preserve"> also reg</w:t>
      </w:r>
      <w:r w:rsidR="0090285B">
        <w:rPr>
          <w:rFonts w:ascii="Times New Roman" w:hAnsi="Times New Roman" w:cs="Times New Roman"/>
        </w:rPr>
        <w:t xml:space="preserve">ions of high CTD track density shown by </w:t>
      </w:r>
      <w:r w:rsidR="008823D0">
        <w:rPr>
          <w:rFonts w:ascii="Times New Roman" w:hAnsi="Times New Roman" w:cs="Times New Roman"/>
        </w:rPr>
        <w:t xml:space="preserve">Hakim and Canavan </w:t>
      </w:r>
      <w:r w:rsidR="0090285B">
        <w:rPr>
          <w:rFonts w:ascii="Times New Roman" w:hAnsi="Times New Roman" w:cs="Times New Roman"/>
        </w:rPr>
        <w:t>(</w:t>
      </w:r>
      <w:r w:rsidR="008823D0">
        <w:rPr>
          <w:rFonts w:ascii="Times New Roman" w:hAnsi="Times New Roman" w:cs="Times New Roman"/>
        </w:rPr>
        <w:t>2005</w:t>
      </w:r>
      <w:r w:rsidR="0090285B">
        <w:rPr>
          <w:rFonts w:ascii="Times New Roman" w:hAnsi="Times New Roman" w:cs="Times New Roman"/>
        </w:rPr>
        <w:t>; Fig. 1.4 in this thesis</w:t>
      </w:r>
      <w:r w:rsidR="008823D0">
        <w:rPr>
          <w:rFonts w:ascii="Times New Roman" w:hAnsi="Times New Roman" w:cs="Times New Roman"/>
        </w:rPr>
        <w:t>)</w:t>
      </w:r>
      <w:r w:rsidR="00F41F7C">
        <w:rPr>
          <w:rFonts w:ascii="Times New Roman" w:hAnsi="Times New Roman" w:cs="Times New Roman"/>
        </w:rPr>
        <w:t xml:space="preserve">. </w:t>
      </w:r>
      <w:r w:rsidR="0090285B">
        <w:rPr>
          <w:rFonts w:ascii="Times New Roman" w:hAnsi="Times New Roman" w:cs="Times New Roman"/>
        </w:rPr>
        <w:t>Fig. 3.1b</w:t>
      </w:r>
      <w:ins w:id="6" w:author="Kevin Biernat" w:date="2017-10-19T08:46:00Z">
        <w:r w:rsidR="00BB2089">
          <w:rPr>
            <w:rFonts w:ascii="Times New Roman" w:hAnsi="Times New Roman" w:cs="Times New Roman"/>
          </w:rPr>
          <w:t xml:space="preserve"> also</w:t>
        </w:r>
      </w:ins>
      <w:r w:rsidR="0090285B">
        <w:rPr>
          <w:rFonts w:ascii="Times New Roman" w:hAnsi="Times New Roman" w:cs="Times New Roman"/>
        </w:rPr>
        <w:t xml:space="preserve"> shows that </w:t>
      </w:r>
      <w:r w:rsidR="00374C37">
        <w:rPr>
          <w:rFonts w:ascii="Times New Roman" w:hAnsi="Times New Roman" w:cs="Times New Roman"/>
        </w:rPr>
        <w:t xml:space="preserve">regions of relatively low track density </w:t>
      </w:r>
      <w:r w:rsidR="008823D0">
        <w:rPr>
          <w:rFonts w:ascii="Times New Roman" w:hAnsi="Times New Roman" w:cs="Times New Roman"/>
        </w:rPr>
        <w:t>of TPVs transported to middle latitudes</w:t>
      </w:r>
      <w:r w:rsidR="00F41F7C">
        <w:rPr>
          <w:rFonts w:ascii="Times New Roman" w:hAnsi="Times New Roman" w:cs="Times New Roman"/>
        </w:rPr>
        <w:t xml:space="preserve"> are </w:t>
      </w:r>
      <w:r w:rsidR="00374C37">
        <w:rPr>
          <w:rFonts w:ascii="Times New Roman" w:hAnsi="Times New Roman" w:cs="Times New Roman"/>
        </w:rPr>
        <w:t>found</w:t>
      </w:r>
      <w:r w:rsidR="00F41F7C">
        <w:rPr>
          <w:rFonts w:ascii="Times New Roman" w:hAnsi="Times New Roman" w:cs="Times New Roman"/>
        </w:rPr>
        <w:t xml:space="preserve"> over </w:t>
      </w:r>
      <w:r w:rsidR="00023895">
        <w:rPr>
          <w:rFonts w:ascii="Times New Roman" w:hAnsi="Times New Roman" w:cs="Times New Roman"/>
        </w:rPr>
        <w:t>western North America, and</w:t>
      </w:r>
      <w:r w:rsidR="00A72270">
        <w:rPr>
          <w:rFonts w:ascii="Times New Roman" w:hAnsi="Times New Roman" w:cs="Times New Roman"/>
        </w:rPr>
        <w:t xml:space="preserve"> </w:t>
      </w:r>
      <w:r w:rsidR="00780122">
        <w:rPr>
          <w:rFonts w:ascii="Times New Roman" w:hAnsi="Times New Roman" w:cs="Times New Roman"/>
        </w:rPr>
        <w:t>Fig. 3.2</w:t>
      </w:r>
      <w:r w:rsidR="00316E66">
        <w:rPr>
          <w:rFonts w:ascii="Times New Roman" w:hAnsi="Times New Roman" w:cs="Times New Roman"/>
        </w:rPr>
        <w:t xml:space="preserve"> </w:t>
      </w:r>
      <w:r w:rsidR="00F41F7C">
        <w:rPr>
          <w:rFonts w:ascii="Times New Roman" w:hAnsi="Times New Roman" w:cs="Times New Roman"/>
        </w:rPr>
        <w:t>shows</w:t>
      </w:r>
      <w:r w:rsidR="00F87AAA">
        <w:rPr>
          <w:rFonts w:ascii="Times New Roman" w:hAnsi="Times New Roman" w:cs="Times New Roman"/>
        </w:rPr>
        <w:t xml:space="preserve"> that </w:t>
      </w:r>
      <w:r w:rsidR="00F41F7C">
        <w:rPr>
          <w:rFonts w:ascii="Times New Roman" w:hAnsi="Times New Roman" w:cs="Times New Roman"/>
        </w:rPr>
        <w:t xml:space="preserve">there is a distinct minimum in the number of instances in which TPVs cross equatorward of 60°N over the eastern North Pacific and western North America, </w:t>
      </w:r>
      <w:r w:rsidR="00F95023">
        <w:rPr>
          <w:rFonts w:ascii="Times New Roman" w:hAnsi="Times New Roman" w:cs="Times New Roman"/>
        </w:rPr>
        <w:t>likely</w:t>
      </w:r>
      <w:r w:rsidR="00023895">
        <w:rPr>
          <w:rFonts w:ascii="Times New Roman" w:hAnsi="Times New Roman" w:cs="Times New Roman"/>
        </w:rPr>
        <w:t xml:space="preserve"> </w:t>
      </w:r>
      <w:r w:rsidR="00F95023">
        <w:rPr>
          <w:rFonts w:ascii="Times New Roman" w:hAnsi="Times New Roman" w:cs="Times New Roman"/>
        </w:rPr>
        <w:t>related to upper-level ridging that often occurs in this region.</w:t>
      </w:r>
    </w:p>
    <w:p w14:paraId="347ACEA1" w14:textId="7F4BA7E3" w:rsidR="00F41F7C" w:rsidRDefault="00F41F7C" w:rsidP="002A1C2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765D6">
        <w:rPr>
          <w:rFonts w:ascii="Times New Roman" w:hAnsi="Times New Roman" w:cs="Times New Roman"/>
        </w:rPr>
        <w:t>Figures</w:t>
      </w:r>
      <w:r w:rsidR="003F18BB">
        <w:rPr>
          <w:rFonts w:ascii="Times New Roman" w:hAnsi="Times New Roman" w:cs="Times New Roman"/>
        </w:rPr>
        <w:t xml:space="preserve"> 3</w:t>
      </w:r>
      <w:r w:rsidR="00681838">
        <w:rPr>
          <w:rFonts w:ascii="Times New Roman" w:hAnsi="Times New Roman" w:cs="Times New Roman"/>
        </w:rPr>
        <w:t>.3</w:t>
      </w:r>
      <w:r w:rsidR="003F18BB">
        <w:rPr>
          <w:rFonts w:ascii="Times New Roman" w:hAnsi="Times New Roman" w:cs="Times New Roman"/>
        </w:rPr>
        <w:t>a and 3</w:t>
      </w:r>
      <w:r w:rsidR="00681838">
        <w:rPr>
          <w:rFonts w:ascii="Times New Roman" w:hAnsi="Times New Roman" w:cs="Times New Roman"/>
        </w:rPr>
        <w:t>.3</w:t>
      </w:r>
      <w:r w:rsidR="003F18BB">
        <w:rPr>
          <w:rFonts w:ascii="Times New Roman" w:hAnsi="Times New Roman" w:cs="Times New Roman"/>
        </w:rPr>
        <w:t>b sh</w:t>
      </w:r>
      <w:r w:rsidR="00023895">
        <w:rPr>
          <w:rFonts w:ascii="Times New Roman" w:hAnsi="Times New Roman" w:cs="Times New Roman"/>
        </w:rPr>
        <w:t>ow</w:t>
      </w:r>
      <w:r w:rsidR="00E769B6">
        <w:rPr>
          <w:rFonts w:ascii="Times New Roman" w:hAnsi="Times New Roman" w:cs="Times New Roman"/>
        </w:rPr>
        <w:t xml:space="preserve"> the </w:t>
      </w:r>
      <w:r w:rsidR="00922CC0">
        <w:rPr>
          <w:rFonts w:ascii="Times New Roman" w:hAnsi="Times New Roman" w:cs="Times New Roman"/>
        </w:rPr>
        <w:t>number of</w:t>
      </w:r>
      <w:r w:rsidR="003F18BB">
        <w:rPr>
          <w:rFonts w:ascii="Times New Roman" w:hAnsi="Times New Roman" w:cs="Times New Roman"/>
        </w:rPr>
        <w:t xml:space="preserve"> TPV</w:t>
      </w:r>
      <w:r w:rsidR="00B80736">
        <w:rPr>
          <w:rFonts w:ascii="Times New Roman" w:hAnsi="Times New Roman" w:cs="Times New Roman"/>
        </w:rPr>
        <w:t>s</w:t>
      </w:r>
      <w:r w:rsidR="003F18BB">
        <w:rPr>
          <w:rFonts w:ascii="Times New Roman" w:hAnsi="Times New Roman" w:cs="Times New Roman"/>
        </w:rPr>
        <w:t xml:space="preserve"> and TPVs transported to middle latitudes</w:t>
      </w:r>
      <w:r w:rsidR="001870D2">
        <w:rPr>
          <w:rFonts w:ascii="Times New Roman" w:hAnsi="Times New Roman" w:cs="Times New Roman"/>
        </w:rPr>
        <w:t xml:space="preserve"> (equatorward of 60°N)</w:t>
      </w:r>
      <w:r w:rsidR="003F18BB">
        <w:rPr>
          <w:rFonts w:ascii="Times New Roman" w:hAnsi="Times New Roman" w:cs="Times New Roman"/>
        </w:rPr>
        <w:t>, respectively</w:t>
      </w:r>
      <w:r w:rsidR="00922CC0">
        <w:rPr>
          <w:rFonts w:ascii="Times New Roman" w:hAnsi="Times New Roman" w:cs="Times New Roman"/>
        </w:rPr>
        <w:t>, per season, normalized to a 9</w:t>
      </w:r>
      <w:ins w:id="7" w:author="Kevin Biernat" w:date="2017-10-18T16:17:00Z">
        <w:r w:rsidR="00062914">
          <w:rPr>
            <w:rFonts w:ascii="Times New Roman" w:hAnsi="Times New Roman" w:cs="Times New Roman"/>
          </w:rPr>
          <w:t>1.25</w:t>
        </w:r>
      </w:ins>
      <w:r w:rsidR="00922CC0">
        <w:rPr>
          <w:rFonts w:ascii="Times New Roman" w:hAnsi="Times New Roman" w:cs="Times New Roman"/>
        </w:rPr>
        <w:t>-day season</w:t>
      </w:r>
      <w:r w:rsidR="003F18BB">
        <w:rPr>
          <w:rFonts w:ascii="Times New Roman" w:hAnsi="Times New Roman" w:cs="Times New Roman"/>
        </w:rPr>
        <w:t xml:space="preserve">. </w:t>
      </w:r>
      <w:r w:rsidR="00FA3DA7">
        <w:rPr>
          <w:rFonts w:ascii="Times New Roman" w:hAnsi="Times New Roman" w:cs="Times New Roman"/>
        </w:rPr>
        <w:t xml:space="preserve">The </w:t>
      </w:r>
      <w:r w:rsidR="00B80736">
        <w:rPr>
          <w:rFonts w:ascii="Times New Roman" w:hAnsi="Times New Roman" w:cs="Times New Roman"/>
        </w:rPr>
        <w:t>highest</w:t>
      </w:r>
      <w:r w:rsidR="00FA3DA7">
        <w:rPr>
          <w:rFonts w:ascii="Times New Roman" w:hAnsi="Times New Roman" w:cs="Times New Roman"/>
        </w:rPr>
        <w:t xml:space="preserve"> </w:t>
      </w:r>
      <w:r w:rsidR="000A1F51">
        <w:rPr>
          <w:rFonts w:ascii="Times New Roman" w:hAnsi="Times New Roman" w:cs="Times New Roman"/>
        </w:rPr>
        <w:t xml:space="preserve">number of TPVs </w:t>
      </w:r>
      <w:r w:rsidR="001870D2">
        <w:rPr>
          <w:rFonts w:ascii="Times New Roman" w:hAnsi="Times New Roman" w:cs="Times New Roman"/>
        </w:rPr>
        <w:t>is found during the winter [</w:t>
      </w:r>
      <w:r w:rsidR="00FD51C2">
        <w:rPr>
          <w:rFonts w:ascii="Times New Roman" w:hAnsi="Times New Roman" w:cs="Times New Roman"/>
        </w:rPr>
        <w:t xml:space="preserve">December, January, and </w:t>
      </w:r>
      <w:r w:rsidR="003F18BB">
        <w:rPr>
          <w:rFonts w:ascii="Times New Roman" w:hAnsi="Times New Roman" w:cs="Times New Roman"/>
        </w:rPr>
        <w:t xml:space="preserve">February </w:t>
      </w:r>
      <w:r w:rsidR="00B80736">
        <w:rPr>
          <w:rFonts w:ascii="Times New Roman" w:hAnsi="Times New Roman" w:cs="Times New Roman"/>
        </w:rPr>
        <w:t>(DJF)</w:t>
      </w:r>
      <w:r w:rsidR="001870D2">
        <w:rPr>
          <w:rFonts w:ascii="Times New Roman" w:hAnsi="Times New Roman" w:cs="Times New Roman"/>
        </w:rPr>
        <w:t>]</w:t>
      </w:r>
      <w:r w:rsidR="00B80736">
        <w:rPr>
          <w:rFonts w:ascii="Times New Roman" w:hAnsi="Times New Roman" w:cs="Times New Roman"/>
        </w:rPr>
        <w:t>, while the lowest</w:t>
      </w:r>
      <w:r w:rsidR="00FA3DA7">
        <w:rPr>
          <w:rFonts w:ascii="Times New Roman" w:hAnsi="Times New Roman" w:cs="Times New Roman"/>
        </w:rPr>
        <w:t xml:space="preserve"> </w:t>
      </w:r>
      <w:r w:rsidR="001870D2">
        <w:rPr>
          <w:rFonts w:ascii="Times New Roman" w:hAnsi="Times New Roman" w:cs="Times New Roman"/>
        </w:rPr>
        <w:t>number of TPVs is found during</w:t>
      </w:r>
      <w:r w:rsidR="00FA3DA7">
        <w:rPr>
          <w:rFonts w:ascii="Times New Roman" w:hAnsi="Times New Roman" w:cs="Times New Roman"/>
        </w:rPr>
        <w:t xml:space="preserve"> the </w:t>
      </w:r>
      <w:r w:rsidR="00FD51C2">
        <w:rPr>
          <w:rFonts w:ascii="Times New Roman" w:hAnsi="Times New Roman" w:cs="Times New Roman"/>
        </w:rPr>
        <w:t xml:space="preserve">summer </w:t>
      </w:r>
      <w:r w:rsidR="001870D2">
        <w:rPr>
          <w:rFonts w:ascii="Times New Roman" w:hAnsi="Times New Roman" w:cs="Times New Roman"/>
        </w:rPr>
        <w:t>[</w:t>
      </w:r>
      <w:r w:rsidR="00FD51C2">
        <w:rPr>
          <w:rFonts w:ascii="Times New Roman" w:hAnsi="Times New Roman" w:cs="Times New Roman"/>
        </w:rPr>
        <w:t>June</w:t>
      </w:r>
      <w:r w:rsidR="00FD51C2">
        <w:rPr>
          <w:rFonts w:ascii="Times New Roman" w:hAnsi="Times New Roman" w:cs="Times New Roman"/>
        </w:rPr>
        <w:softHyphen/>
        <w:t xml:space="preserve">, July, and </w:t>
      </w:r>
      <w:r w:rsidR="001870D2">
        <w:rPr>
          <w:rFonts w:ascii="Times New Roman" w:hAnsi="Times New Roman" w:cs="Times New Roman"/>
        </w:rPr>
        <w:t>August (JJA)], in agreement with the results of</w:t>
      </w:r>
      <w:r w:rsidR="00FA3DA7">
        <w:rPr>
          <w:rFonts w:ascii="Times New Roman" w:hAnsi="Times New Roman" w:cs="Times New Roman"/>
        </w:rPr>
        <w:t xml:space="preserve"> </w:t>
      </w:r>
      <w:proofErr w:type="spellStart"/>
      <w:r w:rsidR="00FA3DA7">
        <w:rPr>
          <w:rFonts w:ascii="Times New Roman" w:hAnsi="Times New Roman" w:cs="Times New Roman"/>
        </w:rPr>
        <w:t>Cavallo</w:t>
      </w:r>
      <w:proofErr w:type="spellEnd"/>
      <w:r w:rsidR="00FA3DA7">
        <w:rPr>
          <w:rFonts w:ascii="Times New Roman" w:hAnsi="Times New Roman" w:cs="Times New Roman"/>
        </w:rPr>
        <w:t xml:space="preserve"> and Hakim (2012). There are fairly similar numbers of TPVs </w:t>
      </w:r>
      <w:r w:rsidR="001870D2">
        <w:rPr>
          <w:rFonts w:ascii="Times New Roman" w:hAnsi="Times New Roman" w:cs="Times New Roman"/>
        </w:rPr>
        <w:t>during</w:t>
      </w:r>
      <w:r w:rsidR="00FD51C2">
        <w:rPr>
          <w:rFonts w:ascii="Times New Roman" w:hAnsi="Times New Roman" w:cs="Times New Roman"/>
        </w:rPr>
        <w:t xml:space="preserve"> the spring </w:t>
      </w:r>
      <w:r w:rsidR="001870D2">
        <w:rPr>
          <w:rFonts w:ascii="Times New Roman" w:hAnsi="Times New Roman" w:cs="Times New Roman"/>
        </w:rPr>
        <w:t>[</w:t>
      </w:r>
      <w:r w:rsidR="00FD51C2">
        <w:rPr>
          <w:rFonts w:ascii="Times New Roman" w:hAnsi="Times New Roman" w:cs="Times New Roman"/>
        </w:rPr>
        <w:t xml:space="preserve">March, April, and </w:t>
      </w:r>
      <w:r w:rsidR="00FA3DA7">
        <w:rPr>
          <w:rFonts w:ascii="Times New Roman" w:hAnsi="Times New Roman" w:cs="Times New Roman"/>
        </w:rPr>
        <w:t xml:space="preserve">May </w:t>
      </w:r>
      <w:r w:rsidR="00FD51C2">
        <w:rPr>
          <w:rFonts w:ascii="Times New Roman" w:hAnsi="Times New Roman" w:cs="Times New Roman"/>
        </w:rPr>
        <w:t>(MAM)</w:t>
      </w:r>
      <w:r w:rsidR="00F87AAA">
        <w:rPr>
          <w:rFonts w:ascii="Times New Roman" w:hAnsi="Times New Roman" w:cs="Times New Roman"/>
        </w:rPr>
        <w:t xml:space="preserve">] and </w:t>
      </w:r>
      <w:r w:rsidR="001870D2">
        <w:rPr>
          <w:rFonts w:ascii="Times New Roman" w:hAnsi="Times New Roman" w:cs="Times New Roman"/>
        </w:rPr>
        <w:t>autumn [</w:t>
      </w:r>
      <w:r w:rsidR="00FD51C2">
        <w:rPr>
          <w:rFonts w:ascii="Times New Roman" w:hAnsi="Times New Roman" w:cs="Times New Roman"/>
        </w:rPr>
        <w:t xml:space="preserve">September, </w:t>
      </w:r>
      <w:r w:rsidR="00FA3DA7">
        <w:rPr>
          <w:rFonts w:ascii="Times New Roman" w:hAnsi="Times New Roman" w:cs="Times New Roman"/>
        </w:rPr>
        <w:t>October</w:t>
      </w:r>
      <w:r w:rsidR="00FD51C2">
        <w:rPr>
          <w:rFonts w:ascii="Times New Roman" w:hAnsi="Times New Roman" w:cs="Times New Roman"/>
        </w:rPr>
        <w:t>, and November</w:t>
      </w:r>
      <w:r w:rsidR="00FA3DA7">
        <w:rPr>
          <w:rFonts w:ascii="Times New Roman" w:hAnsi="Times New Roman" w:cs="Times New Roman"/>
        </w:rPr>
        <w:t xml:space="preserve"> (SON)</w:t>
      </w:r>
      <w:r w:rsidR="001870D2">
        <w:rPr>
          <w:rFonts w:ascii="Times New Roman" w:hAnsi="Times New Roman" w:cs="Times New Roman"/>
        </w:rPr>
        <w:t>]</w:t>
      </w:r>
      <w:r w:rsidR="00FA3DA7">
        <w:rPr>
          <w:rFonts w:ascii="Times New Roman" w:hAnsi="Times New Roman" w:cs="Times New Roman"/>
        </w:rPr>
        <w:t xml:space="preserve">. </w:t>
      </w:r>
      <w:r w:rsidR="005765D6">
        <w:rPr>
          <w:rFonts w:ascii="Times New Roman" w:hAnsi="Times New Roman" w:cs="Times New Roman"/>
        </w:rPr>
        <w:t>Similar</w:t>
      </w:r>
      <w:r w:rsidR="00FD51C2">
        <w:rPr>
          <w:rFonts w:ascii="Times New Roman" w:hAnsi="Times New Roman" w:cs="Times New Roman"/>
        </w:rPr>
        <w:t xml:space="preserve"> to all TPVs</w:t>
      </w:r>
      <w:r w:rsidR="00B80736">
        <w:rPr>
          <w:rFonts w:ascii="Times New Roman" w:hAnsi="Times New Roman" w:cs="Times New Roman"/>
        </w:rPr>
        <w:t>, the highest</w:t>
      </w:r>
      <w:r w:rsidR="000A1F51">
        <w:rPr>
          <w:rFonts w:ascii="Times New Roman" w:hAnsi="Times New Roman" w:cs="Times New Roman"/>
        </w:rPr>
        <w:t xml:space="preserve"> </w:t>
      </w:r>
      <w:r w:rsidR="002C099C">
        <w:rPr>
          <w:rFonts w:ascii="Times New Roman" w:hAnsi="Times New Roman" w:cs="Times New Roman"/>
        </w:rPr>
        <w:t>and</w:t>
      </w:r>
      <w:r w:rsidR="00B80736">
        <w:rPr>
          <w:rFonts w:ascii="Times New Roman" w:hAnsi="Times New Roman" w:cs="Times New Roman"/>
        </w:rPr>
        <w:t xml:space="preserve"> lowest</w:t>
      </w:r>
      <w:r w:rsidR="002C099C">
        <w:rPr>
          <w:rFonts w:ascii="Times New Roman" w:hAnsi="Times New Roman" w:cs="Times New Roman"/>
        </w:rPr>
        <w:t xml:space="preserve"> number</w:t>
      </w:r>
      <w:r w:rsidR="000A1F51">
        <w:rPr>
          <w:rFonts w:ascii="Times New Roman" w:hAnsi="Times New Roman" w:cs="Times New Roman"/>
        </w:rPr>
        <w:t xml:space="preserve"> of TPVs</w:t>
      </w:r>
      <w:r w:rsidR="001870D2">
        <w:rPr>
          <w:rFonts w:ascii="Times New Roman" w:hAnsi="Times New Roman" w:cs="Times New Roman"/>
        </w:rPr>
        <w:t xml:space="preserve"> </w:t>
      </w:r>
      <w:r w:rsidR="000A1F51">
        <w:rPr>
          <w:rFonts w:ascii="Times New Roman" w:hAnsi="Times New Roman" w:cs="Times New Roman"/>
        </w:rPr>
        <w:t xml:space="preserve">transported to middle latitudes </w:t>
      </w:r>
      <w:r w:rsidR="001870D2">
        <w:rPr>
          <w:rFonts w:ascii="Times New Roman" w:hAnsi="Times New Roman" w:cs="Times New Roman"/>
        </w:rPr>
        <w:t>is found durin</w:t>
      </w:r>
      <w:r w:rsidR="00E769B6">
        <w:rPr>
          <w:rFonts w:ascii="Times New Roman" w:hAnsi="Times New Roman" w:cs="Times New Roman"/>
        </w:rPr>
        <w:t>g</w:t>
      </w:r>
      <w:r w:rsidR="000A1F51">
        <w:rPr>
          <w:rFonts w:ascii="Times New Roman" w:hAnsi="Times New Roman" w:cs="Times New Roman"/>
        </w:rPr>
        <w:t xml:space="preserve"> the winter</w:t>
      </w:r>
      <w:r w:rsidR="002C099C">
        <w:rPr>
          <w:rFonts w:ascii="Times New Roman" w:hAnsi="Times New Roman" w:cs="Times New Roman"/>
        </w:rPr>
        <w:t xml:space="preserve"> and summer, respectively. </w:t>
      </w:r>
      <w:r w:rsidR="000A1F51">
        <w:rPr>
          <w:rFonts w:ascii="Times New Roman" w:hAnsi="Times New Roman" w:cs="Times New Roman"/>
        </w:rPr>
        <w:t xml:space="preserve">There is </w:t>
      </w:r>
      <w:ins w:id="8" w:author="Keyser, Daniel" w:date="2017-10-18T12:12:00Z">
        <w:r w:rsidR="00AC5AA9">
          <w:rPr>
            <w:rFonts w:ascii="Times New Roman" w:hAnsi="Times New Roman" w:cs="Times New Roman"/>
          </w:rPr>
          <w:t xml:space="preserve">an </w:t>
        </w:r>
      </w:ins>
      <w:r w:rsidR="000A1F51">
        <w:rPr>
          <w:rFonts w:ascii="Times New Roman" w:hAnsi="Times New Roman" w:cs="Times New Roman"/>
        </w:rPr>
        <w:t xml:space="preserve">intermediate </w:t>
      </w:r>
      <w:r w:rsidR="000A1F51">
        <w:rPr>
          <w:rFonts w:ascii="Times New Roman" w:hAnsi="Times New Roman" w:cs="Times New Roman"/>
        </w:rPr>
        <w:lastRenderedPageBreak/>
        <w:t>number of TPVs transported to midd</w:t>
      </w:r>
      <w:r w:rsidR="002A1C2D">
        <w:rPr>
          <w:rFonts w:ascii="Times New Roman" w:hAnsi="Times New Roman" w:cs="Times New Roman"/>
        </w:rPr>
        <w:t xml:space="preserve">le latitudes during the spring and autumn. </w:t>
      </w:r>
      <w:r w:rsidR="000A1F51">
        <w:rPr>
          <w:rFonts w:ascii="Times New Roman" w:hAnsi="Times New Roman" w:cs="Times New Roman"/>
        </w:rPr>
        <w:t xml:space="preserve">Although not shown here, if the number of TPVs transported to middle latitudes per season </w:t>
      </w:r>
      <w:ins w:id="9" w:author="Keyser, Daniel" w:date="2017-10-18T12:13:00Z">
        <w:r w:rsidR="009A76CB">
          <w:rPr>
            <w:rFonts w:ascii="Times New Roman" w:hAnsi="Times New Roman" w:cs="Times New Roman"/>
          </w:rPr>
          <w:t xml:space="preserve">is divided </w:t>
        </w:r>
      </w:ins>
      <w:r w:rsidR="000A1F51">
        <w:rPr>
          <w:rFonts w:ascii="Times New Roman" w:hAnsi="Times New Roman" w:cs="Times New Roman"/>
        </w:rPr>
        <w:t>by the total number of TPVs per season, there is a</w:t>
      </w:r>
      <w:r w:rsidR="001870D2">
        <w:rPr>
          <w:rFonts w:ascii="Times New Roman" w:hAnsi="Times New Roman" w:cs="Times New Roman"/>
        </w:rPr>
        <w:t>lso a</w:t>
      </w:r>
      <w:r w:rsidR="000A1F51">
        <w:rPr>
          <w:rFonts w:ascii="Times New Roman" w:hAnsi="Times New Roman" w:cs="Times New Roman"/>
        </w:rPr>
        <w:t xml:space="preserve"> </w:t>
      </w:r>
      <w:r w:rsidR="00911C70">
        <w:rPr>
          <w:rFonts w:ascii="Times New Roman" w:hAnsi="Times New Roman" w:cs="Times New Roman"/>
        </w:rPr>
        <w:t xml:space="preserve">slightly </w:t>
      </w:r>
      <w:r w:rsidR="000A1F51">
        <w:rPr>
          <w:rFonts w:ascii="Times New Roman" w:hAnsi="Times New Roman" w:cs="Times New Roman"/>
        </w:rPr>
        <w:t>higher percentage of TPVs transported to middle lat</w:t>
      </w:r>
      <w:r w:rsidR="0016300D">
        <w:rPr>
          <w:rFonts w:ascii="Times New Roman" w:hAnsi="Times New Roman" w:cs="Times New Roman"/>
        </w:rPr>
        <w:t>itudes during th</w:t>
      </w:r>
      <w:r w:rsidR="002A1C2D">
        <w:rPr>
          <w:rFonts w:ascii="Times New Roman" w:hAnsi="Times New Roman" w:cs="Times New Roman"/>
        </w:rPr>
        <w:t>e wint</w:t>
      </w:r>
      <w:r w:rsidR="006A6464">
        <w:rPr>
          <w:rFonts w:ascii="Times New Roman" w:hAnsi="Times New Roman" w:cs="Times New Roman"/>
        </w:rPr>
        <w:t xml:space="preserve">er compared to the summer, </w:t>
      </w:r>
      <w:r w:rsidR="00BF5053">
        <w:rPr>
          <w:rFonts w:ascii="Times New Roman" w:hAnsi="Times New Roman" w:cs="Times New Roman"/>
        </w:rPr>
        <w:t>suggesting</w:t>
      </w:r>
      <w:r w:rsidR="006A6464">
        <w:rPr>
          <w:rFonts w:ascii="Times New Roman" w:hAnsi="Times New Roman" w:cs="Times New Roman"/>
        </w:rPr>
        <w:t xml:space="preserve"> that TPVs are mo</w:t>
      </w:r>
      <w:r w:rsidR="00316E66">
        <w:rPr>
          <w:rFonts w:ascii="Times New Roman" w:hAnsi="Times New Roman" w:cs="Times New Roman"/>
        </w:rPr>
        <w:t>re likely to be transported to</w:t>
      </w:r>
      <w:r w:rsidR="006A6464">
        <w:rPr>
          <w:rFonts w:ascii="Times New Roman" w:hAnsi="Times New Roman" w:cs="Times New Roman"/>
        </w:rPr>
        <w:t xml:space="preserve"> mid</w:t>
      </w:r>
      <w:r w:rsidR="005765D6">
        <w:rPr>
          <w:rFonts w:ascii="Times New Roman" w:hAnsi="Times New Roman" w:cs="Times New Roman"/>
        </w:rPr>
        <w:t>dle latitudes during the winter compared to the summer.</w:t>
      </w:r>
    </w:p>
    <w:p w14:paraId="507BD008" w14:textId="77777777" w:rsidR="000A1F51" w:rsidRDefault="000A1F51" w:rsidP="002A1C2D">
      <w:pPr>
        <w:spacing w:line="480" w:lineRule="auto"/>
        <w:jc w:val="both"/>
        <w:rPr>
          <w:rFonts w:ascii="Times New Roman" w:hAnsi="Times New Roman" w:cs="Times New Roman"/>
        </w:rPr>
      </w:pPr>
    </w:p>
    <w:p w14:paraId="2C401E00" w14:textId="5773D0E7" w:rsidR="000A1F51" w:rsidRDefault="000A1F51" w:rsidP="002A1C2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 Climatology of Cold Pools</w:t>
      </w:r>
    </w:p>
    <w:p w14:paraId="319BE0B6" w14:textId="77777777" w:rsidR="0016300D" w:rsidRDefault="0016300D" w:rsidP="002A1C2D">
      <w:pPr>
        <w:spacing w:line="480" w:lineRule="auto"/>
        <w:jc w:val="both"/>
        <w:rPr>
          <w:rFonts w:ascii="Times New Roman" w:hAnsi="Times New Roman" w:cs="Times New Roman"/>
        </w:rPr>
      </w:pPr>
    </w:p>
    <w:p w14:paraId="4E282B73" w14:textId="041D27FC" w:rsidR="00C35066" w:rsidRDefault="00DA30CC" w:rsidP="002A1C2D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 are a total of 23,045 cold pools during 1979–2015</w:t>
      </w:r>
      <w:r w:rsidR="0016300D">
        <w:rPr>
          <w:rFonts w:ascii="Times New Roman" w:hAnsi="Times New Roman" w:cs="Times New Roman"/>
        </w:rPr>
        <w:t>, for an average of ~623 cold pools per year. F</w:t>
      </w:r>
      <w:r w:rsidR="00516E67">
        <w:rPr>
          <w:rFonts w:ascii="Times New Roman" w:hAnsi="Times New Roman" w:cs="Times New Roman"/>
        </w:rPr>
        <w:t>igure 3</w:t>
      </w:r>
      <w:r w:rsidR="00961CDC">
        <w:rPr>
          <w:rFonts w:ascii="Times New Roman" w:hAnsi="Times New Roman" w:cs="Times New Roman"/>
        </w:rPr>
        <w:t>.4a</w:t>
      </w:r>
      <w:r w:rsidR="0016300D">
        <w:rPr>
          <w:rFonts w:ascii="Times New Roman" w:hAnsi="Times New Roman" w:cs="Times New Roman"/>
        </w:rPr>
        <w:t xml:space="preserve"> shows a track density plot of all cold pools. </w:t>
      </w:r>
      <w:r w:rsidR="00866895">
        <w:rPr>
          <w:rFonts w:ascii="Times New Roman" w:hAnsi="Times New Roman" w:cs="Times New Roman"/>
        </w:rPr>
        <w:t>Similar to</w:t>
      </w:r>
      <w:r w:rsidR="00224045">
        <w:rPr>
          <w:rFonts w:ascii="Times New Roman" w:hAnsi="Times New Roman" w:cs="Times New Roman"/>
        </w:rPr>
        <w:t xml:space="preserve"> the</w:t>
      </w:r>
      <w:r w:rsidR="000A1341">
        <w:rPr>
          <w:rFonts w:ascii="Times New Roman" w:hAnsi="Times New Roman" w:cs="Times New Roman"/>
        </w:rPr>
        <w:t xml:space="preserve"> </w:t>
      </w:r>
      <w:r w:rsidR="00224045">
        <w:rPr>
          <w:rFonts w:ascii="Times New Roman" w:hAnsi="Times New Roman" w:cs="Times New Roman"/>
        </w:rPr>
        <w:t>regions of high TPV track density</w:t>
      </w:r>
      <w:r w:rsidR="00A263B6">
        <w:rPr>
          <w:rFonts w:ascii="Times New Roman" w:hAnsi="Times New Roman" w:cs="Times New Roman"/>
        </w:rPr>
        <w:t xml:space="preserve">, there are </w:t>
      </w:r>
      <w:r w:rsidR="00224045">
        <w:rPr>
          <w:rFonts w:ascii="Times New Roman" w:hAnsi="Times New Roman" w:cs="Times New Roman"/>
        </w:rPr>
        <w:t>region</w:t>
      </w:r>
      <w:r w:rsidR="00087A54">
        <w:rPr>
          <w:rFonts w:ascii="Times New Roman" w:hAnsi="Times New Roman" w:cs="Times New Roman"/>
        </w:rPr>
        <w:t>s</w:t>
      </w:r>
      <w:r w:rsidR="00224045">
        <w:rPr>
          <w:rFonts w:ascii="Times New Roman" w:hAnsi="Times New Roman" w:cs="Times New Roman"/>
        </w:rPr>
        <w:t xml:space="preserve"> of high</w:t>
      </w:r>
      <w:r w:rsidR="00A263B6">
        <w:rPr>
          <w:rFonts w:ascii="Times New Roman" w:hAnsi="Times New Roman" w:cs="Times New Roman"/>
        </w:rPr>
        <w:t xml:space="preserve"> cold pool track density over </w:t>
      </w:r>
      <w:r w:rsidR="00750EE4">
        <w:rPr>
          <w:rFonts w:ascii="Times New Roman" w:hAnsi="Times New Roman" w:cs="Times New Roman"/>
        </w:rPr>
        <w:t xml:space="preserve">northern Canada, </w:t>
      </w:r>
      <w:r w:rsidR="00FF1D09">
        <w:rPr>
          <w:rFonts w:ascii="Times New Roman" w:hAnsi="Times New Roman" w:cs="Times New Roman"/>
        </w:rPr>
        <w:t xml:space="preserve">the Canadian Archipelago, </w:t>
      </w:r>
      <w:r w:rsidR="00516E67">
        <w:rPr>
          <w:rFonts w:ascii="Times New Roman" w:hAnsi="Times New Roman" w:cs="Times New Roman"/>
        </w:rPr>
        <w:t>and northern Siberia and the adjacent Arctic</w:t>
      </w:r>
      <w:r w:rsidR="00753773">
        <w:rPr>
          <w:rFonts w:ascii="Times New Roman" w:hAnsi="Times New Roman" w:cs="Times New Roman"/>
        </w:rPr>
        <w:t xml:space="preserve"> Ocean</w:t>
      </w:r>
      <w:r w:rsidR="00516E67">
        <w:rPr>
          <w:rFonts w:ascii="Times New Roman" w:hAnsi="Times New Roman" w:cs="Times New Roman"/>
        </w:rPr>
        <w:t xml:space="preserve">. </w:t>
      </w:r>
      <w:ins w:id="10" w:author="Kevin Biernat" w:date="2017-10-18T14:51:00Z">
        <w:r w:rsidR="00E51FB4">
          <w:rPr>
            <w:rFonts w:ascii="Times New Roman" w:hAnsi="Times New Roman" w:cs="Times New Roman"/>
          </w:rPr>
          <w:t>High cold pool track density is also found o</w:t>
        </w:r>
      </w:ins>
      <w:r w:rsidR="00516E67">
        <w:rPr>
          <w:rFonts w:ascii="Times New Roman" w:hAnsi="Times New Roman" w:cs="Times New Roman"/>
        </w:rPr>
        <w:t xml:space="preserve">ver northern Greenland and the central Arctic Ocean </w:t>
      </w:r>
      <w:r w:rsidR="00780122">
        <w:rPr>
          <w:rFonts w:ascii="Times New Roman" w:hAnsi="Times New Roman" w:cs="Times New Roman"/>
        </w:rPr>
        <w:t>(Fig. 3.4a</w:t>
      </w:r>
      <w:r w:rsidR="00516E67">
        <w:rPr>
          <w:rFonts w:ascii="Times New Roman" w:hAnsi="Times New Roman" w:cs="Times New Roman"/>
        </w:rPr>
        <w:t>)</w:t>
      </w:r>
      <w:r w:rsidR="005E7C41">
        <w:rPr>
          <w:rFonts w:ascii="Times New Roman" w:hAnsi="Times New Roman" w:cs="Times New Roman"/>
        </w:rPr>
        <w:t>,</w:t>
      </w:r>
      <w:r w:rsidR="00516E67">
        <w:rPr>
          <w:rFonts w:ascii="Times New Roman" w:hAnsi="Times New Roman" w:cs="Times New Roman"/>
        </w:rPr>
        <w:t xml:space="preserve"> but there is a relative minimum of TPV track density </w:t>
      </w:r>
      <w:ins w:id="11" w:author="Kevin Biernat" w:date="2017-10-18T14:51:00Z">
        <w:r w:rsidR="00E51FB4">
          <w:rPr>
            <w:rFonts w:ascii="Times New Roman" w:hAnsi="Times New Roman" w:cs="Times New Roman"/>
          </w:rPr>
          <w:t xml:space="preserve">in these same regions </w:t>
        </w:r>
      </w:ins>
      <w:r w:rsidR="00516E67">
        <w:rPr>
          <w:rFonts w:ascii="Times New Roman" w:hAnsi="Times New Roman" w:cs="Times New Roman"/>
        </w:rPr>
        <w:t>compared to surrounding l</w:t>
      </w:r>
      <w:r w:rsidR="006A6464">
        <w:rPr>
          <w:rFonts w:ascii="Times New Roman" w:hAnsi="Times New Roman" w:cs="Times New Roman"/>
        </w:rPr>
        <w:t>ocations</w:t>
      </w:r>
      <w:r w:rsidR="00316E66">
        <w:rPr>
          <w:rFonts w:ascii="Times New Roman" w:hAnsi="Times New Roman" w:cs="Times New Roman"/>
        </w:rPr>
        <w:t xml:space="preserve"> like the Canadian Archipelago and northern Siberia</w:t>
      </w:r>
      <w:r w:rsidR="00866895">
        <w:rPr>
          <w:rFonts w:ascii="Times New Roman" w:hAnsi="Times New Roman" w:cs="Times New Roman"/>
        </w:rPr>
        <w:t xml:space="preserve"> (Fig. 3.1a). Similar to</w:t>
      </w:r>
      <w:r w:rsidR="000A1341">
        <w:rPr>
          <w:rFonts w:ascii="Times New Roman" w:hAnsi="Times New Roman" w:cs="Times New Roman"/>
        </w:rPr>
        <w:t xml:space="preserve"> regions of high TPV track density</w:t>
      </w:r>
      <w:r w:rsidR="00516E67">
        <w:rPr>
          <w:rFonts w:ascii="Times New Roman" w:hAnsi="Times New Roman" w:cs="Times New Roman"/>
        </w:rPr>
        <w:t>, regions of high cold pool track dens</w:t>
      </w:r>
      <w:r w:rsidR="00316E66">
        <w:rPr>
          <w:rFonts w:ascii="Times New Roman" w:hAnsi="Times New Roman" w:cs="Times New Roman"/>
        </w:rPr>
        <w:t xml:space="preserve">ity extend equatorward from </w:t>
      </w:r>
      <w:r w:rsidR="00516E67">
        <w:rPr>
          <w:rFonts w:ascii="Times New Roman" w:hAnsi="Times New Roman" w:cs="Times New Roman"/>
        </w:rPr>
        <w:t xml:space="preserve">high latitudes </w:t>
      </w:r>
      <w:r w:rsidR="00316E66">
        <w:rPr>
          <w:rFonts w:ascii="Times New Roman" w:hAnsi="Times New Roman" w:cs="Times New Roman"/>
        </w:rPr>
        <w:t xml:space="preserve">to </w:t>
      </w:r>
      <w:r w:rsidR="00E769B6">
        <w:rPr>
          <w:rFonts w:ascii="Times New Roman" w:hAnsi="Times New Roman" w:cs="Times New Roman"/>
        </w:rPr>
        <w:t xml:space="preserve">middle latitudes over </w:t>
      </w:r>
      <w:r w:rsidR="00516E67">
        <w:rPr>
          <w:rFonts w:ascii="Times New Roman" w:hAnsi="Times New Roman" w:cs="Times New Roman"/>
        </w:rPr>
        <w:t xml:space="preserve">central and eastern North America and </w:t>
      </w:r>
      <w:r w:rsidR="006A6464">
        <w:rPr>
          <w:rFonts w:ascii="Times New Roman" w:hAnsi="Times New Roman" w:cs="Times New Roman"/>
        </w:rPr>
        <w:t>Siberia and eastern Asia</w:t>
      </w:r>
      <w:r w:rsidR="008F3F57">
        <w:rPr>
          <w:rFonts w:ascii="Times New Roman" w:hAnsi="Times New Roman" w:cs="Times New Roman"/>
        </w:rPr>
        <w:t xml:space="preserve"> (Fig. 3.4a)</w:t>
      </w:r>
      <w:r w:rsidR="006A6464">
        <w:rPr>
          <w:rFonts w:ascii="Times New Roman" w:hAnsi="Times New Roman" w:cs="Times New Roman"/>
        </w:rPr>
        <w:t>, suggesting that</w:t>
      </w:r>
      <w:r w:rsidR="00516E67">
        <w:rPr>
          <w:rFonts w:ascii="Times New Roman" w:hAnsi="Times New Roman" w:cs="Times New Roman"/>
        </w:rPr>
        <w:t xml:space="preserve"> these</w:t>
      </w:r>
      <w:r w:rsidR="00316E66">
        <w:rPr>
          <w:rFonts w:ascii="Times New Roman" w:hAnsi="Times New Roman" w:cs="Times New Roman"/>
        </w:rPr>
        <w:t xml:space="preserve"> regions</w:t>
      </w:r>
      <w:r w:rsidR="00516E67">
        <w:rPr>
          <w:rFonts w:ascii="Times New Roman" w:hAnsi="Times New Roman" w:cs="Times New Roman"/>
        </w:rPr>
        <w:t xml:space="preserve"> are preferred corridors for th</w:t>
      </w:r>
      <w:r w:rsidR="00C35066">
        <w:rPr>
          <w:rFonts w:ascii="Times New Roman" w:hAnsi="Times New Roman" w:cs="Times New Roman"/>
        </w:rPr>
        <w:t>e equatorward t</w:t>
      </w:r>
      <w:r w:rsidR="008F3F57">
        <w:rPr>
          <w:rFonts w:ascii="Times New Roman" w:hAnsi="Times New Roman" w:cs="Times New Roman"/>
        </w:rPr>
        <w:t xml:space="preserve">ransport of cold pools. </w:t>
      </w:r>
      <w:r w:rsidR="00630FDB">
        <w:rPr>
          <w:rFonts w:ascii="Times New Roman" w:hAnsi="Times New Roman" w:cs="Times New Roman"/>
        </w:rPr>
        <w:t>Also,</w:t>
      </w:r>
      <w:r w:rsidR="00AB390D">
        <w:rPr>
          <w:rFonts w:ascii="Times New Roman" w:hAnsi="Times New Roman" w:cs="Times New Roman"/>
        </w:rPr>
        <w:t xml:space="preserve"> similar </w:t>
      </w:r>
      <w:r w:rsidR="00866895">
        <w:rPr>
          <w:rFonts w:ascii="Times New Roman" w:hAnsi="Times New Roman" w:cs="Times New Roman"/>
        </w:rPr>
        <w:t xml:space="preserve">to </w:t>
      </w:r>
      <w:r w:rsidR="000A1341">
        <w:rPr>
          <w:rFonts w:ascii="Times New Roman" w:hAnsi="Times New Roman" w:cs="Times New Roman"/>
        </w:rPr>
        <w:t>regions of relatively low TPV track density</w:t>
      </w:r>
      <w:r w:rsidR="00C35066">
        <w:rPr>
          <w:rFonts w:ascii="Times New Roman" w:hAnsi="Times New Roman" w:cs="Times New Roman"/>
        </w:rPr>
        <w:t>, regions of relatively low cold pool track density are located over high terrain features like the Rocky Mountain</w:t>
      </w:r>
      <w:r w:rsidR="00911C70">
        <w:rPr>
          <w:rFonts w:ascii="Times New Roman" w:hAnsi="Times New Roman" w:cs="Times New Roman"/>
        </w:rPr>
        <w:t xml:space="preserve">s and </w:t>
      </w:r>
      <w:ins w:id="12" w:author="Keyser, Daniel" w:date="2017-10-18T12:26:00Z">
        <w:r w:rsidR="002B7893">
          <w:rPr>
            <w:rFonts w:ascii="Times New Roman" w:hAnsi="Times New Roman" w:cs="Times New Roman"/>
          </w:rPr>
          <w:t xml:space="preserve">the </w:t>
        </w:r>
      </w:ins>
      <w:r w:rsidR="00911C70">
        <w:rPr>
          <w:rFonts w:ascii="Times New Roman" w:hAnsi="Times New Roman" w:cs="Times New Roman"/>
        </w:rPr>
        <w:t>Tibetan Plateau</w:t>
      </w:r>
      <w:r w:rsidR="00C35066">
        <w:rPr>
          <w:rFonts w:ascii="Times New Roman" w:hAnsi="Times New Roman" w:cs="Times New Roman"/>
        </w:rPr>
        <w:t xml:space="preserve">. </w:t>
      </w:r>
    </w:p>
    <w:p w14:paraId="03F69DF3" w14:textId="62865F32" w:rsidR="00CA7252" w:rsidRDefault="00C35066" w:rsidP="00301192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There</w:t>
      </w:r>
      <w:r w:rsidR="00516E67">
        <w:rPr>
          <w:rFonts w:ascii="Times New Roman" w:hAnsi="Times New Roman" w:cs="Times New Roman"/>
        </w:rPr>
        <w:t xml:space="preserve"> a</w:t>
      </w:r>
      <w:r w:rsidR="000D6F72">
        <w:rPr>
          <w:rFonts w:ascii="Times New Roman" w:hAnsi="Times New Roman" w:cs="Times New Roman"/>
        </w:rPr>
        <w:t xml:space="preserve">re a total of 8,395 cold pools </w:t>
      </w:r>
      <w:r>
        <w:rPr>
          <w:rFonts w:ascii="Times New Roman" w:hAnsi="Times New Roman" w:cs="Times New Roman"/>
        </w:rPr>
        <w:t>transported to middle latitudes</w:t>
      </w:r>
      <w:r w:rsidR="00D50D56">
        <w:rPr>
          <w:rFonts w:ascii="Times New Roman" w:hAnsi="Times New Roman" w:cs="Times New Roman"/>
        </w:rPr>
        <w:t xml:space="preserve"> (equatorward of 60°N)</w:t>
      </w:r>
      <w:r w:rsidR="000D6F72">
        <w:rPr>
          <w:rFonts w:ascii="Times New Roman" w:hAnsi="Times New Roman" w:cs="Times New Roman"/>
        </w:rPr>
        <w:t>,</w:t>
      </w:r>
      <w:r w:rsidR="000D6F72" w:rsidRPr="000D6F72">
        <w:rPr>
          <w:rFonts w:ascii="Times New Roman" w:hAnsi="Times New Roman" w:cs="Times New Roman"/>
        </w:rPr>
        <w:t xml:space="preserve"> </w:t>
      </w:r>
      <w:r w:rsidR="000D6F72">
        <w:rPr>
          <w:rFonts w:ascii="Times New Roman" w:hAnsi="Times New Roman" w:cs="Times New Roman"/>
        </w:rPr>
        <w:t xml:space="preserve">~36.4% of all cold pools, </w:t>
      </w:r>
      <w:r w:rsidR="00497426">
        <w:rPr>
          <w:rFonts w:ascii="Times New Roman" w:hAnsi="Times New Roman" w:cs="Times New Roman"/>
        </w:rPr>
        <w:t>during 1979–2015</w:t>
      </w:r>
      <w:r w:rsidR="002A1C2D">
        <w:rPr>
          <w:rFonts w:ascii="Times New Roman" w:hAnsi="Times New Roman" w:cs="Times New Roman"/>
        </w:rPr>
        <w:t>, for an average of ~227</w:t>
      </w:r>
      <w:r w:rsidR="00780122">
        <w:rPr>
          <w:rFonts w:ascii="Times New Roman" w:hAnsi="Times New Roman" w:cs="Times New Roman"/>
        </w:rPr>
        <w:t xml:space="preserve"> cold pools per year. </w:t>
      </w:r>
      <w:r w:rsidR="00780122">
        <w:rPr>
          <w:rFonts w:ascii="Times New Roman" w:hAnsi="Times New Roman" w:cs="Times New Roman"/>
        </w:rPr>
        <w:lastRenderedPageBreak/>
        <w:t>Figure 3.4b</w:t>
      </w:r>
      <w:r>
        <w:rPr>
          <w:rFonts w:ascii="Times New Roman" w:hAnsi="Times New Roman" w:cs="Times New Roman"/>
        </w:rPr>
        <w:t xml:space="preserve"> show</w:t>
      </w:r>
      <w:r w:rsidR="00E769B6">
        <w:rPr>
          <w:rFonts w:ascii="Times New Roman" w:hAnsi="Times New Roman" w:cs="Times New Roman"/>
        </w:rPr>
        <w:t>s</w:t>
      </w:r>
      <w:r w:rsidR="00D53A89">
        <w:rPr>
          <w:rFonts w:ascii="Times New Roman" w:hAnsi="Times New Roman" w:cs="Times New Roman"/>
        </w:rPr>
        <w:t xml:space="preserve"> </w:t>
      </w:r>
      <w:r w:rsidR="00630FDB">
        <w:rPr>
          <w:rFonts w:ascii="Times New Roman" w:hAnsi="Times New Roman" w:cs="Times New Roman"/>
        </w:rPr>
        <w:t xml:space="preserve">that </w:t>
      </w:r>
      <w:r>
        <w:rPr>
          <w:rFonts w:ascii="Times New Roman" w:hAnsi="Times New Roman" w:cs="Times New Roman"/>
        </w:rPr>
        <w:t xml:space="preserve">there </w:t>
      </w:r>
      <w:r w:rsidR="00E769B6">
        <w:rPr>
          <w:rFonts w:ascii="Times New Roman" w:hAnsi="Times New Roman" w:cs="Times New Roman"/>
        </w:rPr>
        <w:t>are well-defined</w:t>
      </w:r>
      <w:r w:rsidR="001C55C0">
        <w:rPr>
          <w:rFonts w:ascii="Times New Roman" w:hAnsi="Times New Roman" w:cs="Times New Roman"/>
        </w:rPr>
        <w:t xml:space="preserve"> maxima of track density of</w:t>
      </w:r>
      <w:r>
        <w:rPr>
          <w:rFonts w:ascii="Times New Roman" w:hAnsi="Times New Roman" w:cs="Times New Roman"/>
        </w:rPr>
        <w:t xml:space="preserve"> cold pools</w:t>
      </w:r>
      <w:r w:rsidR="00E769B6">
        <w:rPr>
          <w:rFonts w:ascii="Times New Roman" w:hAnsi="Times New Roman" w:cs="Times New Roman"/>
        </w:rPr>
        <w:t xml:space="preserve"> transported to middle latitude over</w:t>
      </w:r>
      <w:r>
        <w:rPr>
          <w:rFonts w:ascii="Times New Roman" w:hAnsi="Times New Roman" w:cs="Times New Roman"/>
        </w:rPr>
        <w:t xml:space="preserve"> central and eastern Canada</w:t>
      </w:r>
      <w:r w:rsidR="008F3F57">
        <w:rPr>
          <w:rFonts w:ascii="Times New Roman" w:hAnsi="Times New Roman" w:cs="Times New Roman"/>
        </w:rPr>
        <w:t xml:space="preserve"> and Siberia and eastern Asia</w:t>
      </w:r>
      <w:r w:rsidR="000D6F72">
        <w:rPr>
          <w:rFonts w:ascii="Times New Roman" w:hAnsi="Times New Roman" w:cs="Times New Roman"/>
        </w:rPr>
        <w:t>, similar to those of TPVs</w:t>
      </w:r>
      <w:r w:rsidR="000E7C3B">
        <w:rPr>
          <w:rFonts w:ascii="Times New Roman" w:hAnsi="Times New Roman" w:cs="Times New Roman"/>
        </w:rPr>
        <w:t>. However, c</w:t>
      </w:r>
      <w:r w:rsidR="00780122">
        <w:rPr>
          <w:rFonts w:ascii="Times New Roman" w:hAnsi="Times New Roman" w:cs="Times New Roman"/>
        </w:rPr>
        <w:t>omparing Fig. 3.4b</w:t>
      </w:r>
      <w:r w:rsidR="000E7C3B">
        <w:rPr>
          <w:rFonts w:ascii="Times New Roman" w:hAnsi="Times New Roman" w:cs="Times New Roman"/>
        </w:rPr>
        <w:t xml:space="preserve"> with</w:t>
      </w:r>
      <w:r w:rsidR="00E769B6">
        <w:rPr>
          <w:rFonts w:ascii="Times New Roman" w:hAnsi="Times New Roman" w:cs="Times New Roman"/>
        </w:rPr>
        <w:t xml:space="preserve"> Fig. 3.1b</w:t>
      </w:r>
      <w:ins w:id="13" w:author="Keyser, Daniel" w:date="2017-10-18T12:29:00Z">
        <w:r w:rsidR="008604F5">
          <w:rPr>
            <w:rFonts w:ascii="Times New Roman" w:hAnsi="Times New Roman" w:cs="Times New Roman"/>
          </w:rPr>
          <w:t xml:space="preserve"> shows that </w:t>
        </w:r>
      </w:ins>
      <w:r w:rsidR="00E769B6">
        <w:rPr>
          <w:rFonts w:ascii="Times New Roman" w:hAnsi="Times New Roman" w:cs="Times New Roman"/>
        </w:rPr>
        <w:t>these well-</w:t>
      </w:r>
      <w:r>
        <w:rPr>
          <w:rFonts w:ascii="Times New Roman" w:hAnsi="Times New Roman" w:cs="Times New Roman"/>
        </w:rPr>
        <w:t>def</w:t>
      </w:r>
      <w:r w:rsidR="001C55C0">
        <w:rPr>
          <w:rFonts w:ascii="Times New Roman" w:hAnsi="Times New Roman" w:cs="Times New Roman"/>
        </w:rPr>
        <w:t>ined maxima of track density of</w:t>
      </w:r>
      <w:r>
        <w:rPr>
          <w:rFonts w:ascii="Times New Roman" w:hAnsi="Times New Roman" w:cs="Times New Roman"/>
        </w:rPr>
        <w:t xml:space="preserve"> cold pools are shifted somewhat eastward from t</w:t>
      </w:r>
      <w:r w:rsidR="00995905">
        <w:rPr>
          <w:rFonts w:ascii="Times New Roman" w:hAnsi="Times New Roman" w:cs="Times New Roman"/>
        </w:rPr>
        <w:t>hose of TPVs. In addition</w:t>
      </w:r>
      <w:r w:rsidR="000E7C3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there is a </w:t>
      </w:r>
      <w:r w:rsidR="00D84279">
        <w:rPr>
          <w:rFonts w:ascii="Times New Roman" w:hAnsi="Times New Roman" w:cs="Times New Roman"/>
        </w:rPr>
        <w:t xml:space="preserve">distinct maximum in the number of instances in which cold pools cross equatorward of 60°N </w:t>
      </w:r>
      <w:r w:rsidR="00780122">
        <w:rPr>
          <w:rFonts w:ascii="Times New Roman" w:hAnsi="Times New Roman" w:cs="Times New Roman"/>
        </w:rPr>
        <w:t>(Fig. 3.5</w:t>
      </w:r>
      <w:r w:rsidR="000E7C3B">
        <w:rPr>
          <w:rFonts w:ascii="Times New Roman" w:hAnsi="Times New Roman" w:cs="Times New Roman"/>
        </w:rPr>
        <w:t xml:space="preserve">) </w:t>
      </w:r>
      <w:r w:rsidR="00D84279">
        <w:rPr>
          <w:rFonts w:ascii="Times New Roman" w:hAnsi="Times New Roman" w:cs="Times New Roman"/>
        </w:rPr>
        <w:t>over central and eastern North America</w:t>
      </w:r>
      <w:r w:rsidR="000D6F72">
        <w:rPr>
          <w:rFonts w:ascii="Times New Roman" w:hAnsi="Times New Roman" w:cs="Times New Roman"/>
        </w:rPr>
        <w:t>, similar to that for TPVs</w:t>
      </w:r>
      <w:r w:rsidR="00630FDB">
        <w:rPr>
          <w:rFonts w:ascii="Times New Roman" w:hAnsi="Times New Roman" w:cs="Times New Roman"/>
        </w:rPr>
        <w:t xml:space="preserve"> (Fig</w:t>
      </w:r>
      <w:r w:rsidR="00780122">
        <w:rPr>
          <w:rFonts w:ascii="Times New Roman" w:hAnsi="Times New Roman" w:cs="Times New Roman"/>
        </w:rPr>
        <w:t>. 3.2</w:t>
      </w:r>
      <w:r w:rsidR="00F95023">
        <w:rPr>
          <w:rFonts w:ascii="Times New Roman" w:hAnsi="Times New Roman" w:cs="Times New Roman"/>
        </w:rPr>
        <w:t>), though this</w:t>
      </w:r>
      <w:r w:rsidR="00630FDB">
        <w:rPr>
          <w:rFonts w:ascii="Times New Roman" w:hAnsi="Times New Roman" w:cs="Times New Roman"/>
        </w:rPr>
        <w:t xml:space="preserve"> maximum for cold pools is shifted somewhat </w:t>
      </w:r>
      <w:r w:rsidR="0085695E">
        <w:rPr>
          <w:rFonts w:ascii="Times New Roman" w:hAnsi="Times New Roman" w:cs="Times New Roman"/>
        </w:rPr>
        <w:t>eastward</w:t>
      </w:r>
      <w:r w:rsidR="00F95023">
        <w:rPr>
          <w:rFonts w:ascii="Times New Roman" w:hAnsi="Times New Roman" w:cs="Times New Roman"/>
        </w:rPr>
        <w:t xml:space="preserve"> from that for</w:t>
      </w:r>
      <w:r w:rsidR="00630FDB">
        <w:rPr>
          <w:rFonts w:ascii="Times New Roman" w:hAnsi="Times New Roman" w:cs="Times New Roman"/>
        </w:rPr>
        <w:t xml:space="preserve"> TPVs</w:t>
      </w:r>
      <w:r w:rsidR="000E7C3B">
        <w:rPr>
          <w:rFonts w:ascii="Times New Roman" w:hAnsi="Times New Roman" w:cs="Times New Roman"/>
        </w:rPr>
        <w:t>.</w:t>
      </w:r>
      <w:r w:rsidR="00F956A6">
        <w:rPr>
          <w:rFonts w:ascii="Times New Roman" w:hAnsi="Times New Roman" w:cs="Times New Roman"/>
        </w:rPr>
        <w:t xml:space="preserve"> </w:t>
      </w:r>
      <w:r w:rsidR="00630FDB">
        <w:rPr>
          <w:rFonts w:ascii="Times New Roman" w:hAnsi="Times New Roman" w:cs="Times New Roman"/>
        </w:rPr>
        <w:t>There is also a broad maximum in the number of instances in which cold pools cross equatorward of 60°N over much of Siberia</w:t>
      </w:r>
      <w:r w:rsidR="00BA5D24">
        <w:rPr>
          <w:rFonts w:ascii="Times New Roman" w:hAnsi="Times New Roman" w:cs="Times New Roman"/>
        </w:rPr>
        <w:t xml:space="preserve"> (Fig. 3.5)</w:t>
      </w:r>
      <w:r w:rsidR="00630FDB">
        <w:rPr>
          <w:rFonts w:ascii="Times New Roman" w:hAnsi="Times New Roman" w:cs="Times New Roman"/>
        </w:rPr>
        <w:t>, similar to that of TPVs</w:t>
      </w:r>
      <w:r w:rsidR="00BA5D24">
        <w:rPr>
          <w:rFonts w:ascii="Times New Roman" w:hAnsi="Times New Roman" w:cs="Times New Roman"/>
        </w:rPr>
        <w:t xml:space="preserve"> (Fig. 3.2)</w:t>
      </w:r>
      <w:r w:rsidR="00630FDB">
        <w:rPr>
          <w:rFonts w:ascii="Times New Roman" w:hAnsi="Times New Roman" w:cs="Times New Roman"/>
        </w:rPr>
        <w:t>. However, the</w:t>
      </w:r>
      <w:r w:rsidR="005D7FD2">
        <w:rPr>
          <w:rFonts w:ascii="Times New Roman" w:hAnsi="Times New Roman" w:cs="Times New Roman"/>
        </w:rPr>
        <w:t xml:space="preserve"> maximum </w:t>
      </w:r>
      <w:r w:rsidR="00B25D60">
        <w:rPr>
          <w:rFonts w:ascii="Times New Roman" w:hAnsi="Times New Roman" w:cs="Times New Roman"/>
        </w:rPr>
        <w:t>in</w:t>
      </w:r>
      <w:r w:rsidR="005D7FD2">
        <w:rPr>
          <w:rFonts w:ascii="Times New Roman" w:hAnsi="Times New Roman" w:cs="Times New Roman"/>
        </w:rPr>
        <w:t xml:space="preserve"> the number of instances in which cold pools cross equatorward of 60°N over eastern Asia</w:t>
      </w:r>
      <w:r w:rsidR="000E7C3B">
        <w:rPr>
          <w:rFonts w:ascii="Times New Roman" w:hAnsi="Times New Roman" w:cs="Times New Roman"/>
        </w:rPr>
        <w:t xml:space="preserve"> </w:t>
      </w:r>
      <w:r w:rsidR="00780122">
        <w:rPr>
          <w:rFonts w:ascii="Times New Roman" w:hAnsi="Times New Roman" w:cs="Times New Roman"/>
        </w:rPr>
        <w:t>(Fig. 3.5</w:t>
      </w:r>
      <w:r w:rsidR="00630FDB">
        <w:rPr>
          <w:rFonts w:ascii="Times New Roman" w:hAnsi="Times New Roman" w:cs="Times New Roman"/>
        </w:rPr>
        <w:t xml:space="preserve">) </w:t>
      </w:r>
      <w:r w:rsidR="000E7C3B">
        <w:rPr>
          <w:rFonts w:ascii="Times New Roman" w:hAnsi="Times New Roman" w:cs="Times New Roman"/>
        </w:rPr>
        <w:t xml:space="preserve">is a bit more distinct than that for </w:t>
      </w:r>
      <w:r w:rsidR="00B25D60">
        <w:rPr>
          <w:rFonts w:ascii="Times New Roman" w:hAnsi="Times New Roman" w:cs="Times New Roman"/>
        </w:rPr>
        <w:t>TPVs</w:t>
      </w:r>
      <w:r w:rsidR="00780122">
        <w:rPr>
          <w:rFonts w:ascii="Times New Roman" w:hAnsi="Times New Roman" w:cs="Times New Roman"/>
        </w:rPr>
        <w:t xml:space="preserve"> (Fig. 3.2</w:t>
      </w:r>
      <w:r w:rsidR="00630FDB">
        <w:rPr>
          <w:rFonts w:ascii="Times New Roman" w:hAnsi="Times New Roman" w:cs="Times New Roman"/>
        </w:rPr>
        <w:t>)</w:t>
      </w:r>
      <w:r w:rsidR="005D7FD2">
        <w:rPr>
          <w:rFonts w:ascii="Times New Roman" w:hAnsi="Times New Roman" w:cs="Times New Roman"/>
        </w:rPr>
        <w:t xml:space="preserve">, </w:t>
      </w:r>
      <w:r w:rsidR="00B25D60">
        <w:rPr>
          <w:rFonts w:ascii="Times New Roman" w:hAnsi="Times New Roman" w:cs="Times New Roman"/>
        </w:rPr>
        <w:t xml:space="preserve">and this maximum for cold pools is also </w:t>
      </w:r>
      <w:r w:rsidR="0085695E">
        <w:rPr>
          <w:rFonts w:ascii="Times New Roman" w:hAnsi="Times New Roman" w:cs="Times New Roman"/>
        </w:rPr>
        <w:t>shifted somewhat eastward</w:t>
      </w:r>
      <w:r w:rsidR="00F666DA">
        <w:rPr>
          <w:rFonts w:ascii="Times New Roman" w:hAnsi="Times New Roman" w:cs="Times New Roman"/>
        </w:rPr>
        <w:t xml:space="preserve"> </w:t>
      </w:r>
      <w:r w:rsidR="0085695E">
        <w:rPr>
          <w:rFonts w:ascii="Times New Roman" w:hAnsi="Times New Roman" w:cs="Times New Roman"/>
        </w:rPr>
        <w:t>from</w:t>
      </w:r>
      <w:r w:rsidR="00F666DA">
        <w:rPr>
          <w:rFonts w:ascii="Times New Roman" w:hAnsi="Times New Roman" w:cs="Times New Roman"/>
        </w:rPr>
        <w:t xml:space="preserve"> </w:t>
      </w:r>
      <w:r w:rsidR="000E7C3B">
        <w:rPr>
          <w:rFonts w:ascii="Times New Roman" w:hAnsi="Times New Roman" w:cs="Times New Roman"/>
        </w:rPr>
        <w:t>that</w:t>
      </w:r>
      <w:r w:rsidR="00F666DA">
        <w:rPr>
          <w:rFonts w:ascii="Times New Roman" w:hAnsi="Times New Roman" w:cs="Times New Roman"/>
        </w:rPr>
        <w:t xml:space="preserve"> for TP</w:t>
      </w:r>
      <w:r w:rsidR="00D35083">
        <w:rPr>
          <w:rFonts w:ascii="Times New Roman" w:hAnsi="Times New Roman" w:cs="Times New Roman"/>
        </w:rPr>
        <w:t xml:space="preserve">Vs over eastern Asia. </w:t>
      </w:r>
    </w:p>
    <w:p w14:paraId="653C8CB0" w14:textId="70C31083" w:rsidR="009345EF" w:rsidRDefault="000E152C" w:rsidP="00301192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="00C3627F">
        <w:rPr>
          <w:rFonts w:ascii="Times New Roman" w:hAnsi="Times New Roman" w:cs="Times New Roman"/>
        </w:rPr>
        <w:t xml:space="preserve"> reason for the</w:t>
      </w:r>
      <w:r w:rsidR="009345EF">
        <w:rPr>
          <w:rFonts w:ascii="Times New Roman" w:hAnsi="Times New Roman" w:cs="Times New Roman"/>
        </w:rPr>
        <w:t xml:space="preserve"> somewhat east</w:t>
      </w:r>
      <w:r w:rsidR="0085695E">
        <w:rPr>
          <w:rFonts w:ascii="Times New Roman" w:hAnsi="Times New Roman" w:cs="Times New Roman"/>
        </w:rPr>
        <w:t>ward</w:t>
      </w:r>
      <w:r w:rsidR="007B7B87">
        <w:rPr>
          <w:rFonts w:ascii="Times New Roman" w:hAnsi="Times New Roman" w:cs="Times New Roman"/>
        </w:rPr>
        <w:t xml:space="preserve"> shift of</w:t>
      </w:r>
      <w:r w:rsidR="009345EF">
        <w:rPr>
          <w:rFonts w:ascii="Times New Roman" w:hAnsi="Times New Roman" w:cs="Times New Roman"/>
        </w:rPr>
        <w:t xml:space="preserve"> the maximum of track densi</w:t>
      </w:r>
      <w:r w:rsidR="00B05C8B">
        <w:rPr>
          <w:rFonts w:ascii="Times New Roman" w:hAnsi="Times New Roman" w:cs="Times New Roman"/>
        </w:rPr>
        <w:t>ty of cold pools transported</w:t>
      </w:r>
      <w:r w:rsidR="009345EF">
        <w:rPr>
          <w:rFonts w:ascii="Times New Roman" w:hAnsi="Times New Roman" w:cs="Times New Roman"/>
        </w:rPr>
        <w:t xml:space="preserve"> to middle latitudes over centr</w:t>
      </w:r>
      <w:r w:rsidR="00827312">
        <w:rPr>
          <w:rFonts w:ascii="Times New Roman" w:hAnsi="Times New Roman" w:cs="Times New Roman"/>
        </w:rPr>
        <w:t>al and eastern Canada</w:t>
      </w:r>
      <w:r w:rsidR="00277BDB">
        <w:rPr>
          <w:rFonts w:ascii="Times New Roman" w:hAnsi="Times New Roman" w:cs="Times New Roman"/>
        </w:rPr>
        <w:t xml:space="preserve"> and eastern Asia</w:t>
      </w:r>
      <w:r w:rsidR="00827312">
        <w:rPr>
          <w:rFonts w:ascii="Times New Roman" w:hAnsi="Times New Roman" w:cs="Times New Roman"/>
        </w:rPr>
        <w:t xml:space="preserve"> from that</w:t>
      </w:r>
      <w:r w:rsidR="00BA5D24">
        <w:rPr>
          <w:rFonts w:ascii="Times New Roman" w:hAnsi="Times New Roman" w:cs="Times New Roman"/>
        </w:rPr>
        <w:t xml:space="preserve"> of</w:t>
      </w:r>
      <w:r w:rsidR="009345EF">
        <w:rPr>
          <w:rFonts w:ascii="Times New Roman" w:hAnsi="Times New Roman" w:cs="Times New Roman"/>
        </w:rPr>
        <w:t xml:space="preserve"> TPVs</w:t>
      </w:r>
      <w:r w:rsidR="00C3627F">
        <w:rPr>
          <w:rFonts w:ascii="Times New Roman" w:hAnsi="Times New Roman" w:cs="Times New Roman"/>
        </w:rPr>
        <w:t xml:space="preserve"> </w:t>
      </w:r>
      <w:r w:rsidR="00173A78">
        <w:rPr>
          <w:rFonts w:ascii="Times New Roman" w:hAnsi="Times New Roman" w:cs="Times New Roman"/>
        </w:rPr>
        <w:t xml:space="preserve">is not currently clear. It is </w:t>
      </w:r>
      <w:r w:rsidR="00C3627F">
        <w:rPr>
          <w:rFonts w:ascii="Times New Roman" w:hAnsi="Times New Roman" w:cs="Times New Roman"/>
        </w:rPr>
        <w:t>possible that</w:t>
      </w:r>
      <w:r w:rsidR="004E1287">
        <w:rPr>
          <w:rFonts w:ascii="Times New Roman" w:hAnsi="Times New Roman" w:cs="Times New Roman"/>
        </w:rPr>
        <w:t xml:space="preserve"> sometimes</w:t>
      </w:r>
      <w:r w:rsidR="00C3627F">
        <w:rPr>
          <w:rFonts w:ascii="Times New Roman" w:hAnsi="Times New Roman" w:cs="Times New Roman"/>
        </w:rPr>
        <w:t xml:space="preserve"> there may be a</w:t>
      </w:r>
      <w:r w:rsidR="004E1287">
        <w:rPr>
          <w:rFonts w:ascii="Times New Roman" w:hAnsi="Times New Roman" w:cs="Times New Roman"/>
        </w:rPr>
        <w:t xml:space="preserve"> tilted</w:t>
      </w:r>
      <w:r w:rsidR="00EE6816">
        <w:rPr>
          <w:rFonts w:ascii="Times New Roman" w:hAnsi="Times New Roman" w:cs="Times New Roman"/>
        </w:rPr>
        <w:t xml:space="preserve"> baroclinic structure</w:t>
      </w:r>
      <w:r w:rsidR="00277BDB">
        <w:rPr>
          <w:rFonts w:ascii="Times New Roman" w:hAnsi="Times New Roman" w:cs="Times New Roman"/>
        </w:rPr>
        <w:t xml:space="preserve"> </w:t>
      </w:r>
      <w:r w:rsidR="00C3627F">
        <w:rPr>
          <w:rFonts w:ascii="Times New Roman" w:hAnsi="Times New Roman" w:cs="Times New Roman"/>
        </w:rPr>
        <w:t>in the mid</w:t>
      </w:r>
      <w:ins w:id="14" w:author="Keyser, Daniel" w:date="2017-10-18T12:32:00Z">
        <w:r w:rsidR="009E304C">
          <w:rPr>
            <w:rFonts w:ascii="Times New Roman" w:hAnsi="Times New Roman" w:cs="Times New Roman"/>
          </w:rPr>
          <w:t>dle</w:t>
        </w:r>
      </w:ins>
      <w:r w:rsidR="00C3627F">
        <w:rPr>
          <w:rFonts w:ascii="Times New Roman" w:hAnsi="Times New Roman" w:cs="Times New Roman"/>
        </w:rPr>
        <w:t>-to</w:t>
      </w:r>
      <w:ins w:id="15" w:author="Keyser, Daniel" w:date="2017-10-18T12:32:00Z">
        <w:r w:rsidR="009E304C">
          <w:rPr>
            <w:rFonts w:ascii="Times New Roman" w:hAnsi="Times New Roman" w:cs="Times New Roman"/>
          </w:rPr>
          <w:t>-</w:t>
        </w:r>
      </w:ins>
      <w:r w:rsidR="00C3627F">
        <w:rPr>
          <w:rFonts w:ascii="Times New Roman" w:hAnsi="Times New Roman" w:cs="Times New Roman"/>
        </w:rPr>
        <w:t>upper</w:t>
      </w:r>
      <w:ins w:id="16" w:author="Keyser, Daniel" w:date="2017-10-18T12:32:00Z">
        <w:r w:rsidR="009E304C">
          <w:rPr>
            <w:rFonts w:ascii="Times New Roman" w:hAnsi="Times New Roman" w:cs="Times New Roman"/>
          </w:rPr>
          <w:t xml:space="preserve"> </w:t>
        </w:r>
      </w:ins>
      <w:r w:rsidR="00C3627F">
        <w:rPr>
          <w:rFonts w:ascii="Times New Roman" w:hAnsi="Times New Roman" w:cs="Times New Roman"/>
        </w:rPr>
        <w:t>troposphere</w:t>
      </w:r>
      <w:r w:rsidR="00EE6816">
        <w:rPr>
          <w:rFonts w:ascii="Times New Roman" w:hAnsi="Times New Roman" w:cs="Times New Roman"/>
        </w:rPr>
        <w:t xml:space="preserve"> such that </w:t>
      </w:r>
      <w:r w:rsidR="004E1287">
        <w:rPr>
          <w:rFonts w:ascii="Times New Roman" w:hAnsi="Times New Roman" w:cs="Times New Roman"/>
        </w:rPr>
        <w:t xml:space="preserve">some </w:t>
      </w:r>
      <w:r w:rsidR="00EE6816">
        <w:rPr>
          <w:rFonts w:ascii="Times New Roman" w:hAnsi="Times New Roman" w:cs="Times New Roman"/>
        </w:rPr>
        <w:t>upper-level tr</w:t>
      </w:r>
      <w:r w:rsidR="00CC1358">
        <w:rPr>
          <w:rFonts w:ascii="Times New Roman" w:hAnsi="Times New Roman" w:cs="Times New Roman"/>
        </w:rPr>
        <w:t xml:space="preserve">oughs and </w:t>
      </w:r>
      <w:r w:rsidR="00A5762D">
        <w:rPr>
          <w:rFonts w:ascii="Times New Roman" w:hAnsi="Times New Roman" w:cs="Times New Roman"/>
        </w:rPr>
        <w:t>embedded</w:t>
      </w:r>
      <w:r w:rsidR="00CC1358">
        <w:rPr>
          <w:rFonts w:ascii="Times New Roman" w:hAnsi="Times New Roman" w:cs="Times New Roman"/>
        </w:rPr>
        <w:t xml:space="preserve"> TPVs may</w:t>
      </w:r>
      <w:r w:rsidR="00EE6816">
        <w:rPr>
          <w:rFonts w:ascii="Times New Roman" w:hAnsi="Times New Roman" w:cs="Times New Roman"/>
        </w:rPr>
        <w:t xml:space="preserve"> </w:t>
      </w:r>
      <w:r w:rsidR="00CC1358">
        <w:rPr>
          <w:rFonts w:ascii="Times New Roman" w:hAnsi="Times New Roman" w:cs="Times New Roman"/>
        </w:rPr>
        <w:t xml:space="preserve">be </w:t>
      </w:r>
      <w:r w:rsidR="00EE6816">
        <w:rPr>
          <w:rFonts w:ascii="Times New Roman" w:hAnsi="Times New Roman" w:cs="Times New Roman"/>
        </w:rPr>
        <w:t xml:space="preserve">located </w:t>
      </w:r>
      <w:r w:rsidR="00E10831">
        <w:rPr>
          <w:rFonts w:ascii="Times New Roman" w:hAnsi="Times New Roman" w:cs="Times New Roman"/>
        </w:rPr>
        <w:t xml:space="preserve">somewhat </w:t>
      </w:r>
      <w:r w:rsidR="00EE6816">
        <w:rPr>
          <w:rFonts w:ascii="Times New Roman" w:hAnsi="Times New Roman" w:cs="Times New Roman"/>
        </w:rPr>
        <w:t>f</w:t>
      </w:r>
      <w:ins w:id="17" w:author="Keyser, Daniel" w:date="2017-10-18T12:33:00Z">
        <w:r w:rsidR="008D6235">
          <w:rPr>
            <w:rFonts w:ascii="Times New Roman" w:hAnsi="Times New Roman" w:cs="Times New Roman"/>
          </w:rPr>
          <w:t>a</w:t>
        </w:r>
      </w:ins>
      <w:r w:rsidR="00EE6816">
        <w:rPr>
          <w:rFonts w:ascii="Times New Roman" w:hAnsi="Times New Roman" w:cs="Times New Roman"/>
        </w:rPr>
        <w:t>rther west than cold pools.</w:t>
      </w:r>
      <w:r w:rsidR="00E10831">
        <w:rPr>
          <w:rFonts w:ascii="Times New Roman" w:hAnsi="Times New Roman" w:cs="Times New Roman"/>
        </w:rPr>
        <w:t xml:space="preserve"> Regardles</w:t>
      </w:r>
      <w:r w:rsidR="004E1287">
        <w:rPr>
          <w:rFonts w:ascii="Times New Roman" w:hAnsi="Times New Roman" w:cs="Times New Roman"/>
        </w:rPr>
        <w:t>s, as will be illustrated</w:t>
      </w:r>
      <w:r w:rsidR="0049700D">
        <w:rPr>
          <w:rFonts w:ascii="Times New Roman" w:hAnsi="Times New Roman" w:cs="Times New Roman"/>
        </w:rPr>
        <w:t xml:space="preserve"> in chapter 4</w:t>
      </w:r>
      <w:r w:rsidR="00E10831">
        <w:rPr>
          <w:rFonts w:ascii="Times New Roman" w:hAnsi="Times New Roman" w:cs="Times New Roman"/>
        </w:rPr>
        <w:t xml:space="preserve">, TPVs and cold pools that are </w:t>
      </w:r>
      <w:r w:rsidR="0049700D">
        <w:rPr>
          <w:rFonts w:ascii="Times New Roman" w:hAnsi="Times New Roman" w:cs="Times New Roman"/>
        </w:rPr>
        <w:t xml:space="preserve">linked </w:t>
      </w:r>
      <w:r w:rsidR="004E1287">
        <w:rPr>
          <w:rFonts w:ascii="Times New Roman" w:hAnsi="Times New Roman" w:cs="Times New Roman"/>
        </w:rPr>
        <w:t>can often be</w:t>
      </w:r>
      <w:r w:rsidR="0049700D">
        <w:rPr>
          <w:rFonts w:ascii="Times New Roman" w:hAnsi="Times New Roman" w:cs="Times New Roman"/>
        </w:rPr>
        <w:t xml:space="preserve"> vertically aligned</w:t>
      </w:r>
      <w:r w:rsidR="004E1287">
        <w:rPr>
          <w:rFonts w:ascii="Times New Roman" w:hAnsi="Times New Roman" w:cs="Times New Roman"/>
        </w:rPr>
        <w:t xml:space="preserve"> or nearly so</w:t>
      </w:r>
      <w:r w:rsidR="00E10831">
        <w:rPr>
          <w:rFonts w:ascii="Times New Roman" w:hAnsi="Times New Roman" w:cs="Times New Roman"/>
        </w:rPr>
        <w:t>, suggesting</w:t>
      </w:r>
      <w:r w:rsidR="0049700D">
        <w:rPr>
          <w:rFonts w:ascii="Times New Roman" w:hAnsi="Times New Roman" w:cs="Times New Roman"/>
        </w:rPr>
        <w:t xml:space="preserve"> that</w:t>
      </w:r>
      <w:r w:rsidR="00C3627F">
        <w:rPr>
          <w:rFonts w:ascii="Times New Roman" w:hAnsi="Times New Roman" w:cs="Times New Roman"/>
        </w:rPr>
        <w:t xml:space="preserve"> not all TPVs may</w:t>
      </w:r>
      <w:r w:rsidR="00E10831">
        <w:rPr>
          <w:rFonts w:ascii="Times New Roman" w:hAnsi="Times New Roman" w:cs="Times New Roman"/>
        </w:rPr>
        <w:t xml:space="preserve"> </w:t>
      </w:r>
      <w:r w:rsidR="00C3627F">
        <w:rPr>
          <w:rFonts w:ascii="Times New Roman" w:hAnsi="Times New Roman" w:cs="Times New Roman"/>
        </w:rPr>
        <w:t>be located</w:t>
      </w:r>
      <w:r w:rsidR="00E10831">
        <w:rPr>
          <w:rFonts w:ascii="Times New Roman" w:hAnsi="Times New Roman" w:cs="Times New Roman"/>
        </w:rPr>
        <w:t xml:space="preserve"> f</w:t>
      </w:r>
      <w:ins w:id="18" w:author="Keyser, Daniel" w:date="2017-10-18T12:33:00Z">
        <w:r w:rsidR="008D6235">
          <w:rPr>
            <w:rFonts w:ascii="Times New Roman" w:hAnsi="Times New Roman" w:cs="Times New Roman"/>
          </w:rPr>
          <w:t>a</w:t>
        </w:r>
      </w:ins>
      <w:r w:rsidR="00E10831">
        <w:rPr>
          <w:rFonts w:ascii="Times New Roman" w:hAnsi="Times New Roman" w:cs="Times New Roman"/>
        </w:rPr>
        <w:t xml:space="preserve">rther west </w:t>
      </w:r>
      <w:r w:rsidR="0049700D">
        <w:rPr>
          <w:rFonts w:ascii="Times New Roman" w:hAnsi="Times New Roman" w:cs="Times New Roman"/>
        </w:rPr>
        <w:t>than cold pools.</w:t>
      </w:r>
      <w:r w:rsidR="009345EF">
        <w:rPr>
          <w:rFonts w:ascii="Times New Roman" w:hAnsi="Times New Roman" w:cs="Times New Roman"/>
        </w:rPr>
        <w:t xml:space="preserve"> In addition,</w:t>
      </w:r>
      <w:r w:rsidR="004D0D73">
        <w:rPr>
          <w:rFonts w:ascii="Times New Roman" w:hAnsi="Times New Roman" w:cs="Times New Roman"/>
        </w:rPr>
        <w:t xml:space="preserve"> </w:t>
      </w:r>
      <w:r w:rsidR="00301192">
        <w:rPr>
          <w:rFonts w:ascii="Times New Roman" w:hAnsi="Times New Roman" w:cs="Times New Roman"/>
        </w:rPr>
        <w:t>like</w:t>
      </w:r>
      <w:r w:rsidR="00B550A5">
        <w:rPr>
          <w:rFonts w:ascii="Times New Roman" w:hAnsi="Times New Roman" w:cs="Times New Roman"/>
        </w:rPr>
        <w:t xml:space="preserve"> TPVs transported to middle latitude</w:t>
      </w:r>
      <w:r w:rsidR="008F3F57">
        <w:rPr>
          <w:rFonts w:ascii="Times New Roman" w:hAnsi="Times New Roman" w:cs="Times New Roman"/>
        </w:rPr>
        <w:t>s</w:t>
      </w:r>
      <w:r w:rsidR="00B550A5">
        <w:rPr>
          <w:rFonts w:ascii="Times New Roman" w:hAnsi="Times New Roman" w:cs="Times New Roman"/>
        </w:rPr>
        <w:t>, Fig. 3.4b suggests that cold pools transported to middle latitudes often</w:t>
      </w:r>
      <w:r w:rsidR="000A76EB">
        <w:rPr>
          <w:rFonts w:ascii="Times New Roman" w:hAnsi="Times New Roman" w:cs="Times New Roman"/>
        </w:rPr>
        <w:t xml:space="preserve"> track near the entrance region</w:t>
      </w:r>
      <w:ins w:id="19" w:author="Kevin Biernat" w:date="2017-10-18T14:53:00Z">
        <w:r w:rsidR="00E51FB4">
          <w:rPr>
            <w:rFonts w:ascii="Times New Roman" w:hAnsi="Times New Roman" w:cs="Times New Roman"/>
          </w:rPr>
          <w:t>s</w:t>
        </w:r>
      </w:ins>
      <w:r w:rsidR="00B550A5">
        <w:rPr>
          <w:rFonts w:ascii="Times New Roman" w:hAnsi="Times New Roman" w:cs="Times New Roman"/>
        </w:rPr>
        <w:t xml:space="preserve"> and along the poleward side</w:t>
      </w:r>
      <w:ins w:id="20" w:author="Kevin Biernat" w:date="2017-10-18T14:53:00Z">
        <w:r w:rsidR="00E51FB4">
          <w:rPr>
            <w:rFonts w:ascii="Times New Roman" w:hAnsi="Times New Roman" w:cs="Times New Roman"/>
          </w:rPr>
          <w:t>s</w:t>
        </w:r>
      </w:ins>
      <w:r w:rsidR="00B550A5">
        <w:rPr>
          <w:rFonts w:ascii="Times New Roman" w:hAnsi="Times New Roman" w:cs="Times New Roman"/>
        </w:rPr>
        <w:t xml:space="preserve"> of the North Atlantic and North Pacific jet streams. </w:t>
      </w:r>
      <w:r w:rsidR="00301192">
        <w:rPr>
          <w:rFonts w:ascii="Times New Roman" w:hAnsi="Times New Roman" w:cs="Times New Roman"/>
        </w:rPr>
        <w:t>As</w:t>
      </w:r>
      <w:r w:rsidR="00332821">
        <w:rPr>
          <w:rFonts w:ascii="Times New Roman" w:hAnsi="Times New Roman" w:cs="Times New Roman"/>
        </w:rPr>
        <w:t xml:space="preserve"> cold pools move</w:t>
      </w:r>
      <w:r w:rsidR="00513BB8">
        <w:rPr>
          <w:rFonts w:ascii="Times New Roman" w:hAnsi="Times New Roman" w:cs="Times New Roman"/>
        </w:rPr>
        <w:t xml:space="preserve"> </w:t>
      </w:r>
      <w:r w:rsidR="000A76EB">
        <w:rPr>
          <w:rFonts w:ascii="Times New Roman" w:hAnsi="Times New Roman" w:cs="Times New Roman"/>
        </w:rPr>
        <w:t xml:space="preserve">eastward </w:t>
      </w:r>
      <w:r w:rsidR="00513BB8">
        <w:rPr>
          <w:rFonts w:ascii="Times New Roman" w:hAnsi="Times New Roman" w:cs="Times New Roman"/>
        </w:rPr>
        <w:t xml:space="preserve">toward </w:t>
      </w:r>
      <w:r w:rsidR="000E0C14">
        <w:rPr>
          <w:rFonts w:ascii="Times New Roman" w:hAnsi="Times New Roman" w:cs="Times New Roman"/>
        </w:rPr>
        <w:t>the</w:t>
      </w:r>
      <w:r w:rsidR="00B05C8B">
        <w:rPr>
          <w:rFonts w:ascii="Times New Roman" w:hAnsi="Times New Roman" w:cs="Times New Roman"/>
        </w:rPr>
        <w:t xml:space="preserve"> </w:t>
      </w:r>
      <w:r w:rsidR="004D0D73">
        <w:rPr>
          <w:rFonts w:ascii="Times New Roman" w:hAnsi="Times New Roman" w:cs="Times New Roman"/>
        </w:rPr>
        <w:t>east coast</w:t>
      </w:r>
      <w:ins w:id="21" w:author="Kevin Biernat" w:date="2017-10-18T14:54:00Z">
        <w:r w:rsidR="00E51FB4">
          <w:rPr>
            <w:rFonts w:ascii="Times New Roman" w:hAnsi="Times New Roman" w:cs="Times New Roman"/>
          </w:rPr>
          <w:t>s</w:t>
        </w:r>
      </w:ins>
      <w:r w:rsidR="004D0D73">
        <w:rPr>
          <w:rFonts w:ascii="Times New Roman" w:hAnsi="Times New Roman" w:cs="Times New Roman"/>
        </w:rPr>
        <w:t xml:space="preserve"> of North America and Asia</w:t>
      </w:r>
      <w:r w:rsidR="00B05C8B">
        <w:rPr>
          <w:rFonts w:ascii="Times New Roman" w:hAnsi="Times New Roman" w:cs="Times New Roman"/>
        </w:rPr>
        <w:t xml:space="preserve">, </w:t>
      </w:r>
      <w:r w:rsidR="009345EF">
        <w:rPr>
          <w:rFonts w:ascii="Times New Roman" w:hAnsi="Times New Roman" w:cs="Times New Roman"/>
        </w:rPr>
        <w:t>surface radiative cooling</w:t>
      </w:r>
      <w:r w:rsidR="00B05C8B">
        <w:rPr>
          <w:rFonts w:ascii="Times New Roman" w:hAnsi="Times New Roman" w:cs="Times New Roman"/>
        </w:rPr>
        <w:t xml:space="preserve"> over land</w:t>
      </w:r>
      <w:r w:rsidR="005C14DA">
        <w:rPr>
          <w:rFonts w:ascii="Times New Roman" w:hAnsi="Times New Roman" w:cs="Times New Roman"/>
        </w:rPr>
        <w:t xml:space="preserve"> </w:t>
      </w:r>
      <w:r w:rsidR="00B05C8B">
        <w:rPr>
          <w:rFonts w:ascii="Times New Roman" w:hAnsi="Times New Roman" w:cs="Times New Roman"/>
        </w:rPr>
        <w:t xml:space="preserve">may </w:t>
      </w:r>
      <w:r w:rsidR="00B550A5">
        <w:rPr>
          <w:rFonts w:ascii="Times New Roman" w:hAnsi="Times New Roman" w:cs="Times New Roman"/>
        </w:rPr>
        <w:t xml:space="preserve">possibly </w:t>
      </w:r>
      <w:r w:rsidR="005C14DA">
        <w:rPr>
          <w:rFonts w:ascii="Times New Roman" w:hAnsi="Times New Roman" w:cs="Times New Roman"/>
        </w:rPr>
        <w:t xml:space="preserve">allow </w:t>
      </w:r>
      <w:r w:rsidR="000E0C14">
        <w:rPr>
          <w:rFonts w:ascii="Times New Roman" w:hAnsi="Times New Roman" w:cs="Times New Roman"/>
        </w:rPr>
        <w:t xml:space="preserve">the centers of </w:t>
      </w:r>
      <w:r w:rsidR="00B550A5">
        <w:rPr>
          <w:rFonts w:ascii="Times New Roman" w:hAnsi="Times New Roman" w:cs="Times New Roman"/>
        </w:rPr>
        <w:t xml:space="preserve">cold pools </w:t>
      </w:r>
      <w:r w:rsidR="00B05C8B">
        <w:rPr>
          <w:rFonts w:ascii="Times New Roman" w:hAnsi="Times New Roman" w:cs="Times New Roman"/>
        </w:rPr>
        <w:t xml:space="preserve">to </w:t>
      </w:r>
      <w:r w:rsidR="00B05C8B">
        <w:rPr>
          <w:rFonts w:ascii="Times New Roman" w:hAnsi="Times New Roman" w:cs="Times New Roman"/>
        </w:rPr>
        <w:lastRenderedPageBreak/>
        <w:t>remain over land</w:t>
      </w:r>
      <w:r w:rsidR="000E0C14">
        <w:rPr>
          <w:rFonts w:ascii="Times New Roman" w:hAnsi="Times New Roman" w:cs="Times New Roman"/>
        </w:rPr>
        <w:t xml:space="preserve"> before eventually moving off the coast, where su</w:t>
      </w:r>
      <w:r w:rsidR="000A76EB">
        <w:rPr>
          <w:rFonts w:ascii="Times New Roman" w:hAnsi="Times New Roman" w:cs="Times New Roman"/>
        </w:rPr>
        <w:t>rface heat fluxes</w:t>
      </w:r>
      <w:r w:rsidR="000E0C14">
        <w:rPr>
          <w:rFonts w:ascii="Times New Roman" w:hAnsi="Times New Roman" w:cs="Times New Roman"/>
        </w:rPr>
        <w:t xml:space="preserve"> over the ocean may weaken cold pools.</w:t>
      </w:r>
      <w:r w:rsidR="000A76EB">
        <w:rPr>
          <w:rFonts w:ascii="Times New Roman" w:hAnsi="Times New Roman" w:cs="Times New Roman"/>
        </w:rPr>
        <w:t xml:space="preserve"> TPVs moving eastward toward the east coast</w:t>
      </w:r>
      <w:ins w:id="22" w:author="Kevin Biernat" w:date="2017-10-18T14:54:00Z">
        <w:r w:rsidR="00E51FB4">
          <w:rPr>
            <w:rFonts w:ascii="Times New Roman" w:hAnsi="Times New Roman" w:cs="Times New Roman"/>
          </w:rPr>
          <w:t>s</w:t>
        </w:r>
      </w:ins>
      <w:r w:rsidR="000A76EB">
        <w:rPr>
          <w:rFonts w:ascii="Times New Roman" w:hAnsi="Times New Roman" w:cs="Times New Roman"/>
        </w:rPr>
        <w:t xml:space="preserve"> of North America and Asia may </w:t>
      </w:r>
      <w:r w:rsidR="00332821">
        <w:rPr>
          <w:rFonts w:ascii="Times New Roman" w:hAnsi="Times New Roman" w:cs="Times New Roman"/>
        </w:rPr>
        <w:t>move more quickly</w:t>
      </w:r>
      <w:r w:rsidR="000A76EB">
        <w:rPr>
          <w:rFonts w:ascii="Times New Roman" w:hAnsi="Times New Roman" w:cs="Times New Roman"/>
        </w:rPr>
        <w:t xml:space="preserve"> off the east coast</w:t>
      </w:r>
      <w:ins w:id="23" w:author="Kevin Biernat" w:date="2017-10-18T14:54:00Z">
        <w:r w:rsidR="00E51FB4">
          <w:rPr>
            <w:rFonts w:ascii="Times New Roman" w:hAnsi="Times New Roman" w:cs="Times New Roman"/>
          </w:rPr>
          <w:t>s</w:t>
        </w:r>
      </w:ins>
      <w:r w:rsidR="000A76EB">
        <w:rPr>
          <w:rFonts w:ascii="Times New Roman" w:hAnsi="Times New Roman" w:cs="Times New Roman"/>
        </w:rPr>
        <w:t xml:space="preserve"> of North America and Asia compared to cold pools as t</w:t>
      </w:r>
      <w:ins w:id="24" w:author="Kevin Biernat" w:date="2017-10-18T14:56:00Z">
        <w:r w:rsidR="00E51FB4">
          <w:rPr>
            <w:rFonts w:ascii="Times New Roman" w:hAnsi="Times New Roman" w:cs="Times New Roman"/>
          </w:rPr>
          <w:t xml:space="preserve">he TPVs </w:t>
        </w:r>
      </w:ins>
      <w:r w:rsidR="000A76EB">
        <w:rPr>
          <w:rFonts w:ascii="Times New Roman" w:hAnsi="Times New Roman" w:cs="Times New Roman"/>
        </w:rPr>
        <w:t xml:space="preserve">interact with the North Atlantic and North Pacific jet streams, respectively. </w:t>
      </w:r>
      <w:r w:rsidR="000E0C14">
        <w:rPr>
          <w:rFonts w:ascii="Times New Roman" w:hAnsi="Times New Roman" w:cs="Times New Roman"/>
        </w:rPr>
        <w:t xml:space="preserve"> Thus</w:t>
      </w:r>
      <w:r w:rsidR="00DB49BE">
        <w:rPr>
          <w:rFonts w:ascii="Times New Roman" w:hAnsi="Times New Roman" w:cs="Times New Roman"/>
        </w:rPr>
        <w:t xml:space="preserve"> for TPVs and cold pools moving eastward toward the east coast</w:t>
      </w:r>
      <w:ins w:id="25" w:author="Kevin Biernat" w:date="2017-10-18T14:54:00Z">
        <w:r w:rsidR="00E51FB4">
          <w:rPr>
            <w:rFonts w:ascii="Times New Roman" w:hAnsi="Times New Roman" w:cs="Times New Roman"/>
          </w:rPr>
          <w:t>s</w:t>
        </w:r>
      </w:ins>
      <w:r w:rsidR="00DB49BE">
        <w:rPr>
          <w:rFonts w:ascii="Times New Roman" w:hAnsi="Times New Roman" w:cs="Times New Roman"/>
        </w:rPr>
        <w:t xml:space="preserve"> of North America and Asia,</w:t>
      </w:r>
      <w:r w:rsidR="00732270">
        <w:rPr>
          <w:rFonts w:ascii="Times New Roman" w:hAnsi="Times New Roman" w:cs="Times New Roman"/>
        </w:rPr>
        <w:t xml:space="preserve"> </w:t>
      </w:r>
      <w:r w:rsidR="000E0C14">
        <w:rPr>
          <w:rFonts w:ascii="Times New Roman" w:hAnsi="Times New Roman" w:cs="Times New Roman"/>
        </w:rPr>
        <w:t xml:space="preserve">cold pools may </w:t>
      </w:r>
      <w:r w:rsidR="00DB49BE">
        <w:rPr>
          <w:rFonts w:ascii="Times New Roman" w:hAnsi="Times New Roman" w:cs="Times New Roman"/>
        </w:rPr>
        <w:t xml:space="preserve">possibly </w:t>
      </w:r>
      <w:r w:rsidR="000E0C14">
        <w:rPr>
          <w:rFonts w:ascii="Times New Roman" w:hAnsi="Times New Roman" w:cs="Times New Roman"/>
        </w:rPr>
        <w:t>remain over land over eastern Canada and eastern Asia</w:t>
      </w:r>
      <w:r w:rsidR="00B550A5">
        <w:rPr>
          <w:rFonts w:ascii="Times New Roman" w:hAnsi="Times New Roman" w:cs="Times New Roman"/>
        </w:rPr>
        <w:t xml:space="preserve"> longer than </w:t>
      </w:r>
      <w:r w:rsidR="007B7B87">
        <w:rPr>
          <w:rFonts w:ascii="Times New Roman" w:hAnsi="Times New Roman" w:cs="Times New Roman"/>
        </w:rPr>
        <w:t>TPV</w:t>
      </w:r>
      <w:r w:rsidR="00B550A5">
        <w:rPr>
          <w:rFonts w:ascii="Times New Roman" w:hAnsi="Times New Roman" w:cs="Times New Roman"/>
        </w:rPr>
        <w:t>s</w:t>
      </w:r>
      <w:r w:rsidR="000A76EB">
        <w:rPr>
          <w:rFonts w:ascii="Times New Roman" w:hAnsi="Times New Roman" w:cs="Times New Roman"/>
        </w:rPr>
        <w:t xml:space="preserve">. </w:t>
      </w:r>
      <w:r w:rsidR="009345EF">
        <w:rPr>
          <w:rFonts w:ascii="Times New Roman" w:hAnsi="Times New Roman" w:cs="Times New Roman"/>
        </w:rPr>
        <w:t xml:space="preserve">Thus, </w:t>
      </w:r>
      <w:r w:rsidR="00B550A5">
        <w:rPr>
          <w:rFonts w:ascii="Times New Roman" w:hAnsi="Times New Roman" w:cs="Times New Roman"/>
        </w:rPr>
        <w:t>a given cold pool</w:t>
      </w:r>
      <w:r w:rsidR="004D0D73">
        <w:rPr>
          <w:rFonts w:ascii="Times New Roman" w:hAnsi="Times New Roman" w:cs="Times New Roman"/>
        </w:rPr>
        <w:t xml:space="preserve"> may</w:t>
      </w:r>
      <w:r w:rsidR="00580F66">
        <w:rPr>
          <w:rFonts w:ascii="Times New Roman" w:hAnsi="Times New Roman" w:cs="Times New Roman"/>
        </w:rPr>
        <w:t xml:space="preserve"> po</w:t>
      </w:r>
      <w:r w:rsidR="00332821">
        <w:rPr>
          <w:rFonts w:ascii="Times New Roman" w:hAnsi="Times New Roman" w:cs="Times New Roman"/>
        </w:rPr>
        <w:t>ssibly</w:t>
      </w:r>
      <w:r w:rsidR="004D0D73">
        <w:rPr>
          <w:rFonts w:ascii="Times New Roman" w:hAnsi="Times New Roman" w:cs="Times New Roman"/>
        </w:rPr>
        <w:t xml:space="preserve"> impact more land area</w:t>
      </w:r>
      <w:r w:rsidR="00580F66">
        <w:rPr>
          <w:rFonts w:ascii="Times New Roman" w:hAnsi="Times New Roman" w:cs="Times New Roman"/>
        </w:rPr>
        <w:t>s</w:t>
      </w:r>
      <w:r w:rsidR="00332821">
        <w:rPr>
          <w:rFonts w:ascii="Times New Roman" w:hAnsi="Times New Roman" w:cs="Times New Roman"/>
        </w:rPr>
        <w:t xml:space="preserve"> of</w:t>
      </w:r>
      <w:r w:rsidR="004D0D73">
        <w:rPr>
          <w:rFonts w:ascii="Times New Roman" w:hAnsi="Times New Roman" w:cs="Times New Roman"/>
        </w:rPr>
        <w:t xml:space="preserve"> eastern Canada and eastern Asia</w:t>
      </w:r>
      <w:r w:rsidR="007B7B87">
        <w:rPr>
          <w:rFonts w:ascii="Times New Roman" w:hAnsi="Times New Roman" w:cs="Times New Roman"/>
        </w:rPr>
        <w:t xml:space="preserve"> compared to</w:t>
      </w:r>
      <w:r w:rsidR="00B550A5">
        <w:rPr>
          <w:rFonts w:ascii="Times New Roman" w:hAnsi="Times New Roman" w:cs="Times New Roman"/>
        </w:rPr>
        <w:t xml:space="preserve"> a given TPV</w:t>
      </w:r>
      <w:r w:rsidR="004D0D73">
        <w:rPr>
          <w:rFonts w:ascii="Times New Roman" w:hAnsi="Times New Roman" w:cs="Times New Roman"/>
        </w:rPr>
        <w:t>, possibly</w:t>
      </w:r>
      <w:r w:rsidR="007B7B87">
        <w:rPr>
          <w:rFonts w:ascii="Times New Roman" w:hAnsi="Times New Roman" w:cs="Times New Roman"/>
        </w:rPr>
        <w:t xml:space="preserve"> </w:t>
      </w:r>
      <w:r w:rsidR="00580F66">
        <w:rPr>
          <w:rFonts w:ascii="Times New Roman" w:hAnsi="Times New Roman" w:cs="Times New Roman"/>
        </w:rPr>
        <w:t>contributing</w:t>
      </w:r>
      <w:r w:rsidR="00B05C8B">
        <w:rPr>
          <w:rFonts w:ascii="Times New Roman" w:hAnsi="Times New Roman" w:cs="Times New Roman"/>
        </w:rPr>
        <w:t xml:space="preserve"> to t</w:t>
      </w:r>
      <w:r w:rsidR="00E2098F">
        <w:rPr>
          <w:rFonts w:ascii="Times New Roman" w:hAnsi="Times New Roman" w:cs="Times New Roman"/>
        </w:rPr>
        <w:t>he somewhat eastward shift in the maximum of track density of cold pools transported to middle latitudes over central and eastern Canada</w:t>
      </w:r>
      <w:r w:rsidR="00DB49BE">
        <w:rPr>
          <w:rFonts w:ascii="Times New Roman" w:hAnsi="Times New Roman" w:cs="Times New Roman"/>
        </w:rPr>
        <w:t xml:space="preserve"> and eastern Asia</w:t>
      </w:r>
      <w:r w:rsidR="00E2098F">
        <w:rPr>
          <w:rFonts w:ascii="Times New Roman" w:hAnsi="Times New Roman" w:cs="Times New Roman"/>
        </w:rPr>
        <w:t xml:space="preserve"> from that of TPVs.</w:t>
      </w:r>
    </w:p>
    <w:p w14:paraId="69A25B14" w14:textId="4AB99F83" w:rsidR="00516E67" w:rsidRDefault="00334A45" w:rsidP="002A1C2D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451A3D">
        <w:rPr>
          <w:rFonts w:ascii="Times New Roman" w:hAnsi="Times New Roman" w:cs="Times New Roman"/>
        </w:rPr>
        <w:t>igure 3.4b</w:t>
      </w:r>
      <w:r w:rsidR="001C55C0">
        <w:rPr>
          <w:rFonts w:ascii="Times New Roman" w:hAnsi="Times New Roman" w:cs="Times New Roman"/>
        </w:rPr>
        <w:t xml:space="preserve"> </w:t>
      </w:r>
      <w:ins w:id="26" w:author="Keyser, Daniel" w:date="2017-10-18T12:41:00Z">
        <w:r w:rsidR="001721A0">
          <w:rPr>
            <w:rFonts w:ascii="Times New Roman" w:hAnsi="Times New Roman" w:cs="Times New Roman"/>
          </w:rPr>
          <w:t xml:space="preserve">also </w:t>
        </w:r>
      </w:ins>
      <w:r w:rsidR="00F666DA">
        <w:rPr>
          <w:rFonts w:ascii="Times New Roman" w:hAnsi="Times New Roman" w:cs="Times New Roman"/>
        </w:rPr>
        <w:t>shows</w:t>
      </w:r>
      <w:r w:rsidR="00D35083" w:rsidRPr="00D35083">
        <w:rPr>
          <w:rFonts w:ascii="Times New Roman" w:hAnsi="Times New Roman" w:cs="Times New Roman"/>
        </w:rPr>
        <w:t xml:space="preserve"> </w:t>
      </w:r>
      <w:r w:rsidR="00EE5187">
        <w:rPr>
          <w:rFonts w:ascii="Times New Roman" w:hAnsi="Times New Roman" w:cs="Times New Roman"/>
        </w:rPr>
        <w:t xml:space="preserve">that </w:t>
      </w:r>
      <w:ins w:id="27" w:author="Keyser, Daniel" w:date="2017-10-18T12:42:00Z">
        <w:r w:rsidR="001721A0">
          <w:rPr>
            <w:rFonts w:ascii="Times New Roman" w:hAnsi="Times New Roman" w:cs="Times New Roman"/>
          </w:rPr>
          <w:t>as</w:t>
        </w:r>
      </w:ins>
      <w:r w:rsidR="00EE5187">
        <w:rPr>
          <w:rFonts w:ascii="Times New Roman" w:hAnsi="Times New Roman" w:cs="Times New Roman"/>
        </w:rPr>
        <w:t xml:space="preserve"> for TPVs, </w:t>
      </w:r>
      <w:r w:rsidR="00F666DA">
        <w:rPr>
          <w:rFonts w:ascii="Times New Roman" w:hAnsi="Times New Roman" w:cs="Times New Roman"/>
        </w:rPr>
        <w:t xml:space="preserve">there is a relative minimum </w:t>
      </w:r>
      <w:r w:rsidR="008675BF">
        <w:rPr>
          <w:rFonts w:ascii="Times New Roman" w:hAnsi="Times New Roman" w:cs="Times New Roman"/>
        </w:rPr>
        <w:t xml:space="preserve">in </w:t>
      </w:r>
      <w:r w:rsidR="00F666DA">
        <w:rPr>
          <w:rFonts w:ascii="Times New Roman" w:hAnsi="Times New Roman" w:cs="Times New Roman"/>
        </w:rPr>
        <w:t>track density</w:t>
      </w:r>
      <w:r w:rsidR="008675BF">
        <w:rPr>
          <w:rFonts w:ascii="Times New Roman" w:hAnsi="Times New Roman" w:cs="Times New Roman"/>
        </w:rPr>
        <w:t xml:space="preserve"> of cold pools transported to middle latitudes</w:t>
      </w:r>
      <w:r w:rsidR="00F666DA">
        <w:rPr>
          <w:rFonts w:ascii="Times New Roman" w:hAnsi="Times New Roman" w:cs="Times New Roman"/>
        </w:rPr>
        <w:t xml:space="preserve"> over western North America</w:t>
      </w:r>
      <w:ins w:id="28" w:author="Keyser, Daniel" w:date="2017-10-18T12:41:00Z">
        <w:r w:rsidR="001721A0">
          <w:rPr>
            <w:rFonts w:ascii="Times New Roman" w:hAnsi="Times New Roman" w:cs="Times New Roman"/>
          </w:rPr>
          <w:t>,</w:t>
        </w:r>
      </w:ins>
      <w:r>
        <w:rPr>
          <w:rFonts w:ascii="Times New Roman" w:hAnsi="Times New Roman" w:cs="Times New Roman"/>
        </w:rPr>
        <w:t xml:space="preserve"> and </w:t>
      </w:r>
      <w:r w:rsidR="00780122">
        <w:rPr>
          <w:rFonts w:ascii="Times New Roman" w:hAnsi="Times New Roman" w:cs="Times New Roman"/>
        </w:rPr>
        <w:t>Fig. 3.5</w:t>
      </w:r>
      <w:r w:rsidR="00F666DA">
        <w:rPr>
          <w:rFonts w:ascii="Times New Roman" w:hAnsi="Times New Roman" w:cs="Times New Roman"/>
        </w:rPr>
        <w:t xml:space="preserve"> shows t</w:t>
      </w:r>
      <w:r w:rsidR="001C55C0">
        <w:rPr>
          <w:rFonts w:ascii="Times New Roman" w:hAnsi="Times New Roman" w:cs="Times New Roman"/>
        </w:rPr>
        <w:t>hat</w:t>
      </w:r>
      <w:r w:rsidR="00D35083">
        <w:rPr>
          <w:rFonts w:ascii="Times New Roman" w:hAnsi="Times New Roman" w:cs="Times New Roman"/>
        </w:rPr>
        <w:t xml:space="preserve"> </w:t>
      </w:r>
      <w:ins w:id="29" w:author="Keyser, Daniel" w:date="2017-10-18T12:42:00Z">
        <w:r w:rsidR="001721A0">
          <w:rPr>
            <w:rFonts w:ascii="Times New Roman" w:hAnsi="Times New Roman" w:cs="Times New Roman"/>
          </w:rPr>
          <w:t>as</w:t>
        </w:r>
      </w:ins>
      <w:r w:rsidR="00EE5187">
        <w:rPr>
          <w:rFonts w:ascii="Times New Roman" w:hAnsi="Times New Roman" w:cs="Times New Roman"/>
        </w:rPr>
        <w:t xml:space="preserve"> for TPVs, there is a</w:t>
      </w:r>
      <w:r w:rsidR="001C55C0">
        <w:rPr>
          <w:rFonts w:ascii="Times New Roman" w:hAnsi="Times New Roman" w:cs="Times New Roman"/>
        </w:rPr>
        <w:t xml:space="preserve"> distinct minimum in</w:t>
      </w:r>
      <w:r w:rsidR="00F666DA">
        <w:rPr>
          <w:rFonts w:ascii="Times New Roman" w:hAnsi="Times New Roman" w:cs="Times New Roman"/>
        </w:rPr>
        <w:t xml:space="preserve"> the number of instances in which cold pools cross equatorward of 60°N over the eastern North Pac</w:t>
      </w:r>
      <w:r>
        <w:rPr>
          <w:rFonts w:ascii="Times New Roman" w:hAnsi="Times New Roman" w:cs="Times New Roman"/>
        </w:rPr>
        <w:t>ific and western North America</w:t>
      </w:r>
      <w:r w:rsidR="00F666DA">
        <w:rPr>
          <w:rFonts w:ascii="Times New Roman" w:hAnsi="Times New Roman" w:cs="Times New Roman"/>
        </w:rPr>
        <w:t xml:space="preserve">, likely </w:t>
      </w:r>
      <w:r w:rsidR="00D35083">
        <w:rPr>
          <w:rFonts w:ascii="Times New Roman" w:hAnsi="Times New Roman" w:cs="Times New Roman"/>
        </w:rPr>
        <w:t xml:space="preserve">again </w:t>
      </w:r>
      <w:r w:rsidR="00F95023">
        <w:rPr>
          <w:rFonts w:ascii="Times New Roman" w:hAnsi="Times New Roman" w:cs="Times New Roman"/>
        </w:rPr>
        <w:t>related to upper-level ridging that often</w:t>
      </w:r>
      <w:r w:rsidR="00F666DA">
        <w:rPr>
          <w:rFonts w:ascii="Times New Roman" w:hAnsi="Times New Roman" w:cs="Times New Roman"/>
        </w:rPr>
        <w:t xml:space="preserve"> occurs in this region. </w:t>
      </w:r>
    </w:p>
    <w:p w14:paraId="6DFCEDE1" w14:textId="4E9006B9" w:rsidR="00681838" w:rsidRDefault="00922CC0" w:rsidP="002A1C2D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Figures 3.6a and 3.6b show the number of cold pools and cold pools transported to middle latitudes (equatorward of 60°N), respectively, per season, normalized to a 9</w:t>
      </w:r>
      <w:ins w:id="30" w:author="Kevin Biernat" w:date="2017-10-18T16:17:00Z">
        <w:r w:rsidR="00062914">
          <w:rPr>
            <w:rFonts w:ascii="Times New Roman" w:hAnsi="Times New Roman" w:cs="Times New Roman"/>
          </w:rPr>
          <w:t>1.25</w:t>
        </w:r>
      </w:ins>
      <w:r>
        <w:rPr>
          <w:rFonts w:ascii="Times New Roman" w:hAnsi="Times New Roman" w:cs="Times New Roman"/>
        </w:rPr>
        <w:t>-day season</w:t>
      </w:r>
      <w:r w:rsidR="00681838">
        <w:rPr>
          <w:rFonts w:ascii="Times New Roman" w:hAnsi="Times New Roman" w:cs="Times New Roman"/>
        </w:rPr>
        <w:t>. Perhaps unexpected</w:t>
      </w:r>
      <w:r w:rsidR="00D50D56">
        <w:rPr>
          <w:rFonts w:ascii="Times New Roman" w:hAnsi="Times New Roman" w:cs="Times New Roman"/>
        </w:rPr>
        <w:t xml:space="preserve"> and</w:t>
      </w:r>
      <w:r w:rsidR="00681838">
        <w:rPr>
          <w:rFonts w:ascii="Times New Roman" w:hAnsi="Times New Roman" w:cs="Times New Roman"/>
        </w:rPr>
        <w:t xml:space="preserve"> contrary </w:t>
      </w:r>
      <w:r w:rsidR="00BC0864">
        <w:rPr>
          <w:rFonts w:ascii="Times New Roman" w:hAnsi="Times New Roman" w:cs="Times New Roman"/>
        </w:rPr>
        <w:t>to the results for TPVs, the highest</w:t>
      </w:r>
      <w:r w:rsidR="00E06776">
        <w:rPr>
          <w:rFonts w:ascii="Times New Roman" w:hAnsi="Times New Roman" w:cs="Times New Roman"/>
        </w:rPr>
        <w:t xml:space="preserve"> number</w:t>
      </w:r>
      <w:ins w:id="31" w:author="Keyser, Daniel" w:date="2017-10-18T12:43:00Z">
        <w:r w:rsidR="00E5727A">
          <w:rPr>
            <w:rFonts w:ascii="Times New Roman" w:hAnsi="Times New Roman" w:cs="Times New Roman"/>
          </w:rPr>
          <w:t>s</w:t>
        </w:r>
      </w:ins>
      <w:r w:rsidR="00E06776">
        <w:rPr>
          <w:rFonts w:ascii="Times New Roman" w:hAnsi="Times New Roman" w:cs="Times New Roman"/>
        </w:rPr>
        <w:t xml:space="preserve"> of cold pools </w:t>
      </w:r>
      <w:r w:rsidR="00681838">
        <w:rPr>
          <w:rFonts w:ascii="Times New Roman" w:hAnsi="Times New Roman" w:cs="Times New Roman"/>
        </w:rPr>
        <w:t>and cold pools transported to middle latitudes</w:t>
      </w:r>
      <w:r w:rsidR="00E06776">
        <w:rPr>
          <w:rFonts w:ascii="Times New Roman" w:hAnsi="Times New Roman" w:cs="Times New Roman"/>
        </w:rPr>
        <w:t xml:space="preserve"> </w:t>
      </w:r>
      <w:r w:rsidR="00EE4EE2">
        <w:rPr>
          <w:rFonts w:ascii="Times New Roman" w:hAnsi="Times New Roman" w:cs="Times New Roman"/>
        </w:rPr>
        <w:t>are found</w:t>
      </w:r>
      <w:r w:rsidR="00B25D60">
        <w:rPr>
          <w:rFonts w:ascii="Times New Roman" w:hAnsi="Times New Roman" w:cs="Times New Roman"/>
        </w:rPr>
        <w:t xml:space="preserve"> during the summer</w:t>
      </w:r>
      <w:r w:rsidR="00BC0864">
        <w:rPr>
          <w:rFonts w:ascii="Times New Roman" w:hAnsi="Times New Roman" w:cs="Times New Roman"/>
        </w:rPr>
        <w:t>, while the lowest</w:t>
      </w:r>
      <w:r w:rsidR="00681838">
        <w:rPr>
          <w:rFonts w:ascii="Times New Roman" w:hAnsi="Times New Roman" w:cs="Times New Roman"/>
        </w:rPr>
        <w:t xml:space="preserve"> number</w:t>
      </w:r>
      <w:ins w:id="32" w:author="Keyser, Daniel" w:date="2017-10-18T12:44:00Z">
        <w:r w:rsidR="00E5727A">
          <w:rPr>
            <w:rFonts w:ascii="Times New Roman" w:hAnsi="Times New Roman" w:cs="Times New Roman"/>
          </w:rPr>
          <w:t>s</w:t>
        </w:r>
      </w:ins>
      <w:r w:rsidR="00681838">
        <w:rPr>
          <w:rFonts w:ascii="Times New Roman" w:hAnsi="Times New Roman" w:cs="Times New Roman"/>
        </w:rPr>
        <w:t xml:space="preserve"> of cold pools</w:t>
      </w:r>
      <w:r w:rsidR="00D50D56">
        <w:rPr>
          <w:rFonts w:ascii="Times New Roman" w:hAnsi="Times New Roman" w:cs="Times New Roman"/>
        </w:rPr>
        <w:t xml:space="preserve"> and cold pools transported to middle latitudes</w:t>
      </w:r>
      <w:r w:rsidR="00EE4EE2">
        <w:rPr>
          <w:rFonts w:ascii="Times New Roman" w:hAnsi="Times New Roman" w:cs="Times New Roman"/>
        </w:rPr>
        <w:t xml:space="preserve"> are found</w:t>
      </w:r>
      <w:r w:rsidR="00B25D60">
        <w:rPr>
          <w:rFonts w:ascii="Times New Roman" w:hAnsi="Times New Roman" w:cs="Times New Roman"/>
        </w:rPr>
        <w:t xml:space="preserve"> during the winter</w:t>
      </w:r>
      <w:r w:rsidR="00681838">
        <w:rPr>
          <w:rFonts w:ascii="Times New Roman" w:hAnsi="Times New Roman" w:cs="Times New Roman"/>
        </w:rPr>
        <w:t>. However, if considering cold pools</w:t>
      </w:r>
      <w:r w:rsidR="00B25D60">
        <w:rPr>
          <w:rFonts w:ascii="Times New Roman" w:hAnsi="Times New Roman" w:cs="Times New Roman"/>
        </w:rPr>
        <w:t xml:space="preserve"> </w:t>
      </w:r>
      <w:r w:rsidR="00681838">
        <w:rPr>
          <w:rFonts w:ascii="Times New Roman" w:hAnsi="Times New Roman" w:cs="Times New Roman"/>
        </w:rPr>
        <w:t>transported deep into the middle latitude</w:t>
      </w:r>
      <w:r w:rsidR="00BC0864">
        <w:rPr>
          <w:rFonts w:ascii="Times New Roman" w:hAnsi="Times New Roman" w:cs="Times New Roman"/>
        </w:rPr>
        <w:t>s (equatorward of 45°N), the highest</w:t>
      </w:r>
      <w:r w:rsidR="00681838">
        <w:rPr>
          <w:rFonts w:ascii="Times New Roman" w:hAnsi="Times New Roman" w:cs="Times New Roman"/>
        </w:rPr>
        <w:t xml:space="preserve"> </w:t>
      </w:r>
      <w:r w:rsidR="000F525F">
        <w:rPr>
          <w:rFonts w:ascii="Times New Roman" w:hAnsi="Times New Roman" w:cs="Times New Roman"/>
        </w:rPr>
        <w:t>and lowest</w:t>
      </w:r>
      <w:r w:rsidR="002F6137">
        <w:rPr>
          <w:rFonts w:ascii="Times New Roman" w:hAnsi="Times New Roman" w:cs="Times New Roman"/>
        </w:rPr>
        <w:t xml:space="preserve"> numbers of cold pools</w:t>
      </w:r>
      <w:r w:rsidR="00B25D60">
        <w:rPr>
          <w:rFonts w:ascii="Times New Roman" w:hAnsi="Times New Roman" w:cs="Times New Roman"/>
        </w:rPr>
        <w:t xml:space="preserve"> </w:t>
      </w:r>
      <w:r w:rsidR="00681838">
        <w:rPr>
          <w:rFonts w:ascii="Times New Roman" w:hAnsi="Times New Roman" w:cs="Times New Roman"/>
        </w:rPr>
        <w:t>tra</w:t>
      </w:r>
      <w:r w:rsidR="002F6137">
        <w:rPr>
          <w:rFonts w:ascii="Times New Roman" w:hAnsi="Times New Roman" w:cs="Times New Roman"/>
        </w:rPr>
        <w:t>nsported deep</w:t>
      </w:r>
      <w:r w:rsidR="00EE4EE2">
        <w:rPr>
          <w:rFonts w:ascii="Times New Roman" w:hAnsi="Times New Roman" w:cs="Times New Roman"/>
        </w:rPr>
        <w:t xml:space="preserve"> into the middle latitudes are found during </w:t>
      </w:r>
      <w:r w:rsidR="002F6137">
        <w:rPr>
          <w:rFonts w:ascii="Times New Roman" w:hAnsi="Times New Roman" w:cs="Times New Roman"/>
        </w:rPr>
        <w:t>the winter and summer, respectively</w:t>
      </w:r>
      <w:r w:rsidR="000F525F">
        <w:rPr>
          <w:rFonts w:ascii="Times New Roman" w:hAnsi="Times New Roman" w:cs="Times New Roman"/>
        </w:rPr>
        <w:t xml:space="preserve"> (not shown)</w:t>
      </w:r>
      <w:r w:rsidR="002F6137">
        <w:rPr>
          <w:rFonts w:ascii="Times New Roman" w:hAnsi="Times New Roman" w:cs="Times New Roman"/>
        </w:rPr>
        <w:t xml:space="preserve">. One possible </w:t>
      </w:r>
      <w:r w:rsidR="002F6137">
        <w:rPr>
          <w:rFonts w:ascii="Times New Roman" w:hAnsi="Times New Roman" w:cs="Times New Roman"/>
        </w:rPr>
        <w:lastRenderedPageBreak/>
        <w:t>reason for the higher number of cold pools during the summer compared to the w</w:t>
      </w:r>
      <w:r w:rsidR="00B25D60">
        <w:rPr>
          <w:rFonts w:ascii="Times New Roman" w:hAnsi="Times New Roman" w:cs="Times New Roman"/>
        </w:rPr>
        <w:t xml:space="preserve">inter </w:t>
      </w:r>
      <w:r w:rsidR="00BC0864">
        <w:rPr>
          <w:rFonts w:ascii="Times New Roman" w:hAnsi="Times New Roman" w:cs="Times New Roman"/>
        </w:rPr>
        <w:t>is</w:t>
      </w:r>
      <w:r w:rsidR="00B25D60">
        <w:rPr>
          <w:rFonts w:ascii="Times New Roman" w:hAnsi="Times New Roman" w:cs="Times New Roman"/>
        </w:rPr>
        <w:t xml:space="preserve"> that </w:t>
      </w:r>
      <w:r w:rsidR="000F525F">
        <w:rPr>
          <w:rFonts w:ascii="Times New Roman" w:hAnsi="Times New Roman" w:cs="Times New Roman"/>
        </w:rPr>
        <w:t xml:space="preserve">1000–500-hPa thickness minima associated with </w:t>
      </w:r>
      <w:r w:rsidR="00B25D60">
        <w:rPr>
          <w:rFonts w:ascii="Times New Roman" w:hAnsi="Times New Roman" w:cs="Times New Roman"/>
        </w:rPr>
        <w:t>cold pools may be</w:t>
      </w:r>
      <w:r w:rsidR="002F6137">
        <w:rPr>
          <w:rFonts w:ascii="Times New Roman" w:hAnsi="Times New Roman" w:cs="Times New Roman"/>
        </w:rPr>
        <w:t xml:space="preserve"> m</w:t>
      </w:r>
      <w:r w:rsidR="000F525F">
        <w:rPr>
          <w:rFonts w:ascii="Times New Roman" w:hAnsi="Times New Roman" w:cs="Times New Roman"/>
        </w:rPr>
        <w:t>ore distinct</w:t>
      </w:r>
      <w:r w:rsidR="002F6137">
        <w:rPr>
          <w:rFonts w:ascii="Times New Roman" w:hAnsi="Times New Roman" w:cs="Times New Roman"/>
        </w:rPr>
        <w:t xml:space="preserve"> from the surrounding </w:t>
      </w:r>
      <w:r w:rsidR="000F525F">
        <w:rPr>
          <w:rFonts w:ascii="Times New Roman" w:hAnsi="Times New Roman" w:cs="Times New Roman"/>
        </w:rPr>
        <w:t>1000–500-hPa thickness field</w:t>
      </w:r>
      <w:r w:rsidR="00334A45">
        <w:rPr>
          <w:rFonts w:ascii="Times New Roman" w:hAnsi="Times New Roman" w:cs="Times New Roman"/>
        </w:rPr>
        <w:t xml:space="preserve"> during the summer compared to the winter</w:t>
      </w:r>
      <w:r w:rsidR="002F6137">
        <w:rPr>
          <w:rFonts w:ascii="Times New Roman" w:hAnsi="Times New Roman" w:cs="Times New Roman"/>
        </w:rPr>
        <w:t>, an</w:t>
      </w:r>
      <w:r w:rsidR="00B25D60">
        <w:rPr>
          <w:rFonts w:ascii="Times New Roman" w:hAnsi="Times New Roman" w:cs="Times New Roman"/>
        </w:rPr>
        <w:t xml:space="preserve">d thus </w:t>
      </w:r>
      <w:r w:rsidR="000F525F">
        <w:rPr>
          <w:rFonts w:ascii="Times New Roman" w:hAnsi="Times New Roman" w:cs="Times New Roman"/>
        </w:rPr>
        <w:t xml:space="preserve">cold pools may be more </w:t>
      </w:r>
      <w:r w:rsidR="00BC0864">
        <w:rPr>
          <w:rFonts w:ascii="Times New Roman" w:hAnsi="Times New Roman" w:cs="Times New Roman"/>
        </w:rPr>
        <w:t xml:space="preserve">identifiable and </w:t>
      </w:r>
      <w:proofErr w:type="spellStart"/>
      <w:r w:rsidR="00BC0864">
        <w:rPr>
          <w:rFonts w:ascii="Times New Roman" w:hAnsi="Times New Roman" w:cs="Times New Roman"/>
        </w:rPr>
        <w:t>trackable</w:t>
      </w:r>
      <w:proofErr w:type="spellEnd"/>
      <w:r w:rsidR="000F525F">
        <w:rPr>
          <w:rFonts w:ascii="Times New Roman" w:hAnsi="Times New Roman" w:cs="Times New Roman"/>
        </w:rPr>
        <w:t xml:space="preserve"> during the summer compared to the winter</w:t>
      </w:r>
      <w:r w:rsidR="002F6137">
        <w:rPr>
          <w:rFonts w:ascii="Times New Roman" w:hAnsi="Times New Roman" w:cs="Times New Roman"/>
        </w:rPr>
        <w:t xml:space="preserve">. </w:t>
      </w:r>
      <w:ins w:id="33" w:author="Kevin Biernat" w:date="2017-10-18T16:55:00Z">
        <w:r w:rsidR="00CD73A0">
          <w:rPr>
            <w:rFonts w:ascii="Times New Roman" w:hAnsi="Times New Roman" w:cs="Times New Roman"/>
          </w:rPr>
          <w:t xml:space="preserve"> </w:t>
        </w:r>
      </w:ins>
      <w:ins w:id="34" w:author="Kevin Biernat" w:date="2017-10-18T22:55:00Z">
        <w:r w:rsidR="007F077C">
          <w:rPr>
            <w:rFonts w:ascii="Times New Roman" w:hAnsi="Times New Roman" w:cs="Times New Roman"/>
          </w:rPr>
          <w:t>Furthermore, cold</w:t>
        </w:r>
      </w:ins>
      <w:ins w:id="35" w:author="Kevin Biernat" w:date="2017-10-18T22:45:00Z">
        <w:r w:rsidR="00370103">
          <w:rPr>
            <w:rFonts w:ascii="Times New Roman" w:hAnsi="Times New Roman" w:cs="Times New Roman"/>
          </w:rPr>
          <w:t xml:space="preserve"> pools may be </w:t>
        </w:r>
      </w:ins>
      <w:ins w:id="36" w:author="Kevin Biernat" w:date="2017-10-18T22:46:00Z">
        <w:r w:rsidR="00370103">
          <w:rPr>
            <w:rFonts w:ascii="Times New Roman" w:hAnsi="Times New Roman" w:cs="Times New Roman"/>
          </w:rPr>
          <w:t>embedded</w:t>
        </w:r>
      </w:ins>
      <w:ins w:id="37" w:author="Kevin Biernat" w:date="2017-10-18T22:45:00Z">
        <w:r w:rsidR="00370103">
          <w:rPr>
            <w:rFonts w:ascii="Times New Roman" w:hAnsi="Times New Roman" w:cs="Times New Roman"/>
          </w:rPr>
          <w:t xml:space="preserve"> in stronger horizontal thickness gradients during the winter than the summer. </w:t>
        </w:r>
      </w:ins>
      <w:ins w:id="38" w:author="Kevin Biernat" w:date="2017-10-18T22:51:00Z">
        <w:r w:rsidR="00370103">
          <w:rPr>
            <w:rFonts w:ascii="Times New Roman" w:hAnsi="Times New Roman" w:cs="Times New Roman"/>
          </w:rPr>
          <w:t>Since cold pools</w:t>
        </w:r>
      </w:ins>
      <w:ins w:id="39" w:author="Kevin Biernat" w:date="2017-10-19T09:55:00Z">
        <w:r w:rsidR="00FB3E7E">
          <w:rPr>
            <w:rFonts w:ascii="Times New Roman" w:hAnsi="Times New Roman" w:cs="Times New Roman"/>
          </w:rPr>
          <w:t xml:space="preserve"> that are</w:t>
        </w:r>
      </w:ins>
      <w:ins w:id="40" w:author="Kevin Biernat" w:date="2017-10-18T22:51:00Z">
        <w:r w:rsidR="00370103">
          <w:rPr>
            <w:rFonts w:ascii="Times New Roman" w:hAnsi="Times New Roman" w:cs="Times New Roman"/>
          </w:rPr>
          <w:t xml:space="preserve"> embedded in</w:t>
        </w:r>
      </w:ins>
      <w:ins w:id="41" w:author="Kevin Biernat" w:date="2017-10-18T16:55:00Z">
        <w:r w:rsidR="00CD73A0">
          <w:rPr>
            <w:rFonts w:ascii="Times New Roman" w:hAnsi="Times New Roman" w:cs="Times New Roman"/>
          </w:rPr>
          <w:t xml:space="preserve"> strong</w:t>
        </w:r>
      </w:ins>
      <w:ins w:id="42" w:author="Kevin Biernat" w:date="2017-10-18T16:57:00Z">
        <w:r w:rsidR="00CD73A0">
          <w:rPr>
            <w:rFonts w:ascii="Times New Roman" w:hAnsi="Times New Roman" w:cs="Times New Roman"/>
          </w:rPr>
          <w:t xml:space="preserve"> </w:t>
        </w:r>
      </w:ins>
      <w:ins w:id="43" w:author="Kevin Biernat" w:date="2017-10-18T16:55:00Z">
        <w:r w:rsidR="00CD73A0">
          <w:rPr>
            <w:rFonts w:ascii="Times New Roman" w:hAnsi="Times New Roman" w:cs="Times New Roman"/>
          </w:rPr>
          <w:t>horizontal thickness gradient</w:t>
        </w:r>
      </w:ins>
      <w:ins w:id="44" w:author="Kevin Biernat" w:date="2017-10-18T17:01:00Z">
        <w:r w:rsidR="00D24FEC">
          <w:rPr>
            <w:rFonts w:ascii="Times New Roman" w:hAnsi="Times New Roman" w:cs="Times New Roman"/>
          </w:rPr>
          <w:t>s</w:t>
        </w:r>
      </w:ins>
      <w:ins w:id="45" w:author="Kevin Biernat" w:date="2017-10-18T22:43:00Z">
        <w:r w:rsidR="00370103">
          <w:rPr>
            <w:rFonts w:ascii="Times New Roman" w:hAnsi="Times New Roman" w:cs="Times New Roman"/>
          </w:rPr>
          <w:t xml:space="preserve"> </w:t>
        </w:r>
      </w:ins>
      <w:ins w:id="46" w:author="Kevin Biernat" w:date="2017-10-18T16:55:00Z">
        <w:r w:rsidR="00E5594C">
          <w:rPr>
            <w:rFonts w:ascii="Times New Roman" w:hAnsi="Times New Roman" w:cs="Times New Roman"/>
          </w:rPr>
          <w:t xml:space="preserve">may be less </w:t>
        </w:r>
      </w:ins>
      <w:ins w:id="47" w:author="Kevin Biernat" w:date="2017-10-18T16:59:00Z">
        <w:r w:rsidR="00E5594C">
          <w:rPr>
            <w:rFonts w:ascii="Times New Roman" w:hAnsi="Times New Roman" w:cs="Times New Roman"/>
          </w:rPr>
          <w:t>identifiable</w:t>
        </w:r>
      </w:ins>
      <w:ins w:id="48" w:author="Kevin Biernat" w:date="2017-10-18T16:55:00Z">
        <w:r w:rsidR="00E5594C">
          <w:rPr>
            <w:rFonts w:ascii="Times New Roman" w:hAnsi="Times New Roman" w:cs="Times New Roman"/>
          </w:rPr>
          <w:t xml:space="preserve"> </w:t>
        </w:r>
      </w:ins>
      <w:ins w:id="49" w:author="Kevin Biernat" w:date="2017-10-18T17:11:00Z">
        <w:r w:rsidR="00D24FEC">
          <w:rPr>
            <w:rFonts w:ascii="Times New Roman" w:hAnsi="Times New Roman" w:cs="Times New Roman"/>
          </w:rPr>
          <w:t>than</w:t>
        </w:r>
      </w:ins>
      <w:ins w:id="50" w:author="Kevin Biernat" w:date="2017-10-18T17:02:00Z">
        <w:r w:rsidR="00E5594C">
          <w:rPr>
            <w:rFonts w:ascii="Times New Roman" w:hAnsi="Times New Roman" w:cs="Times New Roman"/>
          </w:rPr>
          <w:t xml:space="preserve"> if </w:t>
        </w:r>
      </w:ins>
      <w:ins w:id="51" w:author="Kevin Biernat" w:date="2017-10-19T08:59:00Z">
        <w:r w:rsidR="009E3274">
          <w:rPr>
            <w:rFonts w:ascii="Times New Roman" w:hAnsi="Times New Roman" w:cs="Times New Roman"/>
          </w:rPr>
          <w:t xml:space="preserve">they are </w:t>
        </w:r>
      </w:ins>
      <w:ins w:id="52" w:author="Kevin Biernat" w:date="2017-10-18T17:02:00Z">
        <w:r w:rsidR="00E5594C">
          <w:rPr>
            <w:rFonts w:ascii="Times New Roman" w:hAnsi="Times New Roman" w:cs="Times New Roman"/>
          </w:rPr>
          <w:t xml:space="preserve">embedded in weak </w:t>
        </w:r>
      </w:ins>
      <w:ins w:id="53" w:author="Kevin Biernat" w:date="2017-10-18T17:11:00Z">
        <w:r w:rsidR="00D24FEC">
          <w:rPr>
            <w:rFonts w:ascii="Times New Roman" w:hAnsi="Times New Roman" w:cs="Times New Roman"/>
          </w:rPr>
          <w:t xml:space="preserve">horizontal </w:t>
        </w:r>
      </w:ins>
      <w:ins w:id="54" w:author="Kevin Biernat" w:date="2017-10-18T17:02:00Z">
        <w:r w:rsidR="00E5594C">
          <w:rPr>
            <w:rFonts w:ascii="Times New Roman" w:hAnsi="Times New Roman" w:cs="Times New Roman"/>
          </w:rPr>
          <w:t>thickness gradients</w:t>
        </w:r>
      </w:ins>
      <w:ins w:id="55" w:author="Kevin Biernat" w:date="2017-10-18T22:52:00Z">
        <w:r w:rsidR="00370103">
          <w:rPr>
            <w:rFonts w:ascii="Times New Roman" w:hAnsi="Times New Roman" w:cs="Times New Roman"/>
          </w:rPr>
          <w:t>, there may be le</w:t>
        </w:r>
      </w:ins>
      <w:ins w:id="56" w:author="Kevin Biernat" w:date="2017-10-18T22:53:00Z">
        <w:r w:rsidR="007F077C">
          <w:rPr>
            <w:rFonts w:ascii="Times New Roman" w:hAnsi="Times New Roman" w:cs="Times New Roman"/>
          </w:rPr>
          <w:t>s</w:t>
        </w:r>
      </w:ins>
      <w:ins w:id="57" w:author="Kevin Biernat" w:date="2017-10-18T22:52:00Z">
        <w:r w:rsidR="00370103">
          <w:rPr>
            <w:rFonts w:ascii="Times New Roman" w:hAnsi="Times New Roman" w:cs="Times New Roman"/>
          </w:rPr>
          <w:t xml:space="preserve">s cold pools identified during the winter </w:t>
        </w:r>
      </w:ins>
      <w:ins w:id="58" w:author="Kevin Biernat" w:date="2017-10-18T23:39:00Z">
        <w:r w:rsidR="00B81D38">
          <w:rPr>
            <w:rFonts w:ascii="Times New Roman" w:hAnsi="Times New Roman" w:cs="Times New Roman"/>
          </w:rPr>
          <w:t>than</w:t>
        </w:r>
      </w:ins>
      <w:ins w:id="59" w:author="Kevin Biernat" w:date="2017-10-18T22:52:00Z">
        <w:r w:rsidR="00370103">
          <w:rPr>
            <w:rFonts w:ascii="Times New Roman" w:hAnsi="Times New Roman" w:cs="Times New Roman"/>
          </w:rPr>
          <w:t xml:space="preserve"> the summer</w:t>
        </w:r>
      </w:ins>
      <w:ins w:id="60" w:author="Kevin Biernat" w:date="2017-10-18T16:55:00Z">
        <w:r w:rsidR="00CD73A0">
          <w:rPr>
            <w:rFonts w:ascii="Times New Roman" w:hAnsi="Times New Roman" w:cs="Times New Roman"/>
          </w:rPr>
          <w:t>.</w:t>
        </w:r>
      </w:ins>
      <w:r w:rsidR="002F6137">
        <w:rPr>
          <w:rFonts w:ascii="Times New Roman" w:hAnsi="Times New Roman" w:cs="Times New Roman"/>
        </w:rPr>
        <w:t xml:space="preserve"> </w:t>
      </w:r>
      <w:ins w:id="61" w:author="Kevin Biernat" w:date="2017-10-18T14:57:00Z">
        <w:r w:rsidR="00E51FB4">
          <w:rPr>
            <w:rFonts w:ascii="Times New Roman" w:hAnsi="Times New Roman" w:cs="Times New Roman"/>
          </w:rPr>
          <w:t>W</w:t>
        </w:r>
      </w:ins>
      <w:r w:rsidR="002F6137">
        <w:rPr>
          <w:rFonts w:ascii="Times New Roman" w:hAnsi="Times New Roman" w:cs="Times New Roman"/>
        </w:rPr>
        <w:t>hen considering all cold pools transported equato</w:t>
      </w:r>
      <w:r w:rsidR="00BC0864">
        <w:rPr>
          <w:rFonts w:ascii="Times New Roman" w:hAnsi="Times New Roman" w:cs="Times New Roman"/>
        </w:rPr>
        <w:t>rward of 60°N, given the higher</w:t>
      </w:r>
      <w:r w:rsidR="002F6137">
        <w:rPr>
          <w:rFonts w:ascii="Times New Roman" w:hAnsi="Times New Roman" w:cs="Times New Roman"/>
        </w:rPr>
        <w:t xml:space="preserve"> number of cold pools during the summer compa</w:t>
      </w:r>
      <w:r w:rsidR="00BC0864">
        <w:rPr>
          <w:rFonts w:ascii="Times New Roman" w:hAnsi="Times New Roman" w:cs="Times New Roman"/>
        </w:rPr>
        <w:t>red to the winter, there is a</w:t>
      </w:r>
      <w:r w:rsidR="008A542C">
        <w:rPr>
          <w:rFonts w:ascii="Times New Roman" w:hAnsi="Times New Roman" w:cs="Times New Roman"/>
        </w:rPr>
        <w:t>lso a</w:t>
      </w:r>
      <w:r w:rsidR="00BC0864">
        <w:rPr>
          <w:rFonts w:ascii="Times New Roman" w:hAnsi="Times New Roman" w:cs="Times New Roman"/>
        </w:rPr>
        <w:t xml:space="preserve"> higher</w:t>
      </w:r>
      <w:r w:rsidR="002F6137">
        <w:rPr>
          <w:rFonts w:ascii="Times New Roman" w:hAnsi="Times New Roman" w:cs="Times New Roman"/>
        </w:rPr>
        <w:t xml:space="preserve"> number of cold pools transported equatorward </w:t>
      </w:r>
      <w:r w:rsidR="00635477">
        <w:rPr>
          <w:rFonts w:ascii="Times New Roman" w:hAnsi="Times New Roman" w:cs="Times New Roman"/>
        </w:rPr>
        <w:t>of 60°N during the summer compared</w:t>
      </w:r>
      <w:r w:rsidR="002F6137">
        <w:rPr>
          <w:rFonts w:ascii="Times New Roman" w:hAnsi="Times New Roman" w:cs="Times New Roman"/>
        </w:rPr>
        <w:t xml:space="preserve"> to the winter</w:t>
      </w:r>
      <w:r w:rsidR="000D6F72">
        <w:rPr>
          <w:rFonts w:ascii="Times New Roman" w:hAnsi="Times New Roman" w:cs="Times New Roman"/>
        </w:rPr>
        <w:t>.</w:t>
      </w:r>
      <w:r w:rsidR="002262EA">
        <w:rPr>
          <w:rFonts w:ascii="Times New Roman" w:hAnsi="Times New Roman" w:cs="Times New Roman"/>
        </w:rPr>
        <w:t xml:space="preserve"> </w:t>
      </w:r>
      <w:r w:rsidR="002F6137">
        <w:rPr>
          <w:rFonts w:ascii="Times New Roman" w:hAnsi="Times New Roman" w:cs="Times New Roman"/>
        </w:rPr>
        <w:t xml:space="preserve">However, because </w:t>
      </w:r>
      <w:r w:rsidR="00BC0864">
        <w:rPr>
          <w:rFonts w:ascii="Times New Roman" w:hAnsi="Times New Roman" w:cs="Times New Roman"/>
        </w:rPr>
        <w:t>the</w:t>
      </w:r>
      <w:r w:rsidR="002F6137">
        <w:rPr>
          <w:rFonts w:ascii="Times New Roman" w:hAnsi="Times New Roman" w:cs="Times New Roman"/>
        </w:rPr>
        <w:t xml:space="preserve"> </w:t>
      </w:r>
      <w:r w:rsidR="008A542C">
        <w:rPr>
          <w:rFonts w:ascii="Times New Roman" w:hAnsi="Times New Roman" w:cs="Times New Roman"/>
        </w:rPr>
        <w:t xml:space="preserve">polar </w:t>
      </w:r>
      <w:r w:rsidR="002F6137">
        <w:rPr>
          <w:rFonts w:ascii="Times New Roman" w:hAnsi="Times New Roman" w:cs="Times New Roman"/>
        </w:rPr>
        <w:t>jet stream is located f</w:t>
      </w:r>
      <w:ins w:id="62" w:author="Keyser, Daniel" w:date="2017-10-18T12:49:00Z">
        <w:r w:rsidR="00D32C96">
          <w:rPr>
            <w:rFonts w:ascii="Times New Roman" w:hAnsi="Times New Roman" w:cs="Times New Roman"/>
          </w:rPr>
          <w:t>a</w:t>
        </w:r>
      </w:ins>
      <w:r w:rsidR="002F6137">
        <w:rPr>
          <w:rFonts w:ascii="Times New Roman" w:hAnsi="Times New Roman" w:cs="Times New Roman"/>
        </w:rPr>
        <w:t>rther equatorward during the winter compared to the summer</w:t>
      </w:r>
      <w:ins w:id="63" w:author="Kevin Biernat" w:date="2017-10-18T14:57:00Z">
        <w:r w:rsidR="00E51FB4">
          <w:rPr>
            <w:rFonts w:ascii="Times New Roman" w:hAnsi="Times New Roman" w:cs="Times New Roman"/>
          </w:rPr>
          <w:t xml:space="preserve"> (not shown)</w:t>
        </w:r>
      </w:ins>
      <w:r w:rsidR="002F6137">
        <w:rPr>
          <w:rFonts w:ascii="Times New Roman" w:hAnsi="Times New Roman" w:cs="Times New Roman"/>
        </w:rPr>
        <w:t>, there are still more cold pools transported deep into the middle latitudes, equatorward of</w:t>
      </w:r>
      <w:r w:rsidR="000D6F72">
        <w:rPr>
          <w:rFonts w:ascii="Times New Roman" w:hAnsi="Times New Roman" w:cs="Times New Roman"/>
        </w:rPr>
        <w:t xml:space="preserve"> </w:t>
      </w:r>
      <w:r w:rsidR="002F6137">
        <w:rPr>
          <w:rFonts w:ascii="Times New Roman" w:hAnsi="Times New Roman" w:cs="Times New Roman"/>
        </w:rPr>
        <w:t>45°N, during the winter compared to the summer</w:t>
      </w:r>
      <w:ins w:id="64" w:author="Kevin Biernat" w:date="2017-10-18T14:57:00Z">
        <w:r w:rsidR="00E51FB4">
          <w:rPr>
            <w:rFonts w:ascii="Times New Roman" w:hAnsi="Times New Roman" w:cs="Times New Roman"/>
          </w:rPr>
          <w:t xml:space="preserve"> (not shown)</w:t>
        </w:r>
      </w:ins>
      <w:r w:rsidR="002F6137">
        <w:rPr>
          <w:rFonts w:ascii="Times New Roman" w:hAnsi="Times New Roman" w:cs="Times New Roman"/>
        </w:rPr>
        <w:t>,</w:t>
      </w:r>
      <w:r w:rsidR="006A6464">
        <w:rPr>
          <w:rFonts w:ascii="Times New Roman" w:hAnsi="Times New Roman" w:cs="Times New Roman"/>
        </w:rPr>
        <w:t xml:space="preserve"> regardless of there being a lower total number </w:t>
      </w:r>
      <w:ins w:id="65" w:author="Kevin Biernat" w:date="2017-10-19T09:57:00Z">
        <w:r w:rsidR="00655845">
          <w:rPr>
            <w:rFonts w:ascii="Times New Roman" w:hAnsi="Times New Roman" w:cs="Times New Roman"/>
          </w:rPr>
          <w:t xml:space="preserve">of </w:t>
        </w:r>
      </w:ins>
      <w:r w:rsidR="002F6137">
        <w:rPr>
          <w:rFonts w:ascii="Times New Roman" w:hAnsi="Times New Roman" w:cs="Times New Roman"/>
        </w:rPr>
        <w:t>cold pools during the winter compared to</w:t>
      </w:r>
      <w:r w:rsidR="001C55C0">
        <w:rPr>
          <w:rFonts w:ascii="Times New Roman" w:hAnsi="Times New Roman" w:cs="Times New Roman"/>
        </w:rPr>
        <w:t xml:space="preserve"> </w:t>
      </w:r>
      <w:r w:rsidR="002F6137">
        <w:rPr>
          <w:rFonts w:ascii="Times New Roman" w:hAnsi="Times New Roman" w:cs="Times New Roman"/>
        </w:rPr>
        <w:t xml:space="preserve">the summer. </w:t>
      </w:r>
    </w:p>
    <w:p w14:paraId="045C6A8B" w14:textId="471BC4BB" w:rsidR="009E3274" w:rsidRDefault="00F95023" w:rsidP="00F976DA">
      <w:pPr>
        <w:spacing w:line="480" w:lineRule="auto"/>
        <w:ind w:firstLine="720"/>
        <w:jc w:val="both"/>
        <w:rPr>
          <w:rFonts w:ascii="Times New Roman" w:hAnsi="Times New Roman" w:cs="Times New Roman"/>
        </w:rPr>
        <w:pPrChange w:id="66" w:author="Kevin Biernat" w:date="2017-10-19T10:02:00Z">
          <w:pPr>
            <w:spacing w:line="480" w:lineRule="auto"/>
            <w:ind w:firstLine="720"/>
            <w:jc w:val="both"/>
          </w:pPr>
        </w:pPrChange>
      </w:pPr>
      <w:r>
        <w:rPr>
          <w:rFonts w:ascii="Times New Roman" w:hAnsi="Times New Roman" w:cs="Times New Roman"/>
        </w:rPr>
        <w:t xml:space="preserve">The </w:t>
      </w:r>
      <w:r w:rsidR="007B20DE">
        <w:rPr>
          <w:rFonts w:ascii="Times New Roman" w:hAnsi="Times New Roman" w:cs="Times New Roman"/>
        </w:rPr>
        <w:t xml:space="preserve">relatively </w:t>
      </w:r>
      <w:r w:rsidR="00F666DA">
        <w:rPr>
          <w:rFonts w:ascii="Times New Roman" w:hAnsi="Times New Roman" w:cs="Times New Roman"/>
        </w:rPr>
        <w:t>similar track density patterns of TPVs and cold pools</w:t>
      </w:r>
      <w:r w:rsidR="001261D6">
        <w:rPr>
          <w:rFonts w:ascii="Times New Roman" w:hAnsi="Times New Roman" w:cs="Times New Roman"/>
        </w:rPr>
        <w:t xml:space="preserve"> in Fig</w:t>
      </w:r>
      <w:r w:rsidR="008A542C">
        <w:rPr>
          <w:rFonts w:ascii="Times New Roman" w:hAnsi="Times New Roman" w:cs="Times New Roman"/>
        </w:rPr>
        <w:t>. 3.1</w:t>
      </w:r>
      <w:r w:rsidR="00780122">
        <w:rPr>
          <w:rFonts w:ascii="Times New Roman" w:hAnsi="Times New Roman" w:cs="Times New Roman"/>
        </w:rPr>
        <w:t xml:space="preserve"> and Fig 3.4, respectively, </w:t>
      </w:r>
      <w:r w:rsidR="00A47385">
        <w:rPr>
          <w:rFonts w:ascii="Times New Roman" w:hAnsi="Times New Roman" w:cs="Times New Roman"/>
        </w:rPr>
        <w:t xml:space="preserve">and similar </w:t>
      </w:r>
      <w:r w:rsidR="002262EA">
        <w:rPr>
          <w:rFonts w:ascii="Times New Roman" w:hAnsi="Times New Roman" w:cs="Times New Roman"/>
        </w:rPr>
        <w:t>longitudinal corridors</w:t>
      </w:r>
      <w:r w:rsidR="00635477">
        <w:rPr>
          <w:rFonts w:ascii="Times New Roman" w:hAnsi="Times New Roman" w:cs="Times New Roman"/>
        </w:rPr>
        <w:t xml:space="preserve"> of </w:t>
      </w:r>
      <w:r w:rsidR="00A47385">
        <w:rPr>
          <w:rFonts w:ascii="Times New Roman" w:hAnsi="Times New Roman" w:cs="Times New Roman"/>
        </w:rPr>
        <w:t>maxima in the number of instances in which TPVs and cold pools cross equatorward of 60°N in Fig. 3.2</w:t>
      </w:r>
      <w:r w:rsidR="00780122">
        <w:rPr>
          <w:rFonts w:ascii="Times New Roman" w:hAnsi="Times New Roman" w:cs="Times New Roman"/>
        </w:rPr>
        <w:t xml:space="preserve"> and Fig. 3.5, respectively,</w:t>
      </w:r>
      <w:r w:rsidR="00F666DA">
        <w:rPr>
          <w:rFonts w:ascii="Times New Roman" w:hAnsi="Times New Roman" w:cs="Times New Roman"/>
        </w:rPr>
        <w:t xml:space="preserve"> suggest that </w:t>
      </w:r>
      <w:r w:rsidR="00BC0864">
        <w:rPr>
          <w:rFonts w:ascii="Times New Roman" w:hAnsi="Times New Roman" w:cs="Times New Roman"/>
        </w:rPr>
        <w:t>there are likely l</w:t>
      </w:r>
      <w:r w:rsidR="00B52E86">
        <w:rPr>
          <w:rFonts w:ascii="Times New Roman" w:hAnsi="Times New Roman" w:cs="Times New Roman"/>
        </w:rPr>
        <w:t xml:space="preserve">inkages between </w:t>
      </w:r>
      <w:r w:rsidR="00BC0864">
        <w:rPr>
          <w:rFonts w:ascii="Times New Roman" w:hAnsi="Times New Roman" w:cs="Times New Roman"/>
        </w:rPr>
        <w:t>TPVs and cold pools</w:t>
      </w:r>
      <w:r w:rsidR="00A47385">
        <w:rPr>
          <w:rFonts w:ascii="Times New Roman" w:hAnsi="Times New Roman" w:cs="Times New Roman"/>
        </w:rPr>
        <w:t>. Given the</w:t>
      </w:r>
      <w:r w:rsidR="00F666DA">
        <w:rPr>
          <w:rFonts w:ascii="Times New Roman" w:hAnsi="Times New Roman" w:cs="Times New Roman"/>
        </w:rPr>
        <w:t xml:space="preserve"> high track density of TPVs and cold pools transported to middle latitudes</w:t>
      </w:r>
      <w:r w:rsidR="00A47385">
        <w:rPr>
          <w:rFonts w:ascii="Times New Roman" w:hAnsi="Times New Roman" w:cs="Times New Roman"/>
        </w:rPr>
        <w:t xml:space="preserve"> and the maximum in the number of instances in which TPVs and cold pools cross equatorward of 60°N </w:t>
      </w:r>
      <w:r w:rsidR="00F666DA">
        <w:rPr>
          <w:rFonts w:ascii="Times New Roman" w:hAnsi="Times New Roman" w:cs="Times New Roman"/>
        </w:rPr>
        <w:t>over central and eastern North America, a region prone to troughing and CAOs, the linkages between TPVs</w:t>
      </w:r>
      <w:r w:rsidR="00DE742D">
        <w:rPr>
          <w:rFonts w:ascii="Times New Roman" w:hAnsi="Times New Roman" w:cs="Times New Roman"/>
        </w:rPr>
        <w:t>, cold pools, and CAOs over this region will be examined in detail.</w:t>
      </w:r>
    </w:p>
    <w:p w14:paraId="0F195A3E" w14:textId="60C04C4D" w:rsidR="000C200C" w:rsidRDefault="00F8259A" w:rsidP="002A1C2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</w:t>
      </w:r>
      <w:r w:rsidR="000C200C">
        <w:rPr>
          <w:rFonts w:ascii="Times New Roman" w:hAnsi="Times New Roman" w:cs="Times New Roman"/>
        </w:rPr>
        <w:t xml:space="preserve"> Climatology of CAOs that are </w:t>
      </w:r>
      <w:r w:rsidR="00884F01">
        <w:rPr>
          <w:rFonts w:ascii="Times New Roman" w:hAnsi="Times New Roman" w:cs="Times New Roman"/>
        </w:rPr>
        <w:t>linked</w:t>
      </w:r>
      <w:r w:rsidR="000C200C">
        <w:rPr>
          <w:rFonts w:ascii="Times New Roman" w:hAnsi="Times New Roman" w:cs="Times New Roman"/>
        </w:rPr>
        <w:t xml:space="preserve"> to Cold Pools </w:t>
      </w:r>
      <w:r w:rsidR="007D6A82">
        <w:rPr>
          <w:rFonts w:ascii="Times New Roman" w:hAnsi="Times New Roman" w:cs="Times New Roman"/>
        </w:rPr>
        <w:t>Associated with TPVs</w:t>
      </w:r>
    </w:p>
    <w:p w14:paraId="50D1993C" w14:textId="77777777" w:rsidR="00884F01" w:rsidRDefault="00884F01" w:rsidP="002A1C2D">
      <w:pPr>
        <w:spacing w:line="480" w:lineRule="auto"/>
        <w:jc w:val="both"/>
        <w:rPr>
          <w:rFonts w:ascii="Times New Roman" w:hAnsi="Times New Roman" w:cs="Times New Roman"/>
        </w:rPr>
      </w:pPr>
    </w:p>
    <w:p w14:paraId="0209CB9A" w14:textId="6CA687B2" w:rsidR="00D81B60" w:rsidRDefault="00F64058" w:rsidP="005C05C1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results in this section will only apply to cold pools and TPVs transported to middle </w:t>
      </w:r>
      <w:r w:rsidR="00AA11E8">
        <w:rPr>
          <w:rFonts w:ascii="Times New Roman" w:hAnsi="Times New Roman" w:cs="Times New Roman"/>
        </w:rPr>
        <w:t xml:space="preserve">latitudes (equatorward of 60°N). </w:t>
      </w:r>
      <w:r w:rsidR="007C7C5F">
        <w:rPr>
          <w:rFonts w:ascii="Times New Roman" w:hAnsi="Times New Roman" w:cs="Times New Roman"/>
        </w:rPr>
        <w:t>T</w:t>
      </w:r>
      <w:r w:rsidR="00936096">
        <w:rPr>
          <w:rFonts w:ascii="Times New Roman" w:hAnsi="Times New Roman" w:cs="Times New Roman"/>
        </w:rPr>
        <w:t>he</w:t>
      </w:r>
      <w:r w:rsidR="006C2E5D">
        <w:rPr>
          <w:rFonts w:ascii="Times New Roman" w:hAnsi="Times New Roman" w:cs="Times New Roman"/>
        </w:rPr>
        <w:t xml:space="preserve"> total number of CAOs </w:t>
      </w:r>
      <w:r w:rsidR="00936096">
        <w:rPr>
          <w:rFonts w:ascii="Times New Roman" w:hAnsi="Times New Roman" w:cs="Times New Roman"/>
        </w:rPr>
        <w:t>for each region over the central and ea</w:t>
      </w:r>
      <w:r w:rsidR="00AA11E8">
        <w:rPr>
          <w:rFonts w:ascii="Times New Roman" w:hAnsi="Times New Roman" w:cs="Times New Roman"/>
        </w:rPr>
        <w:t>stern U.S during 19</w:t>
      </w:r>
      <w:r w:rsidR="00B52E86">
        <w:rPr>
          <w:rFonts w:ascii="Times New Roman" w:hAnsi="Times New Roman" w:cs="Times New Roman"/>
        </w:rPr>
        <w:t>79–2015</w:t>
      </w:r>
      <w:r w:rsidR="007C7C5F">
        <w:rPr>
          <w:rFonts w:ascii="Times New Roman" w:hAnsi="Times New Roman" w:cs="Times New Roman"/>
        </w:rPr>
        <w:t xml:space="preserve"> is shown in Fig. 3.7a</w:t>
      </w:r>
      <w:r w:rsidR="003756A4">
        <w:rPr>
          <w:rFonts w:ascii="Times New Roman" w:hAnsi="Times New Roman" w:cs="Times New Roman"/>
        </w:rPr>
        <w:t xml:space="preserve">. </w:t>
      </w:r>
      <w:r w:rsidR="00B52E86">
        <w:rPr>
          <w:rFonts w:ascii="Times New Roman" w:hAnsi="Times New Roman" w:cs="Times New Roman"/>
        </w:rPr>
        <w:t xml:space="preserve">There is </w:t>
      </w:r>
      <w:r w:rsidR="00DA6013">
        <w:rPr>
          <w:rFonts w:ascii="Times New Roman" w:hAnsi="Times New Roman" w:cs="Times New Roman"/>
        </w:rPr>
        <w:t xml:space="preserve">regional </w:t>
      </w:r>
      <w:r w:rsidR="00B52E86">
        <w:rPr>
          <w:rFonts w:ascii="Times New Roman" w:hAnsi="Times New Roman" w:cs="Times New Roman"/>
        </w:rPr>
        <w:t>variability in</w:t>
      </w:r>
      <w:r w:rsidR="00AA11E8">
        <w:rPr>
          <w:rFonts w:ascii="Times New Roman" w:hAnsi="Times New Roman" w:cs="Times New Roman"/>
        </w:rPr>
        <w:t xml:space="preserve"> the number of CAOs</w:t>
      </w:r>
      <w:r w:rsidR="006514CD">
        <w:rPr>
          <w:rFonts w:ascii="Times New Roman" w:hAnsi="Times New Roman" w:cs="Times New Roman"/>
        </w:rPr>
        <w:t>, with the lowest</w:t>
      </w:r>
      <w:r w:rsidR="00936096">
        <w:rPr>
          <w:rFonts w:ascii="Times New Roman" w:hAnsi="Times New Roman" w:cs="Times New Roman"/>
        </w:rPr>
        <w:t xml:space="preserve"> number of CAOs over the East Nor</w:t>
      </w:r>
      <w:r w:rsidR="00655B4F">
        <w:rPr>
          <w:rFonts w:ascii="Times New Roman" w:hAnsi="Times New Roman" w:cs="Times New Roman"/>
        </w:rPr>
        <w:t>th Central (ENC) regi</w:t>
      </w:r>
      <w:r>
        <w:rPr>
          <w:rFonts w:ascii="Times New Roman" w:hAnsi="Times New Roman" w:cs="Times New Roman"/>
        </w:rPr>
        <w:t>on (41</w:t>
      </w:r>
      <w:r w:rsidR="006514CD">
        <w:rPr>
          <w:rFonts w:ascii="Times New Roman" w:hAnsi="Times New Roman" w:cs="Times New Roman"/>
        </w:rPr>
        <w:t>) and the highest</w:t>
      </w:r>
      <w:r w:rsidR="00936096">
        <w:rPr>
          <w:rFonts w:ascii="Times New Roman" w:hAnsi="Times New Roman" w:cs="Times New Roman"/>
        </w:rPr>
        <w:t xml:space="preserve"> number of CAOs</w:t>
      </w:r>
      <w:r>
        <w:rPr>
          <w:rFonts w:ascii="Times New Roman" w:hAnsi="Times New Roman" w:cs="Times New Roman"/>
        </w:rPr>
        <w:t xml:space="preserve"> over the South region (162</w:t>
      </w:r>
      <w:r w:rsidR="00180FDC">
        <w:rPr>
          <w:rFonts w:ascii="Times New Roman" w:hAnsi="Times New Roman" w:cs="Times New Roman"/>
        </w:rPr>
        <w:t>). Part of this</w:t>
      </w:r>
      <w:r w:rsidR="00B52E86">
        <w:rPr>
          <w:rFonts w:ascii="Times New Roman" w:hAnsi="Times New Roman" w:cs="Times New Roman"/>
        </w:rPr>
        <w:t xml:space="preserve"> </w:t>
      </w:r>
      <w:r w:rsidR="00DA6013">
        <w:rPr>
          <w:rFonts w:ascii="Times New Roman" w:hAnsi="Times New Roman" w:cs="Times New Roman"/>
        </w:rPr>
        <w:t xml:space="preserve">regional </w:t>
      </w:r>
      <w:r w:rsidR="00B52E86">
        <w:rPr>
          <w:rFonts w:ascii="Times New Roman" w:hAnsi="Times New Roman" w:cs="Times New Roman"/>
        </w:rPr>
        <w:t>variability in</w:t>
      </w:r>
      <w:r w:rsidR="00936096">
        <w:rPr>
          <w:rFonts w:ascii="Times New Roman" w:hAnsi="Times New Roman" w:cs="Times New Roman"/>
        </w:rPr>
        <w:t xml:space="preserve"> the number of CAOs may </w:t>
      </w:r>
      <w:r w:rsidR="005C05C1">
        <w:rPr>
          <w:rFonts w:ascii="Times New Roman" w:hAnsi="Times New Roman" w:cs="Times New Roman"/>
        </w:rPr>
        <w:t xml:space="preserve">be </w:t>
      </w:r>
      <w:r w:rsidR="00936096">
        <w:rPr>
          <w:rFonts w:ascii="Times New Roman" w:hAnsi="Times New Roman" w:cs="Times New Roman"/>
        </w:rPr>
        <w:t>due to the methodology used to define CAOs. Because the South region is larger and contains mo</w:t>
      </w:r>
      <w:r w:rsidR="00180FDC">
        <w:rPr>
          <w:rFonts w:ascii="Times New Roman" w:hAnsi="Times New Roman" w:cs="Times New Roman"/>
        </w:rPr>
        <w:t>re stations</w:t>
      </w:r>
      <w:r w:rsidR="00936096">
        <w:rPr>
          <w:rFonts w:ascii="Times New Roman" w:hAnsi="Times New Roman" w:cs="Times New Roman"/>
        </w:rPr>
        <w:t xml:space="preserve"> compared to, for example, the ENC region, there may be more opportunity f</w:t>
      </w:r>
      <w:r w:rsidR="005C05C1">
        <w:rPr>
          <w:rFonts w:ascii="Times New Roman" w:hAnsi="Times New Roman" w:cs="Times New Roman"/>
        </w:rPr>
        <w:t>or a CAO to be identified in the</w:t>
      </w:r>
      <w:r w:rsidR="00936096">
        <w:rPr>
          <w:rFonts w:ascii="Times New Roman" w:hAnsi="Times New Roman" w:cs="Times New Roman"/>
        </w:rPr>
        <w:t xml:space="preserve"> South region</w:t>
      </w:r>
      <w:r w:rsidR="005C05C1">
        <w:rPr>
          <w:rFonts w:ascii="Times New Roman" w:hAnsi="Times New Roman" w:cs="Times New Roman"/>
        </w:rPr>
        <w:t xml:space="preserve"> </w:t>
      </w:r>
      <w:r w:rsidR="00637079">
        <w:rPr>
          <w:rFonts w:ascii="Times New Roman" w:hAnsi="Times New Roman" w:cs="Times New Roman"/>
        </w:rPr>
        <w:t xml:space="preserve">compared to </w:t>
      </w:r>
      <w:r w:rsidR="005C05C1">
        <w:rPr>
          <w:rFonts w:ascii="Times New Roman" w:hAnsi="Times New Roman" w:cs="Times New Roman"/>
        </w:rPr>
        <w:t>the ENC region</w:t>
      </w:r>
      <w:r w:rsidR="00936096">
        <w:rPr>
          <w:rFonts w:ascii="Times New Roman" w:hAnsi="Times New Roman" w:cs="Times New Roman"/>
        </w:rPr>
        <w:t xml:space="preserve">.  </w:t>
      </w:r>
      <w:ins w:id="67" w:author="Keyser, Daniel" w:date="2017-10-18T13:01:00Z">
        <w:r w:rsidR="00FE30F9">
          <w:rPr>
            <w:rFonts w:ascii="Times New Roman" w:hAnsi="Times New Roman" w:cs="Times New Roman"/>
          </w:rPr>
          <w:t>T</w:t>
        </w:r>
      </w:ins>
      <w:r w:rsidR="005C05C1">
        <w:rPr>
          <w:rFonts w:ascii="Times New Roman" w:hAnsi="Times New Roman" w:cs="Times New Roman"/>
        </w:rPr>
        <w:t xml:space="preserve">here </w:t>
      </w:r>
      <w:ins w:id="68" w:author="Keyser, Daniel" w:date="2017-10-18T13:01:00Z">
        <w:r w:rsidR="00FE30F9">
          <w:rPr>
            <w:rFonts w:ascii="Times New Roman" w:hAnsi="Times New Roman" w:cs="Times New Roman"/>
          </w:rPr>
          <w:t xml:space="preserve">also </w:t>
        </w:r>
      </w:ins>
      <w:r w:rsidR="005C05C1">
        <w:rPr>
          <w:rFonts w:ascii="Times New Roman" w:hAnsi="Times New Roman" w:cs="Times New Roman"/>
        </w:rPr>
        <w:t>may be</w:t>
      </w:r>
      <w:ins w:id="69" w:author="Keyser, Daniel" w:date="2017-10-18T13:01:00Z">
        <w:r w:rsidR="00FE30F9">
          <w:rPr>
            <w:rFonts w:ascii="Times New Roman" w:hAnsi="Times New Roman" w:cs="Times New Roman"/>
          </w:rPr>
          <w:t xml:space="preserve"> additional</w:t>
        </w:r>
      </w:ins>
      <w:r w:rsidR="005C05C1">
        <w:rPr>
          <w:rFonts w:ascii="Times New Roman" w:hAnsi="Times New Roman" w:cs="Times New Roman"/>
        </w:rPr>
        <w:t xml:space="preserve"> features, aside from cold pools transported from high latitudes</w:t>
      </w:r>
      <w:r w:rsidR="00180FDC">
        <w:rPr>
          <w:rFonts w:ascii="Times New Roman" w:hAnsi="Times New Roman" w:cs="Times New Roman"/>
        </w:rPr>
        <w:t xml:space="preserve"> to middle </w:t>
      </w:r>
      <w:proofErr w:type="gramStart"/>
      <w:r w:rsidR="00180FDC">
        <w:rPr>
          <w:rFonts w:ascii="Times New Roman" w:hAnsi="Times New Roman" w:cs="Times New Roman"/>
        </w:rPr>
        <w:t>latitudes</w:t>
      </w:r>
      <w:ins w:id="70" w:author="Keyser, Daniel" w:date="2017-10-18T12:59:00Z">
        <w:r w:rsidR="00FE30F9">
          <w:rPr>
            <w:rFonts w:ascii="Times New Roman" w:hAnsi="Times New Roman" w:cs="Times New Roman"/>
          </w:rPr>
          <w:t>,</w:t>
        </w:r>
      </w:ins>
      <w:ins w:id="71" w:author="Keyser, Daniel" w:date="2017-10-18T13:01:00Z">
        <w:r w:rsidR="004F2012">
          <w:rPr>
            <w:rFonts w:ascii="Times New Roman" w:hAnsi="Times New Roman" w:cs="Times New Roman"/>
          </w:rPr>
          <w:t xml:space="preserve"> </w:t>
        </w:r>
      </w:ins>
      <w:r w:rsidR="005C05C1">
        <w:rPr>
          <w:rFonts w:ascii="Times New Roman" w:hAnsi="Times New Roman" w:cs="Times New Roman"/>
        </w:rPr>
        <w:t>that</w:t>
      </w:r>
      <w:proofErr w:type="gramEnd"/>
      <w:r w:rsidR="005C05C1">
        <w:rPr>
          <w:rFonts w:ascii="Times New Roman" w:hAnsi="Times New Roman" w:cs="Times New Roman"/>
        </w:rPr>
        <w:t xml:space="preserve"> may lead to CAOs in the South region. For example, a </w:t>
      </w:r>
      <w:r w:rsidR="006514CD">
        <w:rPr>
          <w:rFonts w:ascii="Times New Roman" w:hAnsi="Times New Roman" w:cs="Times New Roman"/>
        </w:rPr>
        <w:t>midlatitude</w:t>
      </w:r>
      <w:r w:rsidR="005C05C1">
        <w:rPr>
          <w:rFonts w:ascii="Times New Roman" w:hAnsi="Times New Roman" w:cs="Times New Roman"/>
        </w:rPr>
        <w:t xml:space="preserve"> cutoff low may be associated with </w:t>
      </w:r>
      <w:ins w:id="72" w:author="Kevin Biernat" w:date="2017-10-18T14:59:00Z">
        <w:r w:rsidR="00E64237">
          <w:rPr>
            <w:rFonts w:ascii="Times New Roman" w:hAnsi="Times New Roman" w:cs="Times New Roman"/>
          </w:rPr>
          <w:t xml:space="preserve">sufficiently </w:t>
        </w:r>
      </w:ins>
      <w:r w:rsidR="005C05C1">
        <w:rPr>
          <w:rFonts w:ascii="Times New Roman" w:hAnsi="Times New Roman" w:cs="Times New Roman"/>
        </w:rPr>
        <w:t xml:space="preserve">cold air to lead to a CAO in the South region, but not </w:t>
      </w:r>
      <w:ins w:id="73" w:author="Kevin Biernat" w:date="2017-10-18T14:59:00Z">
        <w:r w:rsidR="00E64237">
          <w:rPr>
            <w:rFonts w:ascii="Times New Roman" w:hAnsi="Times New Roman" w:cs="Times New Roman"/>
          </w:rPr>
          <w:t>sufficiently cold air</w:t>
        </w:r>
      </w:ins>
      <w:r w:rsidR="005C05C1">
        <w:rPr>
          <w:rFonts w:ascii="Times New Roman" w:hAnsi="Times New Roman" w:cs="Times New Roman"/>
        </w:rPr>
        <w:t xml:space="preserve"> to lead to a CAO in regions to the north.</w:t>
      </w:r>
      <w:r w:rsidR="00D81B60">
        <w:rPr>
          <w:rFonts w:ascii="Times New Roman" w:hAnsi="Times New Roman" w:cs="Times New Roman"/>
        </w:rPr>
        <w:t xml:space="preserve"> </w:t>
      </w:r>
    </w:p>
    <w:p w14:paraId="7AA0A9AD" w14:textId="2CCA1EAC" w:rsidR="00DB01E6" w:rsidRDefault="00780122" w:rsidP="00D81B60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3.7</w:t>
      </w:r>
      <w:r w:rsidR="00D81B60">
        <w:rPr>
          <w:rFonts w:ascii="Times New Roman" w:hAnsi="Times New Roman" w:cs="Times New Roman"/>
        </w:rPr>
        <w:t xml:space="preserve">a also shows the total number of unique CAOs </w:t>
      </w:r>
      <w:r w:rsidR="006514CD">
        <w:rPr>
          <w:rFonts w:ascii="Times New Roman" w:hAnsi="Times New Roman" w:cs="Times New Roman"/>
        </w:rPr>
        <w:t xml:space="preserve">that are </w:t>
      </w:r>
      <w:r w:rsidR="00D81B60">
        <w:rPr>
          <w:rFonts w:ascii="Times New Roman" w:hAnsi="Times New Roman" w:cs="Times New Roman"/>
        </w:rPr>
        <w:t>lin</w:t>
      </w:r>
      <w:r w:rsidR="00637079">
        <w:rPr>
          <w:rFonts w:ascii="Times New Roman" w:hAnsi="Times New Roman" w:cs="Times New Roman"/>
        </w:rPr>
        <w:t>ked to at least on</w:t>
      </w:r>
      <w:r w:rsidR="006C2E5D">
        <w:rPr>
          <w:rFonts w:ascii="Times New Roman" w:hAnsi="Times New Roman" w:cs="Times New Roman"/>
        </w:rPr>
        <w:t xml:space="preserve">e cold pool </w:t>
      </w:r>
      <w:r w:rsidR="00D81B60">
        <w:rPr>
          <w:rFonts w:ascii="Times New Roman" w:hAnsi="Times New Roman" w:cs="Times New Roman"/>
        </w:rPr>
        <w:t xml:space="preserve">for each region over the central and eastern U.S during 1979–2015. It is evident that </w:t>
      </w:r>
      <w:r w:rsidR="00477B84">
        <w:rPr>
          <w:rFonts w:ascii="Times New Roman" w:hAnsi="Times New Roman" w:cs="Times New Roman"/>
        </w:rPr>
        <w:t xml:space="preserve">there </w:t>
      </w:r>
      <w:proofErr w:type="gramStart"/>
      <w:r w:rsidR="00477B84">
        <w:rPr>
          <w:rFonts w:ascii="Times New Roman" w:hAnsi="Times New Roman" w:cs="Times New Roman"/>
        </w:rPr>
        <w:t>is</w:t>
      </w:r>
      <w:proofErr w:type="gramEnd"/>
      <w:r w:rsidR="00477B84">
        <w:rPr>
          <w:rFonts w:ascii="Times New Roman" w:hAnsi="Times New Roman" w:cs="Times New Roman"/>
        </w:rPr>
        <w:t xml:space="preserve"> a larger number of </w:t>
      </w:r>
      <w:r w:rsidR="009F1970">
        <w:rPr>
          <w:rFonts w:ascii="Times New Roman" w:hAnsi="Times New Roman" w:cs="Times New Roman"/>
        </w:rPr>
        <w:t xml:space="preserve">unique </w:t>
      </w:r>
      <w:r w:rsidR="00477B84">
        <w:rPr>
          <w:rFonts w:ascii="Times New Roman" w:hAnsi="Times New Roman" w:cs="Times New Roman"/>
        </w:rPr>
        <w:t xml:space="preserve">CAOs </w:t>
      </w:r>
      <w:r w:rsidR="006514CD">
        <w:rPr>
          <w:rFonts w:ascii="Times New Roman" w:hAnsi="Times New Roman" w:cs="Times New Roman"/>
        </w:rPr>
        <w:t xml:space="preserve">that are </w:t>
      </w:r>
      <w:r w:rsidR="00477B84">
        <w:rPr>
          <w:rFonts w:ascii="Times New Roman" w:hAnsi="Times New Roman" w:cs="Times New Roman"/>
        </w:rPr>
        <w:t xml:space="preserve">linked to </w:t>
      </w:r>
      <w:r w:rsidR="00C27FF0">
        <w:rPr>
          <w:rFonts w:ascii="Times New Roman" w:hAnsi="Times New Roman" w:cs="Times New Roman"/>
        </w:rPr>
        <w:t>at least one cold pool</w:t>
      </w:r>
      <w:r w:rsidR="00477B84">
        <w:rPr>
          <w:rFonts w:ascii="Times New Roman" w:hAnsi="Times New Roman" w:cs="Times New Roman"/>
        </w:rPr>
        <w:t xml:space="preserve"> over </w:t>
      </w:r>
      <w:r w:rsidR="00DA6013">
        <w:rPr>
          <w:rFonts w:ascii="Times New Roman" w:hAnsi="Times New Roman" w:cs="Times New Roman"/>
        </w:rPr>
        <w:t xml:space="preserve">the </w:t>
      </w:r>
      <w:r w:rsidR="00D81B60">
        <w:rPr>
          <w:rFonts w:ascii="Times New Roman" w:hAnsi="Times New Roman" w:cs="Times New Roman"/>
        </w:rPr>
        <w:t>northern regions</w:t>
      </w:r>
      <w:r w:rsidR="00931BE0">
        <w:rPr>
          <w:rFonts w:ascii="Times New Roman" w:hAnsi="Times New Roman" w:cs="Times New Roman"/>
        </w:rPr>
        <w:t xml:space="preserve"> of the U.S.</w:t>
      </w:r>
      <w:ins w:id="74" w:author="Keyser, Daniel" w:date="2017-10-18T13:09:00Z">
        <w:r w:rsidR="00BD2067">
          <w:rPr>
            <w:rFonts w:ascii="Times New Roman" w:hAnsi="Times New Roman" w:cs="Times New Roman"/>
          </w:rPr>
          <w:t>,</w:t>
        </w:r>
      </w:ins>
      <w:r w:rsidR="00D81B60">
        <w:rPr>
          <w:rFonts w:ascii="Times New Roman" w:hAnsi="Times New Roman" w:cs="Times New Roman"/>
        </w:rPr>
        <w:t xml:space="preserve"> </w:t>
      </w:r>
      <w:ins w:id="75" w:author="Keyser, Daniel" w:date="2017-10-18T13:09:00Z">
        <w:r w:rsidR="00BD2067">
          <w:rPr>
            <w:rFonts w:ascii="Times New Roman" w:hAnsi="Times New Roman" w:cs="Times New Roman"/>
          </w:rPr>
          <w:t>such as</w:t>
        </w:r>
      </w:ins>
      <w:r w:rsidR="00D81B60">
        <w:rPr>
          <w:rFonts w:ascii="Times New Roman" w:hAnsi="Times New Roman" w:cs="Times New Roman"/>
        </w:rPr>
        <w:t xml:space="preserve"> the West North Central (WNC</w:t>
      </w:r>
      <w:r w:rsidR="00931BE0">
        <w:rPr>
          <w:rFonts w:ascii="Times New Roman" w:hAnsi="Times New Roman" w:cs="Times New Roman"/>
        </w:rPr>
        <w:t>; 84</w:t>
      </w:r>
      <w:r w:rsidR="00D81B60">
        <w:rPr>
          <w:rFonts w:ascii="Times New Roman" w:hAnsi="Times New Roman" w:cs="Times New Roman"/>
        </w:rPr>
        <w:t>) and Northeast</w:t>
      </w:r>
      <w:r w:rsidR="00931BE0">
        <w:rPr>
          <w:rFonts w:ascii="Times New Roman" w:hAnsi="Times New Roman" w:cs="Times New Roman"/>
        </w:rPr>
        <w:t xml:space="preserve"> (58) regions</w:t>
      </w:r>
      <w:ins w:id="76" w:author="Keyser, Daniel" w:date="2017-10-18T13:09:00Z">
        <w:r w:rsidR="00BD2067">
          <w:rPr>
            <w:rFonts w:ascii="Times New Roman" w:hAnsi="Times New Roman" w:cs="Times New Roman"/>
          </w:rPr>
          <w:t>,</w:t>
        </w:r>
      </w:ins>
      <w:r w:rsidR="00D81B60">
        <w:rPr>
          <w:rFonts w:ascii="Times New Roman" w:hAnsi="Times New Roman" w:cs="Times New Roman"/>
        </w:rPr>
        <w:t xml:space="preserve"> compared to the southern regions</w:t>
      </w:r>
      <w:r w:rsidR="00931BE0">
        <w:rPr>
          <w:rFonts w:ascii="Times New Roman" w:hAnsi="Times New Roman" w:cs="Times New Roman"/>
        </w:rPr>
        <w:t xml:space="preserve"> of the U.S.</w:t>
      </w:r>
      <w:ins w:id="77" w:author="Keyser, Daniel" w:date="2017-10-18T13:09:00Z">
        <w:r w:rsidR="00BD2067">
          <w:rPr>
            <w:rFonts w:ascii="Times New Roman" w:hAnsi="Times New Roman" w:cs="Times New Roman"/>
          </w:rPr>
          <w:t>,</w:t>
        </w:r>
      </w:ins>
      <w:r w:rsidR="00D81B60">
        <w:rPr>
          <w:rFonts w:ascii="Times New Roman" w:hAnsi="Times New Roman" w:cs="Times New Roman"/>
        </w:rPr>
        <w:t xml:space="preserve"> </w:t>
      </w:r>
      <w:ins w:id="78" w:author="Keyser, Daniel" w:date="2017-10-18T13:09:00Z">
        <w:r w:rsidR="00BD2067">
          <w:rPr>
            <w:rFonts w:ascii="Times New Roman" w:hAnsi="Times New Roman" w:cs="Times New Roman"/>
          </w:rPr>
          <w:t>such as</w:t>
        </w:r>
      </w:ins>
      <w:r w:rsidR="00D81B60">
        <w:rPr>
          <w:rFonts w:ascii="Times New Roman" w:hAnsi="Times New Roman" w:cs="Times New Roman"/>
        </w:rPr>
        <w:t xml:space="preserve"> the South</w:t>
      </w:r>
      <w:r w:rsidR="00931BE0">
        <w:rPr>
          <w:rFonts w:ascii="Times New Roman" w:hAnsi="Times New Roman" w:cs="Times New Roman"/>
        </w:rPr>
        <w:t xml:space="preserve"> (46)</w:t>
      </w:r>
      <w:r w:rsidR="00D81B60">
        <w:rPr>
          <w:rFonts w:ascii="Times New Roman" w:hAnsi="Times New Roman" w:cs="Times New Roman"/>
        </w:rPr>
        <w:t xml:space="preserve"> and Southeast</w:t>
      </w:r>
      <w:r w:rsidR="00931BE0">
        <w:rPr>
          <w:rFonts w:ascii="Times New Roman" w:hAnsi="Times New Roman" w:cs="Times New Roman"/>
        </w:rPr>
        <w:t xml:space="preserve"> (33</w:t>
      </w:r>
      <w:r w:rsidR="00477B84">
        <w:rPr>
          <w:rFonts w:ascii="Times New Roman" w:hAnsi="Times New Roman" w:cs="Times New Roman"/>
        </w:rPr>
        <w:t>)</w:t>
      </w:r>
      <w:r w:rsidR="00931BE0">
        <w:rPr>
          <w:rFonts w:ascii="Times New Roman" w:hAnsi="Times New Roman" w:cs="Times New Roman"/>
        </w:rPr>
        <w:t xml:space="preserve"> regions</w:t>
      </w:r>
      <w:r w:rsidR="00D81B60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Figure 3.7</w:t>
      </w:r>
      <w:r w:rsidR="00D81B60">
        <w:rPr>
          <w:rFonts w:ascii="Times New Roman" w:hAnsi="Times New Roman" w:cs="Times New Roman"/>
        </w:rPr>
        <w:t>b</w:t>
      </w:r>
      <w:r w:rsidR="00936096">
        <w:rPr>
          <w:rFonts w:ascii="Times New Roman" w:hAnsi="Times New Roman" w:cs="Times New Roman"/>
        </w:rPr>
        <w:t xml:space="preserve"> sho</w:t>
      </w:r>
      <w:r w:rsidR="002A74FD">
        <w:rPr>
          <w:rFonts w:ascii="Times New Roman" w:hAnsi="Times New Roman" w:cs="Times New Roman"/>
        </w:rPr>
        <w:t>ws the percentage of unique CAOs that are</w:t>
      </w:r>
      <w:r w:rsidR="00636D2E">
        <w:rPr>
          <w:rFonts w:ascii="Times New Roman" w:hAnsi="Times New Roman" w:cs="Times New Roman"/>
        </w:rPr>
        <w:t xml:space="preserve"> linked to at least on</w:t>
      </w:r>
      <w:r w:rsidR="00936096">
        <w:rPr>
          <w:rFonts w:ascii="Times New Roman" w:hAnsi="Times New Roman" w:cs="Times New Roman"/>
        </w:rPr>
        <w:t>e cold pool</w:t>
      </w:r>
      <w:r w:rsidR="00B52E86">
        <w:rPr>
          <w:rFonts w:ascii="Times New Roman" w:hAnsi="Times New Roman" w:cs="Times New Roman"/>
        </w:rPr>
        <w:t xml:space="preserve"> for each region over the central and eastern U.S during 1979–2015</w:t>
      </w:r>
      <w:r w:rsidR="00936096">
        <w:rPr>
          <w:rFonts w:ascii="Times New Roman" w:hAnsi="Times New Roman" w:cs="Times New Roman"/>
        </w:rPr>
        <w:t xml:space="preserve">. It is clear that </w:t>
      </w:r>
      <w:r w:rsidR="00477B84">
        <w:rPr>
          <w:rFonts w:ascii="Times New Roman" w:hAnsi="Times New Roman" w:cs="Times New Roman"/>
        </w:rPr>
        <w:t>there is a much higher percentage of</w:t>
      </w:r>
      <w:r w:rsidR="00936096">
        <w:rPr>
          <w:rFonts w:ascii="Times New Roman" w:hAnsi="Times New Roman" w:cs="Times New Roman"/>
        </w:rPr>
        <w:t xml:space="preserve"> </w:t>
      </w:r>
      <w:r w:rsidR="00477B84">
        <w:rPr>
          <w:rFonts w:ascii="Times New Roman" w:hAnsi="Times New Roman" w:cs="Times New Roman"/>
        </w:rPr>
        <w:t xml:space="preserve">unique CAOs </w:t>
      </w:r>
      <w:r w:rsidR="006514CD">
        <w:rPr>
          <w:rFonts w:ascii="Times New Roman" w:hAnsi="Times New Roman" w:cs="Times New Roman"/>
        </w:rPr>
        <w:t xml:space="preserve">that are </w:t>
      </w:r>
      <w:r w:rsidR="00477B84">
        <w:rPr>
          <w:rFonts w:ascii="Times New Roman" w:hAnsi="Times New Roman" w:cs="Times New Roman"/>
        </w:rPr>
        <w:t xml:space="preserve">linked to at least one cold pool in </w:t>
      </w:r>
      <w:r w:rsidR="00936096">
        <w:rPr>
          <w:rFonts w:ascii="Times New Roman" w:hAnsi="Times New Roman" w:cs="Times New Roman"/>
        </w:rPr>
        <w:t xml:space="preserve">northern </w:t>
      </w:r>
      <w:r w:rsidR="00936096">
        <w:rPr>
          <w:rFonts w:ascii="Times New Roman" w:hAnsi="Times New Roman" w:cs="Times New Roman"/>
        </w:rPr>
        <w:lastRenderedPageBreak/>
        <w:t xml:space="preserve">regions of the U.S., </w:t>
      </w:r>
      <w:ins w:id="79" w:author="Kevin Biernat" w:date="2017-10-18T23:31:00Z">
        <w:r w:rsidR="008F6A0B">
          <w:rPr>
            <w:rFonts w:ascii="Times New Roman" w:hAnsi="Times New Roman" w:cs="Times New Roman"/>
          </w:rPr>
          <w:t>comprising</w:t>
        </w:r>
      </w:ins>
      <w:r w:rsidR="00D81B60">
        <w:rPr>
          <w:rFonts w:ascii="Times New Roman" w:hAnsi="Times New Roman" w:cs="Times New Roman"/>
        </w:rPr>
        <w:t xml:space="preserve"> the WNC</w:t>
      </w:r>
      <w:r w:rsidR="00477B84">
        <w:rPr>
          <w:rFonts w:ascii="Times New Roman" w:hAnsi="Times New Roman" w:cs="Times New Roman"/>
        </w:rPr>
        <w:t xml:space="preserve"> (84.8%)</w:t>
      </w:r>
      <w:r w:rsidR="00936096">
        <w:rPr>
          <w:rFonts w:ascii="Times New Roman" w:hAnsi="Times New Roman" w:cs="Times New Roman"/>
        </w:rPr>
        <w:t>, ENC</w:t>
      </w:r>
      <w:r w:rsidR="00477B84">
        <w:rPr>
          <w:rFonts w:ascii="Times New Roman" w:hAnsi="Times New Roman" w:cs="Times New Roman"/>
        </w:rPr>
        <w:t xml:space="preserve"> (90.2%)</w:t>
      </w:r>
      <w:r w:rsidR="00936096">
        <w:rPr>
          <w:rFonts w:ascii="Times New Roman" w:hAnsi="Times New Roman" w:cs="Times New Roman"/>
        </w:rPr>
        <w:t>, and Northeast</w:t>
      </w:r>
      <w:r w:rsidR="00477B84">
        <w:rPr>
          <w:rFonts w:ascii="Times New Roman" w:hAnsi="Times New Roman" w:cs="Times New Roman"/>
        </w:rPr>
        <w:t xml:space="preserve"> (86.6%)</w:t>
      </w:r>
      <w:r w:rsidR="00936096">
        <w:rPr>
          <w:rFonts w:ascii="Times New Roman" w:hAnsi="Times New Roman" w:cs="Times New Roman"/>
        </w:rPr>
        <w:t xml:space="preserve"> regions compared to the southern regions of the U.S., </w:t>
      </w:r>
      <w:ins w:id="80" w:author="Kevin Biernat" w:date="2017-10-18T23:31:00Z">
        <w:r w:rsidR="008F6A0B">
          <w:rPr>
            <w:rFonts w:ascii="Times New Roman" w:hAnsi="Times New Roman" w:cs="Times New Roman"/>
          </w:rPr>
          <w:t>comprising</w:t>
        </w:r>
      </w:ins>
      <w:r w:rsidR="00936096">
        <w:rPr>
          <w:rFonts w:ascii="Times New Roman" w:hAnsi="Times New Roman" w:cs="Times New Roman"/>
        </w:rPr>
        <w:t xml:space="preserve"> the South</w:t>
      </w:r>
      <w:r w:rsidR="00477B84">
        <w:rPr>
          <w:rFonts w:ascii="Times New Roman" w:hAnsi="Times New Roman" w:cs="Times New Roman"/>
        </w:rPr>
        <w:t xml:space="preserve"> (28.4%)</w:t>
      </w:r>
      <w:r w:rsidR="00936096">
        <w:rPr>
          <w:rFonts w:ascii="Times New Roman" w:hAnsi="Times New Roman" w:cs="Times New Roman"/>
        </w:rPr>
        <w:t xml:space="preserve"> and Southeast</w:t>
      </w:r>
      <w:r w:rsidR="00477B84">
        <w:rPr>
          <w:rFonts w:ascii="Times New Roman" w:hAnsi="Times New Roman" w:cs="Times New Roman"/>
        </w:rPr>
        <w:t xml:space="preserve"> (36.3%)</w:t>
      </w:r>
      <w:r w:rsidR="00936096">
        <w:rPr>
          <w:rFonts w:ascii="Times New Roman" w:hAnsi="Times New Roman" w:cs="Times New Roman"/>
        </w:rPr>
        <w:t xml:space="preserve"> region</w:t>
      </w:r>
      <w:r w:rsidR="00655B4F">
        <w:rPr>
          <w:rFonts w:ascii="Times New Roman" w:hAnsi="Times New Roman" w:cs="Times New Roman"/>
        </w:rPr>
        <w:t>s</w:t>
      </w:r>
      <w:r w:rsidR="00477B84">
        <w:rPr>
          <w:rFonts w:ascii="Times New Roman" w:hAnsi="Times New Roman" w:cs="Times New Roman"/>
        </w:rPr>
        <w:t xml:space="preserve">. </w:t>
      </w:r>
      <w:r w:rsidR="004E66BF">
        <w:rPr>
          <w:rFonts w:ascii="Times New Roman" w:hAnsi="Times New Roman" w:cs="Times New Roman"/>
        </w:rPr>
        <w:t xml:space="preserve">As shown in the track density </w:t>
      </w:r>
      <w:r w:rsidR="00636D2E">
        <w:rPr>
          <w:rFonts w:ascii="Times New Roman" w:hAnsi="Times New Roman" w:cs="Times New Roman"/>
        </w:rPr>
        <w:t>plot of cold pools transported</w:t>
      </w:r>
      <w:r w:rsidR="004E66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 middle latitudes (Fig. 3.4b</w:t>
      </w:r>
      <w:r w:rsidR="00022307">
        <w:rPr>
          <w:rFonts w:ascii="Times New Roman" w:hAnsi="Times New Roman" w:cs="Times New Roman"/>
        </w:rPr>
        <w:t>), there is a la</w:t>
      </w:r>
      <w:r w:rsidR="00B52E86">
        <w:rPr>
          <w:rFonts w:ascii="Times New Roman" w:hAnsi="Times New Roman" w:cs="Times New Roman"/>
        </w:rPr>
        <w:t xml:space="preserve">rge meridional gradient in </w:t>
      </w:r>
      <w:r w:rsidR="00022307">
        <w:rPr>
          <w:rFonts w:ascii="Times New Roman" w:hAnsi="Times New Roman" w:cs="Times New Roman"/>
        </w:rPr>
        <w:t>track density</w:t>
      </w:r>
      <w:r w:rsidR="00B52E86">
        <w:rPr>
          <w:rFonts w:ascii="Times New Roman" w:hAnsi="Times New Roman" w:cs="Times New Roman"/>
        </w:rPr>
        <w:t xml:space="preserve"> of cold pools </w:t>
      </w:r>
      <w:r w:rsidR="00022307">
        <w:rPr>
          <w:rFonts w:ascii="Times New Roman" w:hAnsi="Times New Roman" w:cs="Times New Roman"/>
        </w:rPr>
        <w:t>over southern Canada and the</w:t>
      </w:r>
      <w:ins w:id="81" w:author="Kevin Biernat" w:date="2017-10-18T15:00:00Z">
        <w:r w:rsidR="00E64237">
          <w:rPr>
            <w:rFonts w:ascii="Times New Roman" w:hAnsi="Times New Roman" w:cs="Times New Roman"/>
          </w:rPr>
          <w:t xml:space="preserve"> northern</w:t>
        </w:r>
      </w:ins>
      <w:r w:rsidR="00022307">
        <w:rPr>
          <w:rFonts w:ascii="Times New Roman" w:hAnsi="Times New Roman" w:cs="Times New Roman"/>
        </w:rPr>
        <w:t xml:space="preserve"> U.S., ind</w:t>
      </w:r>
      <w:r w:rsidR="003E3D68">
        <w:rPr>
          <w:rFonts w:ascii="Times New Roman" w:hAnsi="Times New Roman" w:cs="Times New Roman"/>
        </w:rPr>
        <w:t>icating that there are more cold pools</w:t>
      </w:r>
      <w:r w:rsidR="00022307">
        <w:rPr>
          <w:rFonts w:ascii="Times New Roman" w:hAnsi="Times New Roman" w:cs="Times New Roman"/>
        </w:rPr>
        <w:t xml:space="preserve"> that track over and near the northern regions of the U.S. compared to the southern regions of the U.S. Thus, CAOs are more likely to be </w:t>
      </w:r>
      <w:r w:rsidR="005B0B3A">
        <w:rPr>
          <w:rFonts w:ascii="Times New Roman" w:hAnsi="Times New Roman" w:cs="Times New Roman"/>
        </w:rPr>
        <w:t xml:space="preserve">linked to cold pools </w:t>
      </w:r>
      <w:r w:rsidR="00DA6013">
        <w:rPr>
          <w:rFonts w:ascii="Times New Roman" w:hAnsi="Times New Roman" w:cs="Times New Roman"/>
        </w:rPr>
        <w:t xml:space="preserve">over the </w:t>
      </w:r>
      <w:r w:rsidR="00022307">
        <w:rPr>
          <w:rFonts w:ascii="Times New Roman" w:hAnsi="Times New Roman" w:cs="Times New Roman"/>
        </w:rPr>
        <w:t>northern regi</w:t>
      </w:r>
      <w:r w:rsidR="00DA6013">
        <w:rPr>
          <w:rFonts w:ascii="Times New Roman" w:hAnsi="Times New Roman" w:cs="Times New Roman"/>
        </w:rPr>
        <w:t xml:space="preserve">ons of the U.S. compared to the </w:t>
      </w:r>
      <w:r w:rsidR="00022307">
        <w:rPr>
          <w:rFonts w:ascii="Times New Roman" w:hAnsi="Times New Roman" w:cs="Times New Roman"/>
        </w:rPr>
        <w:t>southern regions of the U.S.</w:t>
      </w:r>
      <w:r w:rsidR="00131E26" w:rsidRPr="00131E26">
        <w:rPr>
          <w:rFonts w:ascii="Times New Roman" w:hAnsi="Times New Roman" w:cs="Times New Roman"/>
        </w:rPr>
        <w:t xml:space="preserve"> </w:t>
      </w:r>
      <w:r w:rsidR="00131E26">
        <w:rPr>
          <w:rFonts w:ascii="Times New Roman" w:hAnsi="Times New Roman" w:cs="Times New Roman"/>
        </w:rPr>
        <w:t xml:space="preserve">Although the South region does have more </w:t>
      </w:r>
      <w:r w:rsidR="009F1970">
        <w:rPr>
          <w:rFonts w:ascii="Times New Roman" w:hAnsi="Times New Roman" w:cs="Times New Roman"/>
        </w:rPr>
        <w:t xml:space="preserve">unique </w:t>
      </w:r>
      <w:r w:rsidR="00131E26">
        <w:rPr>
          <w:rFonts w:ascii="Times New Roman" w:hAnsi="Times New Roman" w:cs="Times New Roman"/>
        </w:rPr>
        <w:t xml:space="preserve">CAOs that are linked to </w:t>
      </w:r>
      <w:r w:rsidR="000D6F72">
        <w:rPr>
          <w:rFonts w:ascii="Times New Roman" w:hAnsi="Times New Roman" w:cs="Times New Roman"/>
        </w:rPr>
        <w:t>at least one cold pool</w:t>
      </w:r>
      <w:r w:rsidR="00131E26">
        <w:rPr>
          <w:rFonts w:ascii="Times New Roman" w:hAnsi="Times New Roman" w:cs="Times New Roman"/>
        </w:rPr>
        <w:t xml:space="preserve"> (46</w:t>
      </w:r>
      <w:r w:rsidR="00F64058">
        <w:rPr>
          <w:rFonts w:ascii="Times New Roman" w:hAnsi="Times New Roman" w:cs="Times New Roman"/>
        </w:rPr>
        <w:t>) compared to the ENC region (37</w:t>
      </w:r>
      <w:r w:rsidR="00131E26">
        <w:rPr>
          <w:rFonts w:ascii="Times New Roman" w:hAnsi="Times New Roman" w:cs="Times New Roman"/>
        </w:rPr>
        <w:t>), the</w:t>
      </w:r>
      <w:ins w:id="82" w:author="Kevin Biernat" w:date="2017-10-18T15:02:00Z">
        <w:r w:rsidR="00E64237">
          <w:rPr>
            <w:rFonts w:ascii="Times New Roman" w:hAnsi="Times New Roman" w:cs="Times New Roman"/>
          </w:rPr>
          <w:t xml:space="preserve"> South</w:t>
        </w:r>
      </w:ins>
      <w:r w:rsidR="00131E26">
        <w:rPr>
          <w:rFonts w:ascii="Times New Roman" w:hAnsi="Times New Roman" w:cs="Times New Roman"/>
        </w:rPr>
        <w:t xml:space="preserve"> region has a much </w:t>
      </w:r>
      <w:ins w:id="83" w:author="Kevin Biernat" w:date="2017-10-18T15:01:00Z">
        <w:r w:rsidR="00E64237">
          <w:rPr>
            <w:rFonts w:ascii="Times New Roman" w:hAnsi="Times New Roman" w:cs="Times New Roman"/>
          </w:rPr>
          <w:t>lower</w:t>
        </w:r>
      </w:ins>
      <w:r w:rsidR="00131E26">
        <w:rPr>
          <w:rFonts w:ascii="Times New Roman" w:hAnsi="Times New Roman" w:cs="Times New Roman"/>
        </w:rPr>
        <w:t xml:space="preserve"> percentage of </w:t>
      </w:r>
      <w:r w:rsidR="009F1970">
        <w:rPr>
          <w:rFonts w:ascii="Times New Roman" w:hAnsi="Times New Roman" w:cs="Times New Roman"/>
        </w:rPr>
        <w:t xml:space="preserve">unique </w:t>
      </w:r>
      <w:r w:rsidR="00131E26">
        <w:rPr>
          <w:rFonts w:ascii="Times New Roman" w:hAnsi="Times New Roman" w:cs="Times New Roman"/>
        </w:rPr>
        <w:t xml:space="preserve">CAOs </w:t>
      </w:r>
      <w:r w:rsidR="006514CD">
        <w:rPr>
          <w:rFonts w:ascii="Times New Roman" w:hAnsi="Times New Roman" w:cs="Times New Roman"/>
        </w:rPr>
        <w:t xml:space="preserve">that are </w:t>
      </w:r>
      <w:r w:rsidR="00131E26">
        <w:rPr>
          <w:rFonts w:ascii="Times New Roman" w:hAnsi="Times New Roman" w:cs="Times New Roman"/>
        </w:rPr>
        <w:t xml:space="preserve">linked to </w:t>
      </w:r>
      <w:r w:rsidR="000D6F72">
        <w:rPr>
          <w:rFonts w:ascii="Times New Roman" w:hAnsi="Times New Roman" w:cs="Times New Roman"/>
        </w:rPr>
        <w:t>at least one cold pool</w:t>
      </w:r>
      <w:r w:rsidR="00131E26">
        <w:rPr>
          <w:rFonts w:ascii="Times New Roman" w:hAnsi="Times New Roman" w:cs="Times New Roman"/>
        </w:rPr>
        <w:t xml:space="preserve"> (</w:t>
      </w:r>
      <w:ins w:id="84" w:author="Kevin Biernat" w:date="2017-10-18T15:02:00Z">
        <w:r w:rsidR="00E64237">
          <w:rPr>
            <w:rFonts w:ascii="Times New Roman" w:hAnsi="Times New Roman" w:cs="Times New Roman"/>
          </w:rPr>
          <w:t xml:space="preserve">28.4%) </w:t>
        </w:r>
      </w:ins>
      <w:r w:rsidR="00131E26">
        <w:rPr>
          <w:rFonts w:ascii="Times New Roman" w:hAnsi="Times New Roman" w:cs="Times New Roman"/>
        </w:rPr>
        <w:t xml:space="preserve">compared to the </w:t>
      </w:r>
      <w:ins w:id="85" w:author="Kevin Biernat" w:date="2017-10-18T15:02:00Z">
        <w:r w:rsidR="00E64237">
          <w:rPr>
            <w:rFonts w:ascii="Times New Roman" w:hAnsi="Times New Roman" w:cs="Times New Roman"/>
          </w:rPr>
          <w:t>ENC</w:t>
        </w:r>
      </w:ins>
      <w:r w:rsidR="00131E26">
        <w:rPr>
          <w:rFonts w:ascii="Times New Roman" w:hAnsi="Times New Roman" w:cs="Times New Roman"/>
        </w:rPr>
        <w:t xml:space="preserve"> region (</w:t>
      </w:r>
      <w:ins w:id="86" w:author="Kevin Biernat" w:date="2017-10-18T15:02:00Z">
        <w:r w:rsidR="00E64237">
          <w:rPr>
            <w:rFonts w:ascii="Times New Roman" w:hAnsi="Times New Roman" w:cs="Times New Roman"/>
          </w:rPr>
          <w:t>90.2%</w:t>
        </w:r>
      </w:ins>
      <w:r w:rsidR="00131E26">
        <w:rPr>
          <w:rFonts w:ascii="Times New Roman" w:hAnsi="Times New Roman" w:cs="Times New Roman"/>
        </w:rPr>
        <w:t xml:space="preserve">). The higher number of </w:t>
      </w:r>
      <w:r w:rsidR="009F1970">
        <w:rPr>
          <w:rFonts w:ascii="Times New Roman" w:hAnsi="Times New Roman" w:cs="Times New Roman"/>
        </w:rPr>
        <w:t xml:space="preserve">unique </w:t>
      </w:r>
      <w:r w:rsidR="00131E26">
        <w:rPr>
          <w:rFonts w:ascii="Times New Roman" w:hAnsi="Times New Roman" w:cs="Times New Roman"/>
        </w:rPr>
        <w:t xml:space="preserve">CAOs that are linked to </w:t>
      </w:r>
      <w:r w:rsidR="009F1970">
        <w:rPr>
          <w:rFonts w:ascii="Times New Roman" w:hAnsi="Times New Roman" w:cs="Times New Roman"/>
        </w:rPr>
        <w:t xml:space="preserve">at least one cold pool </w:t>
      </w:r>
      <w:r w:rsidR="00131E26">
        <w:rPr>
          <w:rFonts w:ascii="Times New Roman" w:hAnsi="Times New Roman" w:cs="Times New Roman"/>
        </w:rPr>
        <w:t>in the South region compared to the ENC region</w:t>
      </w:r>
      <w:r w:rsidR="00F64058">
        <w:rPr>
          <w:rFonts w:ascii="Times New Roman" w:hAnsi="Times New Roman" w:cs="Times New Roman"/>
        </w:rPr>
        <w:t xml:space="preserve"> may</w:t>
      </w:r>
      <w:r w:rsidR="006514CD">
        <w:rPr>
          <w:rFonts w:ascii="Times New Roman" w:hAnsi="Times New Roman" w:cs="Times New Roman"/>
        </w:rPr>
        <w:t xml:space="preserve"> </w:t>
      </w:r>
      <w:ins w:id="87" w:author="Kevin Biernat" w:date="2017-10-18T17:23:00Z">
        <w:r w:rsidR="00930EE3">
          <w:rPr>
            <w:rFonts w:ascii="Times New Roman" w:hAnsi="Times New Roman" w:cs="Times New Roman"/>
          </w:rPr>
          <w:t xml:space="preserve">be related to the </w:t>
        </w:r>
      </w:ins>
      <w:r w:rsidR="00EF6783">
        <w:rPr>
          <w:rFonts w:ascii="Times New Roman" w:hAnsi="Times New Roman" w:cs="Times New Roman"/>
        </w:rPr>
        <w:t>South</w:t>
      </w:r>
      <w:r w:rsidR="006514CD">
        <w:rPr>
          <w:rFonts w:ascii="Times New Roman" w:hAnsi="Times New Roman" w:cs="Times New Roman"/>
        </w:rPr>
        <w:t xml:space="preserve"> region ha</w:t>
      </w:r>
      <w:ins w:id="88" w:author="Kevin Biernat" w:date="2017-10-18T17:24:00Z">
        <w:r w:rsidR="00930EE3">
          <w:rPr>
            <w:rFonts w:ascii="Times New Roman" w:hAnsi="Times New Roman" w:cs="Times New Roman"/>
          </w:rPr>
          <w:t>ving a</w:t>
        </w:r>
      </w:ins>
      <w:r w:rsidR="006514CD">
        <w:rPr>
          <w:rFonts w:ascii="Times New Roman" w:hAnsi="Times New Roman" w:cs="Times New Roman"/>
        </w:rPr>
        <w:t xml:space="preserve"> much </w:t>
      </w:r>
      <w:r w:rsidR="00EF6783">
        <w:rPr>
          <w:rFonts w:ascii="Times New Roman" w:hAnsi="Times New Roman" w:cs="Times New Roman"/>
        </w:rPr>
        <w:t>higher</w:t>
      </w:r>
      <w:r w:rsidR="006514CD">
        <w:rPr>
          <w:rFonts w:ascii="Times New Roman" w:hAnsi="Times New Roman" w:cs="Times New Roman"/>
        </w:rPr>
        <w:t xml:space="preserve"> number of</w:t>
      </w:r>
      <w:r w:rsidR="00EF6783">
        <w:rPr>
          <w:rFonts w:ascii="Times New Roman" w:hAnsi="Times New Roman" w:cs="Times New Roman"/>
        </w:rPr>
        <w:t xml:space="preserve"> CAOs</w:t>
      </w:r>
      <w:ins w:id="89" w:author="Kevin Biernat" w:date="2017-10-18T17:21:00Z">
        <w:r w:rsidR="00EE3E8C">
          <w:rPr>
            <w:rFonts w:ascii="Times New Roman" w:hAnsi="Times New Roman" w:cs="Times New Roman"/>
          </w:rPr>
          <w:t xml:space="preserve"> </w:t>
        </w:r>
        <w:r w:rsidR="00930EE3">
          <w:rPr>
            <w:rFonts w:ascii="Times New Roman" w:hAnsi="Times New Roman" w:cs="Times New Roman"/>
          </w:rPr>
          <w:t>(162)</w:t>
        </w:r>
      </w:ins>
      <w:r w:rsidR="00EF6783">
        <w:rPr>
          <w:rFonts w:ascii="Times New Roman" w:hAnsi="Times New Roman" w:cs="Times New Roman"/>
        </w:rPr>
        <w:t xml:space="preserve"> compared to the ENC</w:t>
      </w:r>
      <w:r w:rsidR="006514CD">
        <w:rPr>
          <w:rFonts w:ascii="Times New Roman" w:hAnsi="Times New Roman" w:cs="Times New Roman"/>
        </w:rPr>
        <w:t xml:space="preserve"> region</w:t>
      </w:r>
      <w:ins w:id="90" w:author="Kevin Biernat" w:date="2017-10-18T17:21:00Z">
        <w:r w:rsidR="00930EE3">
          <w:rPr>
            <w:rFonts w:ascii="Times New Roman" w:hAnsi="Times New Roman" w:cs="Times New Roman"/>
          </w:rPr>
          <w:t xml:space="preserve"> (41)</w:t>
        </w:r>
      </w:ins>
      <w:r w:rsidR="00632834">
        <w:rPr>
          <w:rFonts w:ascii="Times New Roman" w:hAnsi="Times New Roman" w:cs="Times New Roman"/>
        </w:rPr>
        <w:t>. Furthermore,</w:t>
      </w:r>
      <w:r w:rsidR="006514CD">
        <w:rPr>
          <w:rFonts w:ascii="Times New Roman" w:hAnsi="Times New Roman" w:cs="Times New Roman"/>
        </w:rPr>
        <w:t xml:space="preserve"> </w:t>
      </w:r>
      <w:r w:rsidR="00131E26">
        <w:rPr>
          <w:rFonts w:ascii="Times New Roman" w:hAnsi="Times New Roman" w:cs="Times New Roman"/>
        </w:rPr>
        <w:t>cold pools may not need to be associated with as extreme cold air t</w:t>
      </w:r>
      <w:r w:rsidR="005B0B3A">
        <w:rPr>
          <w:rFonts w:ascii="Times New Roman" w:hAnsi="Times New Roman" w:cs="Times New Roman"/>
        </w:rPr>
        <w:t>o lead to a CAO in the S</w:t>
      </w:r>
      <w:r w:rsidR="00636D2E">
        <w:rPr>
          <w:rFonts w:ascii="Times New Roman" w:hAnsi="Times New Roman" w:cs="Times New Roman"/>
        </w:rPr>
        <w:t>outh</w:t>
      </w:r>
      <w:r w:rsidR="005B0B3A">
        <w:rPr>
          <w:rFonts w:ascii="Times New Roman" w:hAnsi="Times New Roman" w:cs="Times New Roman"/>
        </w:rPr>
        <w:t xml:space="preserve"> region</w:t>
      </w:r>
      <w:r w:rsidR="00636D2E">
        <w:rPr>
          <w:rFonts w:ascii="Times New Roman" w:hAnsi="Times New Roman" w:cs="Times New Roman"/>
        </w:rPr>
        <w:t xml:space="preserve"> </w:t>
      </w:r>
      <w:r w:rsidR="00131E26">
        <w:rPr>
          <w:rFonts w:ascii="Times New Roman" w:hAnsi="Times New Roman" w:cs="Times New Roman"/>
        </w:rPr>
        <w:t>compared to cold p</w:t>
      </w:r>
      <w:r w:rsidR="00F64058">
        <w:rPr>
          <w:rFonts w:ascii="Times New Roman" w:hAnsi="Times New Roman" w:cs="Times New Roman"/>
        </w:rPr>
        <w:t xml:space="preserve">ools leading to CAOs in the </w:t>
      </w:r>
      <w:r w:rsidR="00131E26">
        <w:rPr>
          <w:rFonts w:ascii="Times New Roman" w:hAnsi="Times New Roman" w:cs="Times New Roman"/>
        </w:rPr>
        <w:t xml:space="preserve">ENC region. </w:t>
      </w:r>
    </w:p>
    <w:p w14:paraId="6259B347" w14:textId="2617536B" w:rsidR="00E91075" w:rsidRDefault="00E91075" w:rsidP="002A1C2D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discussed in chapter 2, a cold pool circle radius threshold of 1500 km</w:t>
      </w:r>
      <w:r w:rsidR="00655B4F">
        <w:rPr>
          <w:rFonts w:ascii="Times New Roman" w:hAnsi="Times New Roman" w:cs="Times New Roman"/>
        </w:rPr>
        <w:t xml:space="preserve"> was utilized to determine the number and percentage of</w:t>
      </w:r>
      <w:r>
        <w:rPr>
          <w:rFonts w:ascii="Times New Roman" w:hAnsi="Times New Roman" w:cs="Times New Roman"/>
        </w:rPr>
        <w:t xml:space="preserve"> </w:t>
      </w:r>
      <w:r w:rsidR="009F1970">
        <w:rPr>
          <w:rFonts w:ascii="Times New Roman" w:hAnsi="Times New Roman" w:cs="Times New Roman"/>
        </w:rPr>
        <w:t xml:space="preserve">unique </w:t>
      </w:r>
      <w:r>
        <w:rPr>
          <w:rFonts w:ascii="Times New Roman" w:hAnsi="Times New Roman" w:cs="Times New Roman"/>
        </w:rPr>
        <w:t xml:space="preserve">CAOs </w:t>
      </w:r>
      <w:r w:rsidR="001946AE">
        <w:rPr>
          <w:rFonts w:ascii="Times New Roman" w:hAnsi="Times New Roman" w:cs="Times New Roman"/>
        </w:rPr>
        <w:t xml:space="preserve">that </w:t>
      </w:r>
      <w:r>
        <w:rPr>
          <w:rFonts w:ascii="Times New Roman" w:hAnsi="Times New Roman" w:cs="Times New Roman"/>
        </w:rPr>
        <w:t>ar</w:t>
      </w:r>
      <w:r w:rsidR="00BB32F8">
        <w:rPr>
          <w:rFonts w:ascii="Times New Roman" w:hAnsi="Times New Roman" w:cs="Times New Roman"/>
        </w:rPr>
        <w:t xml:space="preserve">e linked </w:t>
      </w:r>
      <w:r w:rsidR="009F1970">
        <w:rPr>
          <w:rFonts w:ascii="Times New Roman" w:hAnsi="Times New Roman" w:cs="Times New Roman"/>
        </w:rPr>
        <w:t>to at least one cold pool</w:t>
      </w:r>
      <w:r>
        <w:rPr>
          <w:rFonts w:ascii="Times New Roman" w:hAnsi="Times New Roman" w:cs="Times New Roman"/>
        </w:rPr>
        <w:t>. Other cold pool circle radius thresholds</w:t>
      </w:r>
      <w:ins w:id="91" w:author="Keyser, Daniel" w:date="2017-10-18T13:20:00Z">
        <w:r w:rsidR="00F16B12">
          <w:rPr>
            <w:rFonts w:ascii="Times New Roman" w:hAnsi="Times New Roman" w:cs="Times New Roman"/>
          </w:rPr>
          <w:t>,</w:t>
        </w:r>
      </w:ins>
      <w:r>
        <w:rPr>
          <w:rFonts w:ascii="Times New Roman" w:hAnsi="Times New Roman" w:cs="Times New Roman"/>
        </w:rPr>
        <w:t xml:space="preserve"> including 1250 km and 1750 km</w:t>
      </w:r>
      <w:ins w:id="92" w:author="Keyser, Daniel" w:date="2017-10-18T13:20:00Z">
        <w:r w:rsidR="00F16B12">
          <w:rPr>
            <w:rFonts w:ascii="Times New Roman" w:hAnsi="Times New Roman" w:cs="Times New Roman"/>
          </w:rPr>
          <w:t>,</w:t>
        </w:r>
      </w:ins>
      <w:r>
        <w:rPr>
          <w:rFonts w:ascii="Times New Roman" w:hAnsi="Times New Roman" w:cs="Times New Roman"/>
        </w:rPr>
        <w:t xml:space="preserve"> were tested, and</w:t>
      </w:r>
      <w:r w:rsidR="00BB32F8">
        <w:rPr>
          <w:rFonts w:ascii="Times New Roman" w:hAnsi="Times New Roman" w:cs="Times New Roman"/>
        </w:rPr>
        <w:t xml:space="preserve"> it was found that</w:t>
      </w:r>
      <w:r>
        <w:rPr>
          <w:rFonts w:ascii="Times New Roman" w:hAnsi="Times New Roman" w:cs="Times New Roman"/>
        </w:rPr>
        <w:t xml:space="preserve"> the sensitivity of the number </w:t>
      </w:r>
      <w:r w:rsidR="00BB32F8">
        <w:rPr>
          <w:rFonts w:ascii="Times New Roman" w:hAnsi="Times New Roman" w:cs="Times New Roman"/>
        </w:rPr>
        <w:t xml:space="preserve">and percentage </w:t>
      </w:r>
      <w:r>
        <w:rPr>
          <w:rFonts w:ascii="Times New Roman" w:hAnsi="Times New Roman" w:cs="Times New Roman"/>
        </w:rPr>
        <w:t xml:space="preserve">of </w:t>
      </w:r>
      <w:r w:rsidR="009F1970">
        <w:rPr>
          <w:rFonts w:ascii="Times New Roman" w:hAnsi="Times New Roman" w:cs="Times New Roman"/>
        </w:rPr>
        <w:t xml:space="preserve">unique </w:t>
      </w:r>
      <w:r>
        <w:rPr>
          <w:rFonts w:ascii="Times New Roman" w:hAnsi="Times New Roman" w:cs="Times New Roman"/>
        </w:rPr>
        <w:t xml:space="preserve">CAOs that are linked </w:t>
      </w:r>
      <w:r w:rsidR="009F1970">
        <w:rPr>
          <w:rFonts w:ascii="Times New Roman" w:hAnsi="Times New Roman" w:cs="Times New Roman"/>
        </w:rPr>
        <w:t xml:space="preserve">to at least one cold pool </w:t>
      </w:r>
      <w:r w:rsidR="00BB32F8">
        <w:rPr>
          <w:rFonts w:ascii="Times New Roman" w:hAnsi="Times New Roman" w:cs="Times New Roman"/>
        </w:rPr>
        <w:t>to</w:t>
      </w:r>
      <w:r w:rsidR="00CB57EE">
        <w:rPr>
          <w:rFonts w:ascii="Times New Roman" w:hAnsi="Times New Roman" w:cs="Times New Roman"/>
        </w:rPr>
        <w:t xml:space="preserve"> changes of</w:t>
      </w:r>
      <w:r w:rsidR="00BB32F8">
        <w:rPr>
          <w:rFonts w:ascii="Times New Roman" w:hAnsi="Times New Roman" w:cs="Times New Roman"/>
        </w:rPr>
        <w:t xml:space="preserve"> the cold pool circle radius threshold varies</w:t>
      </w:r>
      <w:r>
        <w:rPr>
          <w:rFonts w:ascii="Times New Roman" w:hAnsi="Times New Roman" w:cs="Times New Roman"/>
        </w:rPr>
        <w:t xml:space="preserve"> by region. For exam</w:t>
      </w:r>
      <w:r w:rsidR="00D24C79">
        <w:rPr>
          <w:rFonts w:ascii="Times New Roman" w:hAnsi="Times New Roman" w:cs="Times New Roman"/>
        </w:rPr>
        <w:t>ple, for the ENC region, a 1250-km, 1500-km, and 1750-</w:t>
      </w:r>
      <w:r>
        <w:rPr>
          <w:rFonts w:ascii="Times New Roman" w:hAnsi="Times New Roman" w:cs="Times New Roman"/>
        </w:rPr>
        <w:t xml:space="preserve">km cold pool circle radius threshold results in the identification of 34, 37, and 37 </w:t>
      </w:r>
      <w:r w:rsidR="009F1970">
        <w:rPr>
          <w:rFonts w:ascii="Times New Roman" w:hAnsi="Times New Roman" w:cs="Times New Roman"/>
        </w:rPr>
        <w:t xml:space="preserve">unique </w:t>
      </w:r>
      <w:r>
        <w:rPr>
          <w:rFonts w:ascii="Times New Roman" w:hAnsi="Times New Roman" w:cs="Times New Roman"/>
        </w:rPr>
        <w:t xml:space="preserve">CAOs </w:t>
      </w:r>
      <w:r w:rsidR="00DD098F">
        <w:rPr>
          <w:rFonts w:ascii="Times New Roman" w:hAnsi="Times New Roman" w:cs="Times New Roman"/>
        </w:rPr>
        <w:t xml:space="preserve">that </w:t>
      </w:r>
      <w:r>
        <w:rPr>
          <w:rFonts w:ascii="Times New Roman" w:hAnsi="Times New Roman" w:cs="Times New Roman"/>
        </w:rPr>
        <w:t xml:space="preserve">are linked </w:t>
      </w:r>
      <w:r w:rsidR="009F1970">
        <w:rPr>
          <w:rFonts w:ascii="Times New Roman" w:hAnsi="Times New Roman" w:cs="Times New Roman"/>
        </w:rPr>
        <w:t>to at least one cold pool</w:t>
      </w:r>
      <w:r>
        <w:rPr>
          <w:rFonts w:ascii="Times New Roman" w:hAnsi="Times New Roman" w:cs="Times New Roman"/>
        </w:rPr>
        <w:t>, respectively, or</w:t>
      </w:r>
      <w:r w:rsidR="00BB32F8">
        <w:rPr>
          <w:rFonts w:ascii="Times New Roman" w:hAnsi="Times New Roman" w:cs="Times New Roman"/>
        </w:rPr>
        <w:t xml:space="preserve"> 82.9%, 90.2%, and 90.2% of </w:t>
      </w:r>
      <w:r>
        <w:rPr>
          <w:rFonts w:ascii="Times New Roman" w:hAnsi="Times New Roman" w:cs="Times New Roman"/>
        </w:rPr>
        <w:t>CAOs, respectivel</w:t>
      </w:r>
      <w:r w:rsidR="00D24C79">
        <w:rPr>
          <w:rFonts w:ascii="Times New Roman" w:hAnsi="Times New Roman" w:cs="Times New Roman"/>
        </w:rPr>
        <w:t>y. For the South region, a 1250-</w:t>
      </w:r>
      <w:r w:rsidR="00D24C79">
        <w:rPr>
          <w:rFonts w:ascii="Times New Roman" w:hAnsi="Times New Roman" w:cs="Times New Roman"/>
        </w:rPr>
        <w:lastRenderedPageBreak/>
        <w:t>km, 1500-km, and 1750-</w:t>
      </w:r>
      <w:r>
        <w:rPr>
          <w:rFonts w:ascii="Times New Roman" w:hAnsi="Times New Roman" w:cs="Times New Roman"/>
        </w:rPr>
        <w:t xml:space="preserve">km cold pool circle radius threshold results in the identification of 35, 46, and 62 </w:t>
      </w:r>
      <w:r w:rsidR="009F1970">
        <w:rPr>
          <w:rFonts w:ascii="Times New Roman" w:hAnsi="Times New Roman" w:cs="Times New Roman"/>
        </w:rPr>
        <w:t xml:space="preserve">unique </w:t>
      </w:r>
      <w:r>
        <w:rPr>
          <w:rFonts w:ascii="Times New Roman" w:hAnsi="Times New Roman" w:cs="Times New Roman"/>
        </w:rPr>
        <w:t xml:space="preserve">CAOs </w:t>
      </w:r>
      <w:r w:rsidR="00BB32F8">
        <w:rPr>
          <w:rFonts w:ascii="Times New Roman" w:hAnsi="Times New Roman" w:cs="Times New Roman"/>
        </w:rPr>
        <w:t xml:space="preserve">that </w:t>
      </w:r>
      <w:r>
        <w:rPr>
          <w:rFonts w:ascii="Times New Roman" w:hAnsi="Times New Roman" w:cs="Times New Roman"/>
        </w:rPr>
        <w:t xml:space="preserve">are linked </w:t>
      </w:r>
      <w:r w:rsidR="009F1970">
        <w:rPr>
          <w:rFonts w:ascii="Times New Roman" w:hAnsi="Times New Roman" w:cs="Times New Roman"/>
        </w:rPr>
        <w:t>to at least one cold pool</w:t>
      </w:r>
      <w:r>
        <w:rPr>
          <w:rFonts w:ascii="Times New Roman" w:hAnsi="Times New Roman" w:cs="Times New Roman"/>
        </w:rPr>
        <w:t>, respectively, or</w:t>
      </w:r>
      <w:r w:rsidR="00BB32F8">
        <w:rPr>
          <w:rFonts w:ascii="Times New Roman" w:hAnsi="Times New Roman" w:cs="Times New Roman"/>
        </w:rPr>
        <w:t xml:space="preserve"> 21.6%, 28.4%, and 38.3% of </w:t>
      </w:r>
      <w:r>
        <w:rPr>
          <w:rFonts w:ascii="Times New Roman" w:hAnsi="Times New Roman" w:cs="Times New Roman"/>
        </w:rPr>
        <w:t xml:space="preserve">CAOs, respectively. Thus, the number and percentage of </w:t>
      </w:r>
      <w:r w:rsidR="009F1970">
        <w:rPr>
          <w:rFonts w:ascii="Times New Roman" w:hAnsi="Times New Roman" w:cs="Times New Roman"/>
        </w:rPr>
        <w:t xml:space="preserve">unique </w:t>
      </w:r>
      <w:r>
        <w:rPr>
          <w:rFonts w:ascii="Times New Roman" w:hAnsi="Times New Roman" w:cs="Times New Roman"/>
        </w:rPr>
        <w:t xml:space="preserve">CAOs that are linked </w:t>
      </w:r>
      <w:r w:rsidR="009F1970">
        <w:rPr>
          <w:rFonts w:ascii="Times New Roman" w:hAnsi="Times New Roman" w:cs="Times New Roman"/>
        </w:rPr>
        <w:t xml:space="preserve">to at least one cold pool </w:t>
      </w:r>
      <w:r>
        <w:rPr>
          <w:rFonts w:ascii="Times New Roman" w:hAnsi="Times New Roman" w:cs="Times New Roman"/>
        </w:rPr>
        <w:t>is more sensitive to</w:t>
      </w:r>
      <w:r w:rsidR="00CB57EE">
        <w:rPr>
          <w:rFonts w:ascii="Times New Roman" w:hAnsi="Times New Roman" w:cs="Times New Roman"/>
        </w:rPr>
        <w:t xml:space="preserve"> changes of</w:t>
      </w:r>
      <w:r>
        <w:rPr>
          <w:rFonts w:ascii="Times New Roman" w:hAnsi="Times New Roman" w:cs="Times New Roman"/>
        </w:rPr>
        <w:t xml:space="preserve"> the cold pool circle radius threshold for the South reg</w:t>
      </w:r>
      <w:r w:rsidR="007A0EB9">
        <w:rPr>
          <w:rFonts w:ascii="Times New Roman" w:hAnsi="Times New Roman" w:cs="Times New Roman"/>
        </w:rPr>
        <w:t xml:space="preserve">ion compared to the ENC region. </w:t>
      </w:r>
      <w:r w:rsidR="00EB5B2B">
        <w:rPr>
          <w:rFonts w:ascii="Times New Roman" w:hAnsi="Times New Roman" w:cs="Times New Roman"/>
        </w:rPr>
        <w:t xml:space="preserve">Overall, there is greater </w:t>
      </w:r>
      <w:r w:rsidR="00655B4F">
        <w:rPr>
          <w:rFonts w:ascii="Times New Roman" w:hAnsi="Times New Roman" w:cs="Times New Roman"/>
        </w:rPr>
        <w:t xml:space="preserve">sensitivity of the number and percentage of </w:t>
      </w:r>
      <w:r w:rsidR="009F1970">
        <w:rPr>
          <w:rFonts w:ascii="Times New Roman" w:hAnsi="Times New Roman" w:cs="Times New Roman"/>
        </w:rPr>
        <w:t xml:space="preserve">unique </w:t>
      </w:r>
      <w:r w:rsidR="00655B4F">
        <w:rPr>
          <w:rFonts w:ascii="Times New Roman" w:hAnsi="Times New Roman" w:cs="Times New Roman"/>
        </w:rPr>
        <w:t xml:space="preserve">CAOs that are linked to </w:t>
      </w:r>
      <w:r w:rsidR="009F1970">
        <w:rPr>
          <w:rFonts w:ascii="Times New Roman" w:hAnsi="Times New Roman" w:cs="Times New Roman"/>
        </w:rPr>
        <w:t xml:space="preserve">at least one cold pool </w:t>
      </w:r>
      <w:r w:rsidR="00EB5B2B">
        <w:rPr>
          <w:rFonts w:ascii="Times New Roman" w:hAnsi="Times New Roman" w:cs="Times New Roman"/>
        </w:rPr>
        <w:t xml:space="preserve">to a change in the cold pool circle radius threshold from 1500 km to 1750 km </w:t>
      </w:r>
      <w:r w:rsidR="00655B4F">
        <w:rPr>
          <w:rFonts w:ascii="Times New Roman" w:hAnsi="Times New Roman" w:cs="Times New Roman"/>
        </w:rPr>
        <w:t>for the southern regions</w:t>
      </w:r>
      <w:ins w:id="93" w:author="Keyser, Daniel" w:date="2017-10-18T13:24:00Z">
        <w:r w:rsidR="0004357F">
          <w:rPr>
            <w:rFonts w:ascii="Times New Roman" w:hAnsi="Times New Roman" w:cs="Times New Roman"/>
          </w:rPr>
          <w:t>,</w:t>
        </w:r>
      </w:ins>
      <w:r w:rsidR="00EB5B2B">
        <w:rPr>
          <w:rFonts w:ascii="Times New Roman" w:hAnsi="Times New Roman" w:cs="Times New Roman"/>
        </w:rPr>
        <w:t xml:space="preserve"> </w:t>
      </w:r>
      <w:ins w:id="94" w:author="Kevin Biernat" w:date="2017-10-18T15:03:00Z">
        <w:r w:rsidR="00E64237">
          <w:rPr>
            <w:rFonts w:ascii="Times New Roman" w:hAnsi="Times New Roman" w:cs="Times New Roman"/>
          </w:rPr>
          <w:t xml:space="preserve">comprising </w:t>
        </w:r>
      </w:ins>
      <w:r w:rsidR="00EB5B2B">
        <w:rPr>
          <w:rFonts w:ascii="Times New Roman" w:hAnsi="Times New Roman" w:cs="Times New Roman"/>
        </w:rPr>
        <w:t>the South and Southeast</w:t>
      </w:r>
      <w:r w:rsidR="00655B4F">
        <w:rPr>
          <w:rFonts w:ascii="Times New Roman" w:hAnsi="Times New Roman" w:cs="Times New Roman"/>
        </w:rPr>
        <w:t xml:space="preserve"> </w:t>
      </w:r>
      <w:r w:rsidR="007A0EB9">
        <w:rPr>
          <w:rFonts w:ascii="Times New Roman" w:hAnsi="Times New Roman" w:cs="Times New Roman"/>
        </w:rPr>
        <w:t>regions</w:t>
      </w:r>
      <w:ins w:id="95" w:author="Keyser, Daniel" w:date="2017-10-18T13:24:00Z">
        <w:r w:rsidR="0004357F">
          <w:rPr>
            <w:rFonts w:ascii="Times New Roman" w:hAnsi="Times New Roman" w:cs="Times New Roman"/>
          </w:rPr>
          <w:t>,</w:t>
        </w:r>
      </w:ins>
      <w:r w:rsidR="007A0EB9">
        <w:rPr>
          <w:rFonts w:ascii="Times New Roman" w:hAnsi="Times New Roman" w:cs="Times New Roman"/>
        </w:rPr>
        <w:t xml:space="preserve"> </w:t>
      </w:r>
      <w:r w:rsidR="00655B4F">
        <w:rPr>
          <w:rFonts w:ascii="Times New Roman" w:hAnsi="Times New Roman" w:cs="Times New Roman"/>
        </w:rPr>
        <w:t xml:space="preserve">compared </w:t>
      </w:r>
      <w:r w:rsidR="00CB57EE">
        <w:rPr>
          <w:rFonts w:ascii="Times New Roman" w:hAnsi="Times New Roman" w:cs="Times New Roman"/>
        </w:rPr>
        <w:t>to</w:t>
      </w:r>
      <w:r w:rsidR="001946AE">
        <w:rPr>
          <w:rFonts w:ascii="Times New Roman" w:hAnsi="Times New Roman" w:cs="Times New Roman"/>
        </w:rPr>
        <w:t xml:space="preserve"> the</w:t>
      </w:r>
      <w:r w:rsidR="00CB57EE">
        <w:rPr>
          <w:rFonts w:ascii="Times New Roman" w:hAnsi="Times New Roman" w:cs="Times New Roman"/>
        </w:rPr>
        <w:t xml:space="preserve"> northern region</w:t>
      </w:r>
      <w:r w:rsidR="001946AE">
        <w:rPr>
          <w:rFonts w:ascii="Times New Roman" w:hAnsi="Times New Roman" w:cs="Times New Roman"/>
        </w:rPr>
        <w:t>s</w:t>
      </w:r>
      <w:ins w:id="96" w:author="Keyser, Daniel" w:date="2017-10-18T13:24:00Z">
        <w:r w:rsidR="0004357F">
          <w:rPr>
            <w:rFonts w:ascii="Times New Roman" w:hAnsi="Times New Roman" w:cs="Times New Roman"/>
          </w:rPr>
          <w:t>,</w:t>
        </w:r>
      </w:ins>
      <w:r w:rsidR="00EB5B2B">
        <w:rPr>
          <w:rFonts w:ascii="Times New Roman" w:hAnsi="Times New Roman" w:cs="Times New Roman"/>
        </w:rPr>
        <w:t xml:space="preserve"> </w:t>
      </w:r>
      <w:ins w:id="97" w:author="Kevin Biernat" w:date="2017-10-18T15:03:00Z">
        <w:r w:rsidR="00E64237">
          <w:rPr>
            <w:rFonts w:ascii="Times New Roman" w:hAnsi="Times New Roman" w:cs="Times New Roman"/>
          </w:rPr>
          <w:t>comprising</w:t>
        </w:r>
      </w:ins>
      <w:r w:rsidR="00EB5B2B">
        <w:rPr>
          <w:rFonts w:ascii="Times New Roman" w:hAnsi="Times New Roman" w:cs="Times New Roman"/>
        </w:rPr>
        <w:t xml:space="preserve"> the WNC, ENC, and Northeast regions</w:t>
      </w:r>
      <w:r w:rsidR="00655B4F">
        <w:rPr>
          <w:rFonts w:ascii="Times New Roman" w:hAnsi="Times New Roman" w:cs="Times New Roman"/>
        </w:rPr>
        <w:t>.</w:t>
      </w:r>
      <w:r w:rsidR="00636D2E">
        <w:rPr>
          <w:rFonts w:ascii="Times New Roman" w:hAnsi="Times New Roman" w:cs="Times New Roman"/>
        </w:rPr>
        <w:t xml:space="preserve"> </w:t>
      </w:r>
      <w:r w:rsidR="00EB5B2B">
        <w:rPr>
          <w:rFonts w:ascii="Times New Roman" w:hAnsi="Times New Roman" w:cs="Times New Roman"/>
        </w:rPr>
        <w:t>This</w:t>
      </w:r>
      <w:r w:rsidR="00636D2E">
        <w:rPr>
          <w:rFonts w:ascii="Times New Roman" w:hAnsi="Times New Roman" w:cs="Times New Roman"/>
        </w:rPr>
        <w:t xml:space="preserve"> </w:t>
      </w:r>
      <w:r w:rsidR="00754888">
        <w:rPr>
          <w:rFonts w:ascii="Times New Roman" w:hAnsi="Times New Roman" w:cs="Times New Roman"/>
        </w:rPr>
        <w:t xml:space="preserve">greater sensitivity </w:t>
      </w:r>
      <w:r w:rsidR="00EB5B2B">
        <w:rPr>
          <w:rFonts w:ascii="Times New Roman" w:hAnsi="Times New Roman" w:cs="Times New Roman"/>
        </w:rPr>
        <w:t xml:space="preserve">for </w:t>
      </w:r>
      <w:r w:rsidR="00655B4F">
        <w:rPr>
          <w:rFonts w:ascii="Times New Roman" w:hAnsi="Times New Roman" w:cs="Times New Roman"/>
        </w:rPr>
        <w:t>the southern regions</w:t>
      </w:r>
      <w:r w:rsidR="005B0B3A">
        <w:rPr>
          <w:rFonts w:ascii="Times New Roman" w:hAnsi="Times New Roman" w:cs="Times New Roman"/>
        </w:rPr>
        <w:t xml:space="preserve"> compared to </w:t>
      </w:r>
      <w:r w:rsidR="00FF5731">
        <w:rPr>
          <w:rFonts w:ascii="Times New Roman" w:hAnsi="Times New Roman" w:cs="Times New Roman"/>
        </w:rPr>
        <w:t>the northern regions may result from the</w:t>
      </w:r>
      <w:r w:rsidR="00BB32F8">
        <w:rPr>
          <w:rFonts w:ascii="Times New Roman" w:hAnsi="Times New Roman" w:cs="Times New Roman"/>
        </w:rPr>
        <w:t xml:space="preserve"> large meridional g</w:t>
      </w:r>
      <w:r w:rsidR="00B52E86">
        <w:rPr>
          <w:rFonts w:ascii="Times New Roman" w:hAnsi="Times New Roman" w:cs="Times New Roman"/>
        </w:rPr>
        <w:t>radient in the track density of</w:t>
      </w:r>
      <w:r w:rsidR="00BB32F8">
        <w:rPr>
          <w:rFonts w:ascii="Times New Roman" w:hAnsi="Times New Roman" w:cs="Times New Roman"/>
        </w:rPr>
        <w:t xml:space="preserve"> </w:t>
      </w:r>
      <w:r w:rsidR="00754888">
        <w:rPr>
          <w:rFonts w:ascii="Times New Roman" w:hAnsi="Times New Roman" w:cs="Times New Roman"/>
        </w:rPr>
        <w:t>cold pools</w:t>
      </w:r>
      <w:r w:rsidR="00BB32F8">
        <w:rPr>
          <w:rFonts w:ascii="Times New Roman" w:hAnsi="Times New Roman" w:cs="Times New Roman"/>
        </w:rPr>
        <w:t xml:space="preserve"> transported to middle latitudes</w:t>
      </w:r>
      <w:r w:rsidR="005B0B3A">
        <w:rPr>
          <w:rFonts w:ascii="Times New Roman" w:hAnsi="Times New Roman" w:cs="Times New Roman"/>
        </w:rPr>
        <w:t xml:space="preserve"> over southern Canada and the</w:t>
      </w:r>
      <w:ins w:id="98" w:author="Kevin Biernat" w:date="2017-10-18T20:20:00Z">
        <w:r w:rsidR="00F71CF1">
          <w:rPr>
            <w:rFonts w:ascii="Times New Roman" w:hAnsi="Times New Roman" w:cs="Times New Roman"/>
          </w:rPr>
          <w:t xml:space="preserve"> northern</w:t>
        </w:r>
      </w:ins>
      <w:r w:rsidR="00754888">
        <w:rPr>
          <w:rFonts w:ascii="Times New Roman" w:hAnsi="Times New Roman" w:cs="Times New Roman"/>
        </w:rPr>
        <w:t xml:space="preserve"> U.S.</w:t>
      </w:r>
      <w:r w:rsidR="00780122">
        <w:rPr>
          <w:rFonts w:ascii="Times New Roman" w:hAnsi="Times New Roman" w:cs="Times New Roman"/>
        </w:rPr>
        <w:t xml:space="preserve"> (Fig. 3.4b</w:t>
      </w:r>
      <w:r w:rsidR="00BB32F8">
        <w:rPr>
          <w:rFonts w:ascii="Times New Roman" w:hAnsi="Times New Roman" w:cs="Times New Roman"/>
        </w:rPr>
        <w:t>)</w:t>
      </w:r>
      <w:r w:rsidR="00EB5B2B">
        <w:rPr>
          <w:rFonts w:ascii="Times New Roman" w:hAnsi="Times New Roman" w:cs="Times New Roman"/>
        </w:rPr>
        <w:t>, such that</w:t>
      </w:r>
      <w:ins w:id="99" w:author="Kevin Biernat" w:date="2017-10-18T21:14:00Z">
        <w:r w:rsidR="00204B94">
          <w:rPr>
            <w:rFonts w:ascii="Times New Roman" w:hAnsi="Times New Roman" w:cs="Times New Roman"/>
          </w:rPr>
          <w:t xml:space="preserve"> </w:t>
        </w:r>
      </w:ins>
      <w:r w:rsidR="00EB5B2B">
        <w:rPr>
          <w:rFonts w:ascii="Times New Roman" w:hAnsi="Times New Roman" w:cs="Times New Roman"/>
        </w:rPr>
        <w:t>by increasing the cold pool circle radius threshold</w:t>
      </w:r>
      <w:ins w:id="100" w:author="Kevin Biernat" w:date="2017-10-18T21:22:00Z">
        <w:r w:rsidR="00204B94">
          <w:rPr>
            <w:rFonts w:ascii="Times New Roman" w:hAnsi="Times New Roman" w:cs="Times New Roman"/>
          </w:rPr>
          <w:t xml:space="preserve"> </w:t>
        </w:r>
      </w:ins>
      <w:ins w:id="101" w:author="Kevin Biernat" w:date="2017-10-18T21:37:00Z">
        <w:r w:rsidR="00F07A28">
          <w:rPr>
            <w:rFonts w:ascii="Times New Roman" w:hAnsi="Times New Roman" w:cs="Times New Roman"/>
          </w:rPr>
          <w:t xml:space="preserve">from </w:t>
        </w:r>
      </w:ins>
      <w:ins w:id="102" w:author="Kevin Biernat" w:date="2017-10-18T21:22:00Z">
        <w:r w:rsidR="00204B94">
          <w:rPr>
            <w:rFonts w:ascii="Times New Roman" w:hAnsi="Times New Roman" w:cs="Times New Roman"/>
          </w:rPr>
          <w:t>1500 km</w:t>
        </w:r>
      </w:ins>
      <w:ins w:id="103" w:author="Kevin Biernat" w:date="2017-10-18T21:37:00Z">
        <w:r w:rsidR="00F07A28">
          <w:rPr>
            <w:rFonts w:ascii="Times New Roman" w:hAnsi="Times New Roman" w:cs="Times New Roman"/>
          </w:rPr>
          <w:t xml:space="preserve"> to 1750 km</w:t>
        </w:r>
      </w:ins>
      <w:r w:rsidR="00EB5B2B">
        <w:rPr>
          <w:rFonts w:ascii="Times New Roman" w:hAnsi="Times New Roman" w:cs="Times New Roman"/>
        </w:rPr>
        <w:t>,</w:t>
      </w:r>
      <w:ins w:id="104" w:author="Kevin Biernat" w:date="2017-10-18T21:06:00Z">
        <w:r w:rsidR="00204B94">
          <w:rPr>
            <w:rFonts w:ascii="Times New Roman" w:hAnsi="Times New Roman" w:cs="Times New Roman"/>
          </w:rPr>
          <w:t xml:space="preserve"> </w:t>
        </w:r>
        <w:r w:rsidR="00F07A28">
          <w:rPr>
            <w:rFonts w:ascii="Times New Roman" w:hAnsi="Times New Roman" w:cs="Times New Roman"/>
          </w:rPr>
          <w:t>there is a</w:t>
        </w:r>
        <w:r w:rsidR="00204B94">
          <w:rPr>
            <w:rFonts w:ascii="Times New Roman" w:hAnsi="Times New Roman" w:cs="Times New Roman"/>
          </w:rPr>
          <w:t xml:space="preserve"> </w:t>
        </w:r>
      </w:ins>
      <w:ins w:id="105" w:author="Kevin Biernat" w:date="2017-10-18T21:24:00Z">
        <w:r w:rsidR="00693D4F">
          <w:rPr>
            <w:rFonts w:ascii="Times New Roman" w:hAnsi="Times New Roman" w:cs="Times New Roman"/>
          </w:rPr>
          <w:t>larger</w:t>
        </w:r>
      </w:ins>
      <w:ins w:id="106" w:author="Kevin Biernat" w:date="2017-10-18T21:13:00Z">
        <w:r w:rsidR="00204B94">
          <w:rPr>
            <w:rFonts w:ascii="Times New Roman" w:hAnsi="Times New Roman" w:cs="Times New Roman"/>
          </w:rPr>
          <w:t xml:space="preserve"> </w:t>
        </w:r>
      </w:ins>
      <w:ins w:id="107" w:author="Kevin Biernat" w:date="2017-10-18T21:06:00Z">
        <w:r w:rsidR="00F07A28">
          <w:rPr>
            <w:rFonts w:ascii="Times New Roman" w:hAnsi="Times New Roman" w:cs="Times New Roman"/>
          </w:rPr>
          <w:t>increase</w:t>
        </w:r>
        <w:r w:rsidR="001969EC">
          <w:rPr>
            <w:rFonts w:ascii="Times New Roman" w:hAnsi="Times New Roman" w:cs="Times New Roman"/>
          </w:rPr>
          <w:t xml:space="preserve"> in the number of</w:t>
        </w:r>
      </w:ins>
      <w:r w:rsidR="00EB5B2B">
        <w:rPr>
          <w:rFonts w:ascii="Times New Roman" w:hAnsi="Times New Roman" w:cs="Times New Roman"/>
        </w:rPr>
        <w:t xml:space="preserve"> </w:t>
      </w:r>
      <w:ins w:id="108" w:author="Kevin Biernat" w:date="2017-10-18T21:24:00Z">
        <w:r w:rsidR="00693D4F">
          <w:rPr>
            <w:rFonts w:ascii="Times New Roman" w:hAnsi="Times New Roman" w:cs="Times New Roman"/>
          </w:rPr>
          <w:t>CAOs that are identified as linked to cold pools</w:t>
        </w:r>
      </w:ins>
      <w:r w:rsidR="00EB5B2B">
        <w:rPr>
          <w:rFonts w:ascii="Times New Roman" w:hAnsi="Times New Roman" w:cs="Times New Roman"/>
        </w:rPr>
        <w:t xml:space="preserve"> for </w:t>
      </w:r>
      <w:ins w:id="109" w:author="Kevin Biernat" w:date="2017-10-18T21:24:00Z">
        <w:r w:rsidR="00693D4F">
          <w:rPr>
            <w:rFonts w:ascii="Times New Roman" w:hAnsi="Times New Roman" w:cs="Times New Roman"/>
          </w:rPr>
          <w:t xml:space="preserve">southern </w:t>
        </w:r>
      </w:ins>
      <w:r w:rsidR="00EB5B2B">
        <w:rPr>
          <w:rFonts w:ascii="Times New Roman" w:hAnsi="Times New Roman" w:cs="Times New Roman"/>
        </w:rPr>
        <w:t>regions</w:t>
      </w:r>
      <w:ins w:id="110" w:author="Kevin Biernat" w:date="2017-10-18T21:06:00Z">
        <w:r w:rsidR="001969EC">
          <w:rPr>
            <w:rFonts w:ascii="Times New Roman" w:hAnsi="Times New Roman" w:cs="Times New Roman"/>
          </w:rPr>
          <w:t xml:space="preserve"> </w:t>
        </w:r>
      </w:ins>
      <w:ins w:id="111" w:author="Kevin Biernat" w:date="2017-10-18T21:18:00Z">
        <w:r w:rsidR="00204B94">
          <w:rPr>
            <w:rFonts w:ascii="Times New Roman" w:hAnsi="Times New Roman" w:cs="Times New Roman"/>
          </w:rPr>
          <w:t>compared to</w:t>
        </w:r>
      </w:ins>
      <w:ins w:id="112" w:author="Kevin Biernat" w:date="2017-10-18T21:24:00Z">
        <w:r w:rsidR="00693D4F">
          <w:rPr>
            <w:rFonts w:ascii="Times New Roman" w:hAnsi="Times New Roman" w:cs="Times New Roman"/>
          </w:rPr>
          <w:t xml:space="preserve"> northern</w:t>
        </w:r>
      </w:ins>
      <w:ins w:id="113" w:author="Kevin Biernat" w:date="2017-10-18T21:06:00Z">
        <w:r w:rsidR="001969EC">
          <w:rPr>
            <w:rFonts w:ascii="Times New Roman" w:hAnsi="Times New Roman" w:cs="Times New Roman"/>
          </w:rPr>
          <w:t xml:space="preserve"> regions</w:t>
        </w:r>
      </w:ins>
      <w:r w:rsidR="00B66A10">
        <w:rPr>
          <w:rFonts w:ascii="Times New Roman" w:hAnsi="Times New Roman" w:cs="Times New Roman"/>
        </w:rPr>
        <w:t xml:space="preserve">. </w:t>
      </w:r>
    </w:p>
    <w:p w14:paraId="509D9103" w14:textId="6525BB65" w:rsidR="00047D19" w:rsidRDefault="007D6A82" w:rsidP="002A1C2D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D1C76">
        <w:rPr>
          <w:rFonts w:ascii="Times New Roman" w:hAnsi="Times New Roman" w:cs="Times New Roman"/>
        </w:rPr>
        <w:t xml:space="preserve">Now that the </w:t>
      </w:r>
      <w:r w:rsidR="000D6F72">
        <w:rPr>
          <w:rFonts w:ascii="Times New Roman" w:hAnsi="Times New Roman" w:cs="Times New Roman"/>
        </w:rPr>
        <w:t xml:space="preserve">unique </w:t>
      </w:r>
      <w:r w:rsidR="007D1C76">
        <w:rPr>
          <w:rFonts w:ascii="Times New Roman" w:hAnsi="Times New Roman" w:cs="Times New Roman"/>
        </w:rPr>
        <w:t>CAO</w:t>
      </w:r>
      <w:r w:rsidR="005B0B3A">
        <w:rPr>
          <w:rFonts w:ascii="Times New Roman" w:hAnsi="Times New Roman" w:cs="Times New Roman"/>
        </w:rPr>
        <w:t xml:space="preserve">s that are linked to </w:t>
      </w:r>
      <w:r w:rsidR="009F1970">
        <w:rPr>
          <w:rFonts w:ascii="Times New Roman" w:hAnsi="Times New Roman" w:cs="Times New Roman"/>
        </w:rPr>
        <w:t xml:space="preserve">at least one cold pool </w:t>
      </w:r>
      <w:r w:rsidR="007D1C76">
        <w:rPr>
          <w:rFonts w:ascii="Times New Roman" w:hAnsi="Times New Roman" w:cs="Times New Roman"/>
        </w:rPr>
        <w:t>have been determined</w:t>
      </w:r>
      <w:r w:rsidR="000D6F72">
        <w:rPr>
          <w:rFonts w:ascii="Times New Roman" w:hAnsi="Times New Roman" w:cs="Times New Roman"/>
        </w:rPr>
        <w:t xml:space="preserve"> for each region</w:t>
      </w:r>
      <w:r w:rsidR="007D1C76">
        <w:rPr>
          <w:rFonts w:ascii="Times New Roman" w:hAnsi="Times New Roman" w:cs="Times New Roman"/>
        </w:rPr>
        <w:t xml:space="preserve">, the cold pools that are associated with TPVs </w:t>
      </w:r>
      <w:r w:rsidR="006C78EF">
        <w:rPr>
          <w:rFonts w:ascii="Times New Roman" w:hAnsi="Times New Roman" w:cs="Times New Roman"/>
        </w:rPr>
        <w:t>are identified. It ha</w:t>
      </w:r>
      <w:r w:rsidR="006C2E5D">
        <w:rPr>
          <w:rFonts w:ascii="Times New Roman" w:hAnsi="Times New Roman" w:cs="Times New Roman"/>
        </w:rPr>
        <w:t xml:space="preserve">s been found that 6,288 out of the total </w:t>
      </w:r>
      <w:r w:rsidR="006C78EF">
        <w:rPr>
          <w:rFonts w:ascii="Times New Roman" w:hAnsi="Times New Roman" w:cs="Times New Roman"/>
        </w:rPr>
        <w:t>8,395 cold pools</w:t>
      </w:r>
      <w:ins w:id="114" w:author="Kevin Biernat" w:date="2017-10-18T15:27:00Z">
        <w:r w:rsidR="005D7535">
          <w:rPr>
            <w:rFonts w:ascii="Times New Roman" w:hAnsi="Times New Roman" w:cs="Times New Roman"/>
          </w:rPr>
          <w:t xml:space="preserve"> transported to middle latitudes</w:t>
        </w:r>
      </w:ins>
      <w:r w:rsidR="006C78EF">
        <w:rPr>
          <w:rFonts w:ascii="Times New Roman" w:hAnsi="Times New Roman" w:cs="Times New Roman"/>
        </w:rPr>
        <w:t>, or 74.9%, m</w:t>
      </w:r>
      <w:r w:rsidR="006C2E5D">
        <w:rPr>
          <w:rFonts w:ascii="Times New Roman" w:hAnsi="Times New Roman" w:cs="Times New Roman"/>
        </w:rPr>
        <w:t>atch with at least one TPV</w:t>
      </w:r>
      <w:ins w:id="115" w:author="Kevin Biernat" w:date="2017-10-19T09:12:00Z">
        <w:r w:rsidR="0049082A">
          <w:rPr>
            <w:rFonts w:ascii="Times New Roman" w:hAnsi="Times New Roman" w:cs="Times New Roman"/>
          </w:rPr>
          <w:t xml:space="preserve"> transported to middle latitudes</w:t>
        </w:r>
      </w:ins>
      <w:r w:rsidR="006C78EF">
        <w:rPr>
          <w:rFonts w:ascii="Times New Roman" w:hAnsi="Times New Roman" w:cs="Times New Roman"/>
        </w:rPr>
        <w:t>. It has als</w:t>
      </w:r>
      <w:r w:rsidR="006C2E5D">
        <w:rPr>
          <w:rFonts w:ascii="Times New Roman" w:hAnsi="Times New Roman" w:cs="Times New Roman"/>
        </w:rPr>
        <w:t xml:space="preserve">o been found that 6,510 out of the total </w:t>
      </w:r>
      <w:r w:rsidR="006C78EF">
        <w:rPr>
          <w:rFonts w:ascii="Times New Roman" w:hAnsi="Times New Roman" w:cs="Times New Roman"/>
        </w:rPr>
        <w:t>25,085 TPVs</w:t>
      </w:r>
      <w:ins w:id="116" w:author="Kevin Biernat" w:date="2017-10-18T15:28:00Z">
        <w:r w:rsidR="00C46E78">
          <w:rPr>
            <w:rFonts w:ascii="Times New Roman" w:hAnsi="Times New Roman" w:cs="Times New Roman"/>
          </w:rPr>
          <w:t xml:space="preserve"> transported to middle latitudes</w:t>
        </w:r>
      </w:ins>
      <w:r w:rsidR="006C78EF">
        <w:rPr>
          <w:rFonts w:ascii="Times New Roman" w:hAnsi="Times New Roman" w:cs="Times New Roman"/>
        </w:rPr>
        <w:t>, or 26.0%, match with at least one cold pool</w:t>
      </w:r>
      <w:ins w:id="117" w:author="Kevin Biernat" w:date="2017-10-19T09:12:00Z">
        <w:r w:rsidR="0049082A">
          <w:rPr>
            <w:rFonts w:ascii="Times New Roman" w:hAnsi="Times New Roman" w:cs="Times New Roman"/>
          </w:rPr>
          <w:t xml:space="preserve"> transported to middle latitudes</w:t>
        </w:r>
      </w:ins>
      <w:r w:rsidR="006C78EF">
        <w:rPr>
          <w:rFonts w:ascii="Times New Roman" w:hAnsi="Times New Roman" w:cs="Times New Roman"/>
        </w:rPr>
        <w:t xml:space="preserve">. </w:t>
      </w:r>
      <w:r w:rsidR="00091CD0">
        <w:rPr>
          <w:rFonts w:ascii="Times New Roman" w:hAnsi="Times New Roman" w:cs="Times New Roman"/>
        </w:rPr>
        <w:t xml:space="preserve">Overall, </w:t>
      </w:r>
      <w:ins w:id="118" w:author="Kevin Biernat" w:date="2017-10-18T15:29:00Z">
        <w:r w:rsidR="00C46E78">
          <w:rPr>
            <w:rFonts w:ascii="Times New Roman" w:hAnsi="Times New Roman" w:cs="Times New Roman"/>
          </w:rPr>
          <w:t>a large percentage</w:t>
        </w:r>
      </w:ins>
      <w:ins w:id="119" w:author="Kevin Biernat" w:date="2017-10-18T15:31:00Z">
        <w:r w:rsidR="00C46E78">
          <w:rPr>
            <w:rFonts w:ascii="Times New Roman" w:hAnsi="Times New Roman" w:cs="Times New Roman"/>
          </w:rPr>
          <w:t xml:space="preserve"> </w:t>
        </w:r>
      </w:ins>
      <w:r w:rsidR="00091CD0">
        <w:rPr>
          <w:rFonts w:ascii="Times New Roman" w:hAnsi="Times New Roman" w:cs="Times New Roman"/>
        </w:rPr>
        <w:t>of cold pools transported middle latitudes</w:t>
      </w:r>
      <w:ins w:id="120" w:author="Kevin Biernat" w:date="2017-10-18T15:31:00Z">
        <w:r w:rsidR="00C46E78">
          <w:rPr>
            <w:rFonts w:ascii="Times New Roman" w:hAnsi="Times New Roman" w:cs="Times New Roman"/>
          </w:rPr>
          <w:t xml:space="preserve"> (74.9%)</w:t>
        </w:r>
      </w:ins>
      <w:r w:rsidR="00091CD0">
        <w:rPr>
          <w:rFonts w:ascii="Times New Roman" w:hAnsi="Times New Roman" w:cs="Times New Roman"/>
        </w:rPr>
        <w:t xml:space="preserve"> can be said to be associated with TPVs. A large percenta</w:t>
      </w:r>
      <w:r w:rsidR="00905889">
        <w:rPr>
          <w:rFonts w:ascii="Times New Roman" w:hAnsi="Times New Roman" w:cs="Times New Roman"/>
        </w:rPr>
        <w:t>ge</w:t>
      </w:r>
      <w:ins w:id="121" w:author="Kevin Biernat" w:date="2017-10-18T15:30:00Z">
        <w:r w:rsidR="00C46E78">
          <w:rPr>
            <w:rFonts w:ascii="Times New Roman" w:hAnsi="Times New Roman" w:cs="Times New Roman"/>
          </w:rPr>
          <w:t xml:space="preserve"> </w:t>
        </w:r>
      </w:ins>
      <w:r w:rsidR="00905889">
        <w:rPr>
          <w:rFonts w:ascii="Times New Roman" w:hAnsi="Times New Roman" w:cs="Times New Roman"/>
        </w:rPr>
        <w:t>of TPVs</w:t>
      </w:r>
      <w:ins w:id="122" w:author="Kevin Biernat" w:date="2017-10-18T15:31:00Z">
        <w:r w:rsidR="00C46E78">
          <w:rPr>
            <w:rFonts w:ascii="Times New Roman" w:hAnsi="Times New Roman" w:cs="Times New Roman"/>
          </w:rPr>
          <w:t xml:space="preserve"> transported to middle latitudes (74%)</w:t>
        </w:r>
      </w:ins>
      <w:r w:rsidR="00905889">
        <w:rPr>
          <w:rFonts w:ascii="Times New Roman" w:hAnsi="Times New Roman" w:cs="Times New Roman"/>
        </w:rPr>
        <w:t xml:space="preserve"> are not associated with</w:t>
      </w:r>
      <w:r w:rsidR="00091CD0">
        <w:rPr>
          <w:rFonts w:ascii="Times New Roman" w:hAnsi="Times New Roman" w:cs="Times New Roman"/>
        </w:rPr>
        <w:t xml:space="preserve"> cold pools</w:t>
      </w:r>
      <w:r w:rsidR="00632834">
        <w:rPr>
          <w:rFonts w:ascii="Times New Roman" w:hAnsi="Times New Roman" w:cs="Times New Roman"/>
        </w:rPr>
        <w:t xml:space="preserve">. A </w:t>
      </w:r>
      <w:r w:rsidR="00B641BB">
        <w:rPr>
          <w:rFonts w:ascii="Times New Roman" w:hAnsi="Times New Roman" w:cs="Times New Roman"/>
        </w:rPr>
        <w:t>few</w:t>
      </w:r>
      <w:r w:rsidR="00632834">
        <w:rPr>
          <w:rFonts w:ascii="Times New Roman" w:hAnsi="Times New Roman" w:cs="Times New Roman"/>
        </w:rPr>
        <w:t xml:space="preserve"> possible reasons why TPVs may not be associated with cold pools </w:t>
      </w:r>
      <w:r w:rsidR="009F3140">
        <w:rPr>
          <w:rFonts w:ascii="Times New Roman" w:hAnsi="Times New Roman" w:cs="Times New Roman"/>
        </w:rPr>
        <w:t xml:space="preserve">may </w:t>
      </w:r>
      <w:r w:rsidR="00632834">
        <w:rPr>
          <w:rFonts w:ascii="Times New Roman" w:hAnsi="Times New Roman" w:cs="Times New Roman"/>
        </w:rPr>
        <w:t xml:space="preserve">include TPVs being too small or too weak </w:t>
      </w:r>
      <w:r w:rsidR="00632834">
        <w:rPr>
          <w:rFonts w:ascii="Times New Roman" w:hAnsi="Times New Roman" w:cs="Times New Roman"/>
        </w:rPr>
        <w:lastRenderedPageBreak/>
        <w:t>to be associated with trackable cold pools,</w:t>
      </w:r>
      <w:r w:rsidR="00B641BB">
        <w:rPr>
          <w:rFonts w:ascii="Times New Roman" w:hAnsi="Times New Roman" w:cs="Times New Roman"/>
        </w:rPr>
        <w:t xml:space="preserve"> TPVs being associated with 1000–500</w:t>
      </w:r>
      <w:r w:rsidR="00084062">
        <w:rPr>
          <w:rFonts w:ascii="Times New Roman" w:hAnsi="Times New Roman" w:cs="Times New Roman"/>
        </w:rPr>
        <w:t>-hPa thickness troughs that are</w:t>
      </w:r>
      <w:r w:rsidR="00B641BB">
        <w:rPr>
          <w:rFonts w:ascii="Times New Roman" w:hAnsi="Times New Roman" w:cs="Times New Roman"/>
        </w:rPr>
        <w:t xml:space="preserve"> not trackable,</w:t>
      </w:r>
      <w:r w:rsidR="00632834">
        <w:rPr>
          <w:rFonts w:ascii="Times New Roman" w:hAnsi="Times New Roman" w:cs="Times New Roman"/>
        </w:rPr>
        <w:t xml:space="preserve"> and TPVs being associated with cold </w:t>
      </w:r>
      <w:r w:rsidR="00084062">
        <w:rPr>
          <w:rFonts w:ascii="Times New Roman" w:hAnsi="Times New Roman" w:cs="Times New Roman"/>
        </w:rPr>
        <w:t>pools that do</w:t>
      </w:r>
      <w:r w:rsidR="00632834">
        <w:rPr>
          <w:rFonts w:ascii="Times New Roman" w:hAnsi="Times New Roman" w:cs="Times New Roman"/>
        </w:rPr>
        <w:t xml:space="preserve"> not meet the latitude criterion imposed in chapter 2.</w:t>
      </w:r>
      <w:r w:rsidR="00261EDC">
        <w:rPr>
          <w:rFonts w:ascii="Times New Roman" w:hAnsi="Times New Roman" w:cs="Times New Roman"/>
        </w:rPr>
        <w:t xml:space="preserve"> Now,</w:t>
      </w:r>
      <w:r w:rsidR="00091CD0">
        <w:rPr>
          <w:rFonts w:ascii="Times New Roman" w:hAnsi="Times New Roman" w:cs="Times New Roman"/>
        </w:rPr>
        <w:t xml:space="preserve"> </w:t>
      </w:r>
      <w:r w:rsidR="00047D19">
        <w:rPr>
          <w:rFonts w:ascii="Times New Roman" w:hAnsi="Times New Roman" w:cs="Times New Roman"/>
        </w:rPr>
        <w:t xml:space="preserve">CAOs that are linked to </w:t>
      </w:r>
      <w:r w:rsidR="00A879E7">
        <w:rPr>
          <w:rFonts w:ascii="Times New Roman" w:hAnsi="Times New Roman" w:cs="Times New Roman"/>
        </w:rPr>
        <w:t>at least one cold pool</w:t>
      </w:r>
      <w:r w:rsidR="00047D19">
        <w:rPr>
          <w:rFonts w:ascii="Times New Roman" w:hAnsi="Times New Roman" w:cs="Times New Roman"/>
        </w:rPr>
        <w:t xml:space="preserve"> associated with TPVs can be determined. </w:t>
      </w:r>
    </w:p>
    <w:p w14:paraId="586C384E" w14:textId="07811AE3" w:rsidR="003E3D68" w:rsidRDefault="007C7C5F" w:rsidP="00E64DFC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047D19">
        <w:rPr>
          <w:rFonts w:ascii="Times New Roman" w:hAnsi="Times New Roman" w:cs="Times New Roman"/>
        </w:rPr>
        <w:t xml:space="preserve">he total number of unique CAOs that are linked to </w:t>
      </w:r>
      <w:r w:rsidR="00894E17">
        <w:rPr>
          <w:rFonts w:ascii="Times New Roman" w:hAnsi="Times New Roman" w:cs="Times New Roman"/>
        </w:rPr>
        <w:t>at least one cold pool</w:t>
      </w:r>
      <w:r w:rsidR="00047D19">
        <w:rPr>
          <w:rFonts w:ascii="Times New Roman" w:hAnsi="Times New Roman" w:cs="Times New Roman"/>
        </w:rPr>
        <w:t xml:space="preserve"> associated with TPVs</w:t>
      </w:r>
      <w:r w:rsidR="006C2E5D">
        <w:rPr>
          <w:rFonts w:ascii="Times New Roman" w:hAnsi="Times New Roman" w:cs="Times New Roman"/>
        </w:rPr>
        <w:t xml:space="preserve"> </w:t>
      </w:r>
      <w:r w:rsidR="00B52E86">
        <w:rPr>
          <w:rFonts w:ascii="Times New Roman" w:hAnsi="Times New Roman" w:cs="Times New Roman"/>
        </w:rPr>
        <w:t>for each region over the central and eastern U.S during 1979–2015</w:t>
      </w:r>
      <w:r>
        <w:rPr>
          <w:rFonts w:ascii="Times New Roman" w:hAnsi="Times New Roman" w:cs="Times New Roman"/>
        </w:rPr>
        <w:t xml:space="preserve"> is shown in Fig. 3.7a</w:t>
      </w:r>
      <w:r w:rsidR="00047D19">
        <w:rPr>
          <w:rFonts w:ascii="Times New Roman" w:hAnsi="Times New Roman" w:cs="Times New Roman"/>
        </w:rPr>
        <w:t xml:space="preserve">. </w:t>
      </w:r>
      <w:r w:rsidR="00DE699E">
        <w:rPr>
          <w:rFonts w:ascii="Times New Roman" w:hAnsi="Times New Roman" w:cs="Times New Roman"/>
        </w:rPr>
        <w:t>For all regions, by comparing</w:t>
      </w:r>
      <w:r w:rsidR="00084062">
        <w:rPr>
          <w:rFonts w:ascii="Times New Roman" w:hAnsi="Times New Roman" w:cs="Times New Roman"/>
        </w:rPr>
        <w:t xml:space="preserve"> </w:t>
      </w:r>
      <w:r w:rsidR="00DE699E">
        <w:rPr>
          <w:rFonts w:ascii="Times New Roman" w:hAnsi="Times New Roman" w:cs="Times New Roman"/>
        </w:rPr>
        <w:t>the total number of unique CAOs that are linke</w:t>
      </w:r>
      <w:r w:rsidR="00905889">
        <w:rPr>
          <w:rFonts w:ascii="Times New Roman" w:hAnsi="Times New Roman" w:cs="Times New Roman"/>
        </w:rPr>
        <w:t>d to at least on</w:t>
      </w:r>
      <w:r w:rsidR="00372A3A">
        <w:rPr>
          <w:rFonts w:ascii="Times New Roman" w:hAnsi="Times New Roman" w:cs="Times New Roman"/>
        </w:rPr>
        <w:t>e cold pool</w:t>
      </w:r>
      <w:del w:id="123" w:author="Kevin Biernat" w:date="2017-10-19T12:21:00Z">
        <w:r w:rsidR="003756A4" w:rsidDel="002F1ACA">
          <w:rPr>
            <w:rFonts w:ascii="Times New Roman" w:hAnsi="Times New Roman" w:cs="Times New Roman"/>
          </w:rPr>
          <w:delText xml:space="preserve"> </w:delText>
        </w:r>
      </w:del>
      <w:ins w:id="124" w:author="Kevin Biernat" w:date="2017-10-18T20:23:00Z">
        <w:r w:rsidR="00E64DFC">
          <w:rPr>
            <w:rFonts w:ascii="Times New Roman" w:hAnsi="Times New Roman" w:cs="Times New Roman"/>
          </w:rPr>
          <w:t xml:space="preserve"> </w:t>
        </w:r>
      </w:ins>
      <w:r w:rsidR="00372A3A">
        <w:rPr>
          <w:rFonts w:ascii="Times New Roman" w:hAnsi="Times New Roman" w:cs="Times New Roman"/>
        </w:rPr>
        <w:t>to</w:t>
      </w:r>
      <w:r w:rsidR="00DE699E">
        <w:rPr>
          <w:rFonts w:ascii="Times New Roman" w:hAnsi="Times New Roman" w:cs="Times New Roman"/>
        </w:rPr>
        <w:t xml:space="preserve"> the total number of unique CAOs that are linked to at least one cold pool associated with TPVs</w:t>
      </w:r>
      <w:ins w:id="125" w:author="Kevin Biernat" w:date="2017-10-18T23:27:00Z">
        <w:r w:rsidR="002F1ACA">
          <w:rPr>
            <w:rFonts w:ascii="Times New Roman" w:hAnsi="Times New Roman" w:cs="Times New Roman"/>
          </w:rPr>
          <w:t xml:space="preserve"> </w:t>
        </w:r>
      </w:ins>
      <w:del w:id="126" w:author="Kevin Biernat" w:date="2017-10-19T12:21:00Z">
        <w:r w:rsidRPr="007C7C5F" w:rsidDel="002F1ACA">
          <w:rPr>
            <w:rFonts w:ascii="Times New Roman" w:hAnsi="Times New Roman" w:cs="Times New Roman"/>
          </w:rPr>
          <w:delText xml:space="preserve"> </w:delText>
        </w:r>
      </w:del>
      <w:r>
        <w:rPr>
          <w:rFonts w:ascii="Times New Roman" w:hAnsi="Times New Roman" w:cs="Times New Roman"/>
        </w:rPr>
        <w:t>in Fig. 3.7a</w:t>
      </w:r>
      <w:r w:rsidR="00DE699E">
        <w:rPr>
          <w:rFonts w:ascii="Times New Roman" w:hAnsi="Times New Roman" w:cs="Times New Roman"/>
        </w:rPr>
        <w:t xml:space="preserve">, it evident that </w:t>
      </w:r>
      <w:ins w:id="127" w:author="Kevin Biernat" w:date="2017-10-18T20:23:00Z">
        <w:r w:rsidR="00E64DFC">
          <w:rPr>
            <w:rFonts w:ascii="Times New Roman" w:hAnsi="Times New Roman" w:cs="Times New Roman"/>
          </w:rPr>
          <w:t>a large percentage</w:t>
        </w:r>
      </w:ins>
      <w:r w:rsidR="00DE699E">
        <w:rPr>
          <w:rFonts w:ascii="Times New Roman" w:hAnsi="Times New Roman" w:cs="Times New Roman"/>
        </w:rPr>
        <w:t xml:space="preserve"> of </w:t>
      </w:r>
      <w:ins w:id="128" w:author="Kevin Biernat" w:date="2017-10-18T23:28:00Z">
        <w:r w:rsidR="008F6A0B">
          <w:rPr>
            <w:rFonts w:ascii="Times New Roman" w:hAnsi="Times New Roman" w:cs="Times New Roman"/>
          </w:rPr>
          <w:t xml:space="preserve">the </w:t>
        </w:r>
      </w:ins>
      <w:r w:rsidR="00DE699E">
        <w:rPr>
          <w:rFonts w:ascii="Times New Roman" w:hAnsi="Times New Roman" w:cs="Times New Roman"/>
        </w:rPr>
        <w:t xml:space="preserve">unique CAOs that are linked to </w:t>
      </w:r>
      <w:r w:rsidR="00894E17">
        <w:rPr>
          <w:rFonts w:ascii="Times New Roman" w:hAnsi="Times New Roman" w:cs="Times New Roman"/>
        </w:rPr>
        <w:t>at least one cold pool</w:t>
      </w:r>
      <w:r w:rsidR="00DE699E">
        <w:rPr>
          <w:rFonts w:ascii="Times New Roman" w:hAnsi="Times New Roman" w:cs="Times New Roman"/>
        </w:rPr>
        <w:t xml:space="preserve"> </w:t>
      </w:r>
      <w:ins w:id="129" w:author="Kevin Biernat" w:date="2017-10-19T12:26:00Z">
        <w:r w:rsidR="002F1ACA">
          <w:rPr>
            <w:rFonts w:ascii="Times New Roman" w:hAnsi="Times New Roman" w:cs="Times New Roman"/>
          </w:rPr>
          <w:t>consists of</w:t>
        </w:r>
      </w:ins>
      <w:del w:id="130" w:author="Kevin Biernat" w:date="2017-10-19T12:26:00Z">
        <w:r w:rsidR="00DE699E" w:rsidDel="002F1ACA">
          <w:rPr>
            <w:rFonts w:ascii="Times New Roman" w:hAnsi="Times New Roman" w:cs="Times New Roman"/>
          </w:rPr>
          <w:delText>are</w:delText>
        </w:r>
      </w:del>
      <w:r w:rsidR="00DE699E">
        <w:rPr>
          <w:rFonts w:ascii="Times New Roman" w:hAnsi="Times New Roman" w:cs="Times New Roman"/>
        </w:rPr>
        <w:t xml:space="preserve"> </w:t>
      </w:r>
      <w:ins w:id="131" w:author="Kevin Biernat" w:date="2017-10-18T23:28:00Z">
        <w:r w:rsidR="008F6A0B">
          <w:rPr>
            <w:rFonts w:ascii="Times New Roman" w:hAnsi="Times New Roman" w:cs="Times New Roman"/>
          </w:rPr>
          <w:t xml:space="preserve">CAOs that are </w:t>
        </w:r>
      </w:ins>
      <w:ins w:id="132" w:author="Kevin Biernat" w:date="2017-10-18T20:23:00Z">
        <w:r w:rsidR="00E64DFC">
          <w:rPr>
            <w:rFonts w:ascii="Times New Roman" w:hAnsi="Times New Roman" w:cs="Times New Roman"/>
          </w:rPr>
          <w:t>linked to at least one cold pool associated with TPVs</w:t>
        </w:r>
      </w:ins>
      <w:ins w:id="133" w:author="Kevin Biernat" w:date="2017-10-18T20:31:00Z">
        <w:r w:rsidR="00E64DFC">
          <w:rPr>
            <w:rFonts w:ascii="Times New Roman" w:hAnsi="Times New Roman" w:cs="Times New Roman"/>
          </w:rPr>
          <w:t>.</w:t>
        </w:r>
      </w:ins>
      <w:r w:rsidR="00DE699E">
        <w:rPr>
          <w:rFonts w:ascii="Times New Roman" w:hAnsi="Times New Roman" w:cs="Times New Roman"/>
        </w:rPr>
        <w:t xml:space="preserve">  </w:t>
      </w:r>
      <w:r w:rsidR="00AA741D">
        <w:rPr>
          <w:rFonts w:ascii="Times New Roman" w:hAnsi="Times New Roman" w:cs="Times New Roman"/>
        </w:rPr>
        <w:t>Figure 3.7</w:t>
      </w:r>
      <w:r w:rsidR="006C2E5D">
        <w:rPr>
          <w:rFonts w:ascii="Times New Roman" w:hAnsi="Times New Roman" w:cs="Times New Roman"/>
        </w:rPr>
        <w:t xml:space="preserve">c </w:t>
      </w:r>
      <w:r w:rsidR="002A74FD">
        <w:rPr>
          <w:rFonts w:ascii="Times New Roman" w:hAnsi="Times New Roman" w:cs="Times New Roman"/>
        </w:rPr>
        <w:t>shows the percentage of unique CAO</w:t>
      </w:r>
      <w:r w:rsidR="00894E17">
        <w:rPr>
          <w:rFonts w:ascii="Times New Roman" w:hAnsi="Times New Roman" w:cs="Times New Roman"/>
        </w:rPr>
        <w:t>s that are linked to at least on</w:t>
      </w:r>
      <w:r w:rsidR="002A74FD">
        <w:rPr>
          <w:rFonts w:ascii="Times New Roman" w:hAnsi="Times New Roman" w:cs="Times New Roman"/>
        </w:rPr>
        <w:t>e cold</w:t>
      </w:r>
      <w:r w:rsidR="008675BF">
        <w:rPr>
          <w:rFonts w:ascii="Times New Roman" w:hAnsi="Times New Roman" w:cs="Times New Roman"/>
        </w:rPr>
        <w:t xml:space="preserve"> po</w:t>
      </w:r>
      <w:r w:rsidR="00EF3148">
        <w:rPr>
          <w:rFonts w:ascii="Times New Roman" w:hAnsi="Times New Roman" w:cs="Times New Roman"/>
        </w:rPr>
        <w:t xml:space="preserve">ol associated with TPVs </w:t>
      </w:r>
      <w:r w:rsidR="00B52E86">
        <w:rPr>
          <w:rFonts w:ascii="Times New Roman" w:hAnsi="Times New Roman" w:cs="Times New Roman"/>
        </w:rPr>
        <w:t>for each region over the central and eastern U.S during 1979–2015</w:t>
      </w:r>
      <w:r w:rsidR="002A74FD">
        <w:rPr>
          <w:rFonts w:ascii="Times New Roman" w:hAnsi="Times New Roman" w:cs="Times New Roman"/>
        </w:rPr>
        <w:t>.</w:t>
      </w:r>
      <w:r w:rsidR="00DE699E">
        <w:rPr>
          <w:rFonts w:ascii="Times New Roman" w:hAnsi="Times New Roman" w:cs="Times New Roman"/>
        </w:rPr>
        <w:t xml:space="preserve"> </w:t>
      </w:r>
      <w:r w:rsidR="00894E17">
        <w:rPr>
          <w:rFonts w:ascii="Times New Roman" w:hAnsi="Times New Roman" w:cs="Times New Roman"/>
        </w:rPr>
        <w:t>Similar</w:t>
      </w:r>
      <w:r w:rsidR="00AC7C6E">
        <w:rPr>
          <w:rFonts w:ascii="Times New Roman" w:hAnsi="Times New Roman" w:cs="Times New Roman"/>
        </w:rPr>
        <w:t xml:space="preserve"> </w:t>
      </w:r>
      <w:r w:rsidR="00866895">
        <w:rPr>
          <w:rFonts w:ascii="Times New Roman" w:hAnsi="Times New Roman" w:cs="Times New Roman"/>
        </w:rPr>
        <w:t>to</w:t>
      </w:r>
      <w:r w:rsidR="009F1970">
        <w:rPr>
          <w:rFonts w:ascii="Times New Roman" w:hAnsi="Times New Roman" w:cs="Times New Roman"/>
        </w:rPr>
        <w:t xml:space="preserve"> unique CAOs that are linked to at least one cold pool</w:t>
      </w:r>
      <w:r w:rsidR="00AC7C6E">
        <w:rPr>
          <w:rFonts w:ascii="Times New Roman" w:hAnsi="Times New Roman" w:cs="Times New Roman"/>
        </w:rPr>
        <w:t>, there is a much higher percentage of unique CAOs that are linked to</w:t>
      </w:r>
      <w:r w:rsidR="00A879E7">
        <w:rPr>
          <w:rFonts w:ascii="Times New Roman" w:hAnsi="Times New Roman" w:cs="Times New Roman"/>
        </w:rPr>
        <w:t xml:space="preserve"> at least one cold pool</w:t>
      </w:r>
      <w:r w:rsidR="00AC7C6E">
        <w:rPr>
          <w:rFonts w:ascii="Times New Roman" w:hAnsi="Times New Roman" w:cs="Times New Roman"/>
        </w:rPr>
        <w:t xml:space="preserve"> associated with TPVs over </w:t>
      </w:r>
      <w:ins w:id="134" w:author="Keyser, Daniel" w:date="2017-10-18T13:44:00Z">
        <w:r w:rsidR="00964EBE">
          <w:rPr>
            <w:rFonts w:ascii="Times New Roman" w:hAnsi="Times New Roman" w:cs="Times New Roman"/>
          </w:rPr>
          <w:t xml:space="preserve">the </w:t>
        </w:r>
      </w:ins>
      <w:r w:rsidR="00AC7C6E">
        <w:rPr>
          <w:rFonts w:ascii="Times New Roman" w:hAnsi="Times New Roman" w:cs="Times New Roman"/>
        </w:rPr>
        <w:t>northern region</w:t>
      </w:r>
      <w:ins w:id="135" w:author="Keyser, Daniel" w:date="2017-10-18T13:44:00Z">
        <w:r w:rsidR="00964EBE">
          <w:rPr>
            <w:rFonts w:ascii="Times New Roman" w:hAnsi="Times New Roman" w:cs="Times New Roman"/>
          </w:rPr>
          <w:t>s</w:t>
        </w:r>
      </w:ins>
      <w:r w:rsidR="00AC7C6E">
        <w:rPr>
          <w:rFonts w:ascii="Times New Roman" w:hAnsi="Times New Roman" w:cs="Times New Roman"/>
        </w:rPr>
        <w:t xml:space="preserve"> of the U.S., </w:t>
      </w:r>
      <w:ins w:id="136" w:author="Kevin Biernat" w:date="2017-10-18T15:32:00Z">
        <w:r w:rsidR="00C46E78">
          <w:rPr>
            <w:rFonts w:ascii="Times New Roman" w:hAnsi="Times New Roman" w:cs="Times New Roman"/>
          </w:rPr>
          <w:t xml:space="preserve">comprising </w:t>
        </w:r>
      </w:ins>
      <w:r w:rsidR="00AC7C6E">
        <w:rPr>
          <w:rFonts w:ascii="Times New Roman" w:hAnsi="Times New Roman" w:cs="Times New Roman"/>
        </w:rPr>
        <w:t>the WNC</w:t>
      </w:r>
      <w:r w:rsidR="00477B84">
        <w:rPr>
          <w:rFonts w:ascii="Times New Roman" w:hAnsi="Times New Roman" w:cs="Times New Roman"/>
        </w:rPr>
        <w:t xml:space="preserve"> (73.7%)</w:t>
      </w:r>
      <w:r w:rsidR="00AC7C6E">
        <w:rPr>
          <w:rFonts w:ascii="Times New Roman" w:hAnsi="Times New Roman" w:cs="Times New Roman"/>
        </w:rPr>
        <w:t>, ENC</w:t>
      </w:r>
      <w:r w:rsidR="00477B84">
        <w:rPr>
          <w:rFonts w:ascii="Times New Roman" w:hAnsi="Times New Roman" w:cs="Times New Roman"/>
        </w:rPr>
        <w:t xml:space="preserve"> (87.8%)</w:t>
      </w:r>
      <w:r w:rsidR="00AC7C6E">
        <w:rPr>
          <w:rFonts w:ascii="Times New Roman" w:hAnsi="Times New Roman" w:cs="Times New Roman"/>
        </w:rPr>
        <w:t>, and Northeast</w:t>
      </w:r>
      <w:r w:rsidR="00477B84">
        <w:rPr>
          <w:rFonts w:ascii="Times New Roman" w:hAnsi="Times New Roman" w:cs="Times New Roman"/>
        </w:rPr>
        <w:t xml:space="preserve"> (79.1%)</w:t>
      </w:r>
      <w:r w:rsidR="00AC7C6E">
        <w:rPr>
          <w:rFonts w:ascii="Times New Roman" w:hAnsi="Times New Roman" w:cs="Times New Roman"/>
        </w:rPr>
        <w:t xml:space="preserve"> regions</w:t>
      </w:r>
      <w:r w:rsidR="00477B84">
        <w:rPr>
          <w:rFonts w:ascii="Times New Roman" w:hAnsi="Times New Roman" w:cs="Times New Roman"/>
        </w:rPr>
        <w:t xml:space="preserve">, </w:t>
      </w:r>
      <w:r w:rsidR="00AC7C6E">
        <w:rPr>
          <w:rFonts w:ascii="Times New Roman" w:hAnsi="Times New Roman" w:cs="Times New Roman"/>
        </w:rPr>
        <w:t xml:space="preserve">compared to the southern regions of the U.S., </w:t>
      </w:r>
      <w:ins w:id="137" w:author="Kevin Biernat" w:date="2017-10-18T15:32:00Z">
        <w:r w:rsidR="00C46E78">
          <w:rPr>
            <w:rFonts w:ascii="Times New Roman" w:hAnsi="Times New Roman" w:cs="Times New Roman"/>
          </w:rPr>
          <w:t xml:space="preserve">comprising </w:t>
        </w:r>
      </w:ins>
      <w:r w:rsidR="00AC7C6E">
        <w:rPr>
          <w:rFonts w:ascii="Times New Roman" w:hAnsi="Times New Roman" w:cs="Times New Roman"/>
        </w:rPr>
        <w:t>the South</w:t>
      </w:r>
      <w:r w:rsidR="00477B84">
        <w:rPr>
          <w:rFonts w:ascii="Times New Roman" w:hAnsi="Times New Roman" w:cs="Times New Roman"/>
        </w:rPr>
        <w:t xml:space="preserve"> (24.7%)</w:t>
      </w:r>
      <w:r w:rsidR="00AC7C6E">
        <w:rPr>
          <w:rFonts w:ascii="Times New Roman" w:hAnsi="Times New Roman" w:cs="Times New Roman"/>
        </w:rPr>
        <w:t xml:space="preserve"> and Southeast</w:t>
      </w:r>
      <w:r w:rsidR="00477B84">
        <w:rPr>
          <w:rFonts w:ascii="Times New Roman" w:hAnsi="Times New Roman" w:cs="Times New Roman"/>
        </w:rPr>
        <w:t xml:space="preserve"> (27.5%)</w:t>
      </w:r>
      <w:r w:rsidR="00AC7C6E">
        <w:rPr>
          <w:rFonts w:ascii="Times New Roman" w:hAnsi="Times New Roman" w:cs="Times New Roman"/>
        </w:rPr>
        <w:t xml:space="preserve"> regions</w:t>
      </w:r>
      <w:r w:rsidR="00477B84">
        <w:rPr>
          <w:rFonts w:ascii="Times New Roman" w:hAnsi="Times New Roman" w:cs="Times New Roman"/>
        </w:rPr>
        <w:t xml:space="preserve">. </w:t>
      </w:r>
      <w:r w:rsidR="003E3D68">
        <w:rPr>
          <w:rFonts w:ascii="Times New Roman" w:hAnsi="Times New Roman" w:cs="Times New Roman"/>
        </w:rPr>
        <w:t>As</w:t>
      </w:r>
      <w:r w:rsidR="008675BF">
        <w:rPr>
          <w:rFonts w:ascii="Times New Roman" w:hAnsi="Times New Roman" w:cs="Times New Roman"/>
        </w:rPr>
        <w:t xml:space="preserve"> shown in Fig</w:t>
      </w:r>
      <w:r w:rsidR="00A879E7">
        <w:rPr>
          <w:rFonts w:ascii="Times New Roman" w:hAnsi="Times New Roman" w:cs="Times New Roman"/>
        </w:rPr>
        <w:t>.</w:t>
      </w:r>
      <w:r w:rsidR="008675BF">
        <w:rPr>
          <w:rFonts w:ascii="Times New Roman" w:hAnsi="Times New Roman" w:cs="Times New Roman"/>
        </w:rPr>
        <w:t xml:space="preserve"> 3.1b</w:t>
      </w:r>
      <w:r w:rsidR="00AA741D">
        <w:rPr>
          <w:rFonts w:ascii="Times New Roman" w:hAnsi="Times New Roman" w:cs="Times New Roman"/>
        </w:rPr>
        <w:t xml:space="preserve"> and Fig. 3.4b</w:t>
      </w:r>
      <w:r w:rsidR="00A879E7">
        <w:rPr>
          <w:rFonts w:ascii="Times New Roman" w:hAnsi="Times New Roman" w:cs="Times New Roman"/>
        </w:rPr>
        <w:t>,</w:t>
      </w:r>
      <w:r w:rsidR="003E3D68">
        <w:rPr>
          <w:rFonts w:ascii="Times New Roman" w:hAnsi="Times New Roman" w:cs="Times New Roman"/>
        </w:rPr>
        <w:t xml:space="preserve"> there is a large meridional gradient </w:t>
      </w:r>
      <w:ins w:id="138" w:author="Keyser, Daniel" w:date="2017-10-18T13:48:00Z">
        <w:r w:rsidR="00972875">
          <w:rPr>
            <w:rFonts w:ascii="Times New Roman" w:hAnsi="Times New Roman" w:cs="Times New Roman"/>
          </w:rPr>
          <w:t>in</w:t>
        </w:r>
      </w:ins>
      <w:r w:rsidR="003E3D68">
        <w:rPr>
          <w:rFonts w:ascii="Times New Roman" w:hAnsi="Times New Roman" w:cs="Times New Roman"/>
        </w:rPr>
        <w:t xml:space="preserve"> track density </w:t>
      </w:r>
      <w:ins w:id="139" w:author="Keyser, Daniel" w:date="2017-10-18T13:47:00Z">
        <w:r w:rsidR="00972875">
          <w:rPr>
            <w:rFonts w:ascii="Times New Roman" w:hAnsi="Times New Roman" w:cs="Times New Roman"/>
          </w:rPr>
          <w:t xml:space="preserve">of </w:t>
        </w:r>
      </w:ins>
      <w:r w:rsidR="00B52E86">
        <w:rPr>
          <w:rFonts w:ascii="Times New Roman" w:hAnsi="Times New Roman" w:cs="Times New Roman"/>
        </w:rPr>
        <w:t>both TPVs and cold pools transported to middle latitudes</w:t>
      </w:r>
      <w:r w:rsidR="00A879E7">
        <w:rPr>
          <w:rFonts w:ascii="Times New Roman" w:hAnsi="Times New Roman" w:cs="Times New Roman"/>
        </w:rPr>
        <w:t>, respectively,</w:t>
      </w:r>
      <w:r w:rsidR="00B52E86">
        <w:rPr>
          <w:rFonts w:ascii="Times New Roman" w:hAnsi="Times New Roman" w:cs="Times New Roman"/>
        </w:rPr>
        <w:t xml:space="preserve"> </w:t>
      </w:r>
      <w:r w:rsidR="003E3D68">
        <w:rPr>
          <w:rFonts w:ascii="Times New Roman" w:hAnsi="Times New Roman" w:cs="Times New Roman"/>
        </w:rPr>
        <w:t xml:space="preserve">over southern Canada and the </w:t>
      </w:r>
      <w:ins w:id="140" w:author="Kevin Biernat" w:date="2017-10-18T15:00:00Z">
        <w:r w:rsidR="00E64237">
          <w:rPr>
            <w:rFonts w:ascii="Times New Roman" w:hAnsi="Times New Roman" w:cs="Times New Roman"/>
          </w:rPr>
          <w:t xml:space="preserve">northern </w:t>
        </w:r>
      </w:ins>
      <w:r w:rsidR="003E3D68">
        <w:rPr>
          <w:rFonts w:ascii="Times New Roman" w:hAnsi="Times New Roman" w:cs="Times New Roman"/>
        </w:rPr>
        <w:t>U.S., indicating that there are more TPVs a</w:t>
      </w:r>
      <w:r w:rsidR="00D01081">
        <w:rPr>
          <w:rFonts w:ascii="Times New Roman" w:hAnsi="Times New Roman" w:cs="Times New Roman"/>
        </w:rPr>
        <w:t>nd cold pools that track over and</w:t>
      </w:r>
      <w:r w:rsidR="003E3D68">
        <w:rPr>
          <w:rFonts w:ascii="Times New Roman" w:hAnsi="Times New Roman" w:cs="Times New Roman"/>
        </w:rPr>
        <w:t xml:space="preserve"> near the northern regions of the U.S. compared to the southern regions of the U.S. Thus</w:t>
      </w:r>
      <w:r w:rsidR="00A05C54">
        <w:rPr>
          <w:rFonts w:ascii="Times New Roman" w:hAnsi="Times New Roman" w:cs="Times New Roman"/>
        </w:rPr>
        <w:t>,</w:t>
      </w:r>
      <w:r w:rsidR="003E3D68">
        <w:rPr>
          <w:rFonts w:ascii="Times New Roman" w:hAnsi="Times New Roman" w:cs="Times New Roman"/>
        </w:rPr>
        <w:t xml:space="preserve"> CAOs are more likely to be </w:t>
      </w:r>
      <w:r w:rsidR="00894E17">
        <w:rPr>
          <w:rFonts w:ascii="Times New Roman" w:hAnsi="Times New Roman" w:cs="Times New Roman"/>
        </w:rPr>
        <w:t>linked to</w:t>
      </w:r>
      <w:r w:rsidR="003E3D68">
        <w:rPr>
          <w:rFonts w:ascii="Times New Roman" w:hAnsi="Times New Roman" w:cs="Times New Roman"/>
        </w:rPr>
        <w:t xml:space="preserve"> cold pool</w:t>
      </w:r>
      <w:r w:rsidR="00D01081">
        <w:rPr>
          <w:rFonts w:ascii="Times New Roman" w:hAnsi="Times New Roman" w:cs="Times New Roman"/>
        </w:rPr>
        <w:t xml:space="preserve">s associated with TPVs over </w:t>
      </w:r>
      <w:r w:rsidR="003E3D68">
        <w:rPr>
          <w:rFonts w:ascii="Times New Roman" w:hAnsi="Times New Roman" w:cs="Times New Roman"/>
        </w:rPr>
        <w:t>northern regi</w:t>
      </w:r>
      <w:r w:rsidR="00D01081">
        <w:rPr>
          <w:rFonts w:ascii="Times New Roman" w:hAnsi="Times New Roman" w:cs="Times New Roman"/>
        </w:rPr>
        <w:t xml:space="preserve">ons of the U.S. compared to </w:t>
      </w:r>
      <w:r w:rsidR="003E3D68">
        <w:rPr>
          <w:rFonts w:ascii="Times New Roman" w:hAnsi="Times New Roman" w:cs="Times New Roman"/>
        </w:rPr>
        <w:t>southern regions of the U.S.</w:t>
      </w:r>
      <w:r w:rsidR="00A05C54">
        <w:rPr>
          <w:rFonts w:ascii="Times New Roman" w:hAnsi="Times New Roman" w:cs="Times New Roman"/>
        </w:rPr>
        <w:t xml:space="preserve"> Overall, given the high percentage of unique CAOs that are linked to cold pools associated with TPVs</w:t>
      </w:r>
      <w:r w:rsidR="00261EDC">
        <w:rPr>
          <w:rFonts w:ascii="Times New Roman" w:hAnsi="Times New Roman" w:cs="Times New Roman"/>
        </w:rPr>
        <w:t xml:space="preserve"> over </w:t>
      </w:r>
      <w:r w:rsidR="00261EDC">
        <w:rPr>
          <w:rFonts w:ascii="Times New Roman" w:hAnsi="Times New Roman" w:cs="Times New Roman"/>
        </w:rPr>
        <w:lastRenderedPageBreak/>
        <w:t>northern regions of the U.S.</w:t>
      </w:r>
      <w:r w:rsidR="00A05C54">
        <w:rPr>
          <w:rFonts w:ascii="Times New Roman" w:hAnsi="Times New Roman" w:cs="Times New Roman"/>
        </w:rPr>
        <w:t>,</w:t>
      </w:r>
      <w:r w:rsidR="00261EDC">
        <w:rPr>
          <w:rFonts w:ascii="Times New Roman" w:hAnsi="Times New Roman" w:cs="Times New Roman"/>
        </w:rPr>
        <w:t xml:space="preserve"> it is clear that</w:t>
      </w:r>
      <w:r w:rsidR="00A05C54">
        <w:rPr>
          <w:rFonts w:ascii="Times New Roman" w:hAnsi="Times New Roman" w:cs="Times New Roman"/>
        </w:rPr>
        <w:t xml:space="preserve"> TPVs can play important roles in the development of CAOs.</w:t>
      </w:r>
    </w:p>
    <w:p w14:paraId="285EEA5F" w14:textId="621FD4CD" w:rsidR="000A1F51" w:rsidRDefault="00C40E96" w:rsidP="00426A06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discussed in chapter 2, a 750-km distance threshold between the center</w:t>
      </w:r>
      <w:r w:rsidR="00A879E7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TPVs and cold pools was u</w:t>
      </w:r>
      <w:r w:rsidR="00BF7335">
        <w:rPr>
          <w:rFonts w:ascii="Times New Roman" w:hAnsi="Times New Roman" w:cs="Times New Roman"/>
        </w:rPr>
        <w:t xml:space="preserve">sed to help determine which </w:t>
      </w:r>
      <w:r>
        <w:rPr>
          <w:rFonts w:ascii="Times New Roman" w:hAnsi="Times New Roman" w:cs="Times New Roman"/>
        </w:rPr>
        <w:t>cold pool</w:t>
      </w:r>
      <w:r w:rsidR="00BF7335">
        <w:rPr>
          <w:rFonts w:ascii="Times New Roman" w:hAnsi="Times New Roman" w:cs="Times New Roman"/>
        </w:rPr>
        <w:t xml:space="preserve">s are associated with </w:t>
      </w:r>
      <w:r>
        <w:rPr>
          <w:rFonts w:ascii="Times New Roman" w:hAnsi="Times New Roman" w:cs="Times New Roman"/>
        </w:rPr>
        <w:t>TPV</w:t>
      </w:r>
      <w:r w:rsidR="00BF7335">
        <w:rPr>
          <w:rFonts w:ascii="Times New Roman" w:hAnsi="Times New Roman" w:cs="Times New Roman"/>
        </w:rPr>
        <w:t>s</w:t>
      </w:r>
      <w:r w:rsidR="00BF6BEC">
        <w:rPr>
          <w:rFonts w:ascii="Times New Roman" w:hAnsi="Times New Roman" w:cs="Times New Roman"/>
        </w:rPr>
        <w:t xml:space="preserve"> and thus wh</w:t>
      </w:r>
      <w:r w:rsidR="00BF7335">
        <w:rPr>
          <w:rFonts w:ascii="Times New Roman" w:hAnsi="Times New Roman" w:cs="Times New Roman"/>
        </w:rPr>
        <w:t>ich</w:t>
      </w:r>
      <w:r w:rsidR="005B6982">
        <w:rPr>
          <w:rFonts w:ascii="Times New Roman" w:hAnsi="Times New Roman" w:cs="Times New Roman"/>
        </w:rPr>
        <w:t xml:space="preserve"> </w:t>
      </w:r>
      <w:r w:rsidR="00BF6BEC">
        <w:rPr>
          <w:rFonts w:ascii="Times New Roman" w:hAnsi="Times New Roman" w:cs="Times New Roman"/>
        </w:rPr>
        <w:t>CAO</w:t>
      </w:r>
      <w:r w:rsidR="00BF7335">
        <w:rPr>
          <w:rFonts w:ascii="Times New Roman" w:hAnsi="Times New Roman" w:cs="Times New Roman"/>
        </w:rPr>
        <w:t>s are</w:t>
      </w:r>
      <w:r w:rsidR="00BF6BEC">
        <w:rPr>
          <w:rFonts w:ascii="Times New Roman" w:hAnsi="Times New Roman" w:cs="Times New Roman"/>
        </w:rPr>
        <w:t xml:space="preserve"> linked t</w:t>
      </w:r>
      <w:r w:rsidR="005B6982">
        <w:rPr>
          <w:rFonts w:ascii="Times New Roman" w:hAnsi="Times New Roman" w:cs="Times New Roman"/>
        </w:rPr>
        <w:t xml:space="preserve">o </w:t>
      </w:r>
      <w:r w:rsidR="00A879E7">
        <w:rPr>
          <w:rFonts w:ascii="Times New Roman" w:hAnsi="Times New Roman" w:cs="Times New Roman"/>
        </w:rPr>
        <w:t xml:space="preserve">at least one cold pool </w:t>
      </w:r>
      <w:r w:rsidR="005B6982">
        <w:rPr>
          <w:rFonts w:ascii="Times New Roman" w:hAnsi="Times New Roman" w:cs="Times New Roman"/>
        </w:rPr>
        <w:t xml:space="preserve">associated with </w:t>
      </w:r>
      <w:r w:rsidR="00BF6BEC">
        <w:rPr>
          <w:rFonts w:ascii="Times New Roman" w:hAnsi="Times New Roman" w:cs="Times New Roman"/>
        </w:rPr>
        <w:t>TPVs</w:t>
      </w:r>
      <w:r>
        <w:rPr>
          <w:rFonts w:ascii="Times New Roman" w:hAnsi="Times New Roman" w:cs="Times New Roman"/>
        </w:rPr>
        <w:t>. Other distance thresholds including 500 km and 100</w:t>
      </w:r>
      <w:r w:rsidR="00D24C79">
        <w:rPr>
          <w:rFonts w:ascii="Times New Roman" w:hAnsi="Times New Roman" w:cs="Times New Roman"/>
        </w:rPr>
        <w:t xml:space="preserve">0 km were tested, and the sensitivity </w:t>
      </w:r>
      <w:r w:rsidR="00DC53B1">
        <w:rPr>
          <w:rFonts w:ascii="Times New Roman" w:hAnsi="Times New Roman" w:cs="Times New Roman"/>
        </w:rPr>
        <w:t xml:space="preserve">of </w:t>
      </w:r>
      <w:r w:rsidR="00D24C79">
        <w:rPr>
          <w:rFonts w:ascii="Times New Roman" w:hAnsi="Times New Roman" w:cs="Times New Roman"/>
        </w:rPr>
        <w:t>the number and percentage of CAOs that a</w:t>
      </w:r>
      <w:r w:rsidR="000F04B8">
        <w:rPr>
          <w:rFonts w:ascii="Times New Roman" w:hAnsi="Times New Roman" w:cs="Times New Roman"/>
        </w:rPr>
        <w:t xml:space="preserve">re linked to </w:t>
      </w:r>
      <w:r w:rsidR="00A879E7">
        <w:rPr>
          <w:rFonts w:ascii="Times New Roman" w:hAnsi="Times New Roman" w:cs="Times New Roman"/>
        </w:rPr>
        <w:t>at least one cold pool</w:t>
      </w:r>
      <w:r w:rsidR="00D24C79">
        <w:rPr>
          <w:rFonts w:ascii="Times New Roman" w:hAnsi="Times New Roman" w:cs="Times New Roman"/>
        </w:rPr>
        <w:t xml:space="preserve"> associated with TPVs </w:t>
      </w:r>
      <w:r w:rsidR="00DC53B1">
        <w:rPr>
          <w:rFonts w:ascii="Times New Roman" w:hAnsi="Times New Roman" w:cs="Times New Roman"/>
        </w:rPr>
        <w:t xml:space="preserve">to changes of the distance threshold </w:t>
      </w:r>
      <w:r w:rsidR="00D24C79">
        <w:rPr>
          <w:rFonts w:ascii="Times New Roman" w:hAnsi="Times New Roman" w:cs="Times New Roman"/>
        </w:rPr>
        <w:t>was examined. For the ENC region, a 500-km, 750</w:t>
      </w:r>
      <w:r w:rsidR="000F04B8">
        <w:rPr>
          <w:rFonts w:ascii="Times New Roman" w:hAnsi="Times New Roman" w:cs="Times New Roman"/>
        </w:rPr>
        <w:t>-</w:t>
      </w:r>
      <w:r w:rsidR="00D24C79">
        <w:rPr>
          <w:rFonts w:ascii="Times New Roman" w:hAnsi="Times New Roman" w:cs="Times New Roman"/>
        </w:rPr>
        <w:t xml:space="preserve">km, and 1000-km distance threshold results in </w:t>
      </w:r>
      <w:r w:rsidR="000F04B8">
        <w:rPr>
          <w:rFonts w:ascii="Times New Roman" w:hAnsi="Times New Roman" w:cs="Times New Roman"/>
        </w:rPr>
        <w:t>the identification of 35, 36, and 36</w:t>
      </w:r>
      <w:r w:rsidR="00D24C79">
        <w:rPr>
          <w:rFonts w:ascii="Times New Roman" w:hAnsi="Times New Roman" w:cs="Times New Roman"/>
        </w:rPr>
        <w:t xml:space="preserve"> </w:t>
      </w:r>
      <w:r w:rsidR="00DC53B1">
        <w:rPr>
          <w:rFonts w:ascii="Times New Roman" w:hAnsi="Times New Roman" w:cs="Times New Roman"/>
        </w:rPr>
        <w:t xml:space="preserve">unique </w:t>
      </w:r>
      <w:r w:rsidR="00D24C79">
        <w:rPr>
          <w:rFonts w:ascii="Times New Roman" w:hAnsi="Times New Roman" w:cs="Times New Roman"/>
        </w:rPr>
        <w:t>CAOs that are linked to</w:t>
      </w:r>
      <w:r w:rsidR="00A879E7">
        <w:rPr>
          <w:rFonts w:ascii="Times New Roman" w:hAnsi="Times New Roman" w:cs="Times New Roman"/>
        </w:rPr>
        <w:t xml:space="preserve"> at least one cold pool</w:t>
      </w:r>
      <w:r w:rsidR="000F04B8">
        <w:rPr>
          <w:rFonts w:ascii="Times New Roman" w:hAnsi="Times New Roman" w:cs="Times New Roman"/>
        </w:rPr>
        <w:t xml:space="preserve"> associated with TPVs, respectively, or 85.4%, 87.8%, and 87.8</w:t>
      </w:r>
      <w:r w:rsidR="00D24C79">
        <w:rPr>
          <w:rFonts w:ascii="Times New Roman" w:hAnsi="Times New Roman" w:cs="Times New Roman"/>
        </w:rPr>
        <w:t>% of CAOs, respectively.</w:t>
      </w:r>
      <w:r w:rsidR="000F04B8">
        <w:rPr>
          <w:rFonts w:ascii="Times New Roman" w:hAnsi="Times New Roman" w:cs="Times New Roman"/>
        </w:rPr>
        <w:t xml:space="preserve"> For the South region, a 500-km, 750-km, and 1000-km distance threshold results in the identification of 38, 40, and 41 </w:t>
      </w:r>
      <w:r w:rsidR="00DC53B1">
        <w:rPr>
          <w:rFonts w:ascii="Times New Roman" w:hAnsi="Times New Roman" w:cs="Times New Roman"/>
        </w:rPr>
        <w:t xml:space="preserve">unique </w:t>
      </w:r>
      <w:r w:rsidR="000F04B8">
        <w:rPr>
          <w:rFonts w:ascii="Times New Roman" w:hAnsi="Times New Roman" w:cs="Times New Roman"/>
        </w:rPr>
        <w:t xml:space="preserve">CAOs that are linked to </w:t>
      </w:r>
      <w:r w:rsidR="00A879E7">
        <w:rPr>
          <w:rFonts w:ascii="Times New Roman" w:hAnsi="Times New Roman" w:cs="Times New Roman"/>
        </w:rPr>
        <w:t xml:space="preserve">at least one cold pool </w:t>
      </w:r>
      <w:r w:rsidR="000F04B8">
        <w:rPr>
          <w:rFonts w:ascii="Times New Roman" w:hAnsi="Times New Roman" w:cs="Times New Roman"/>
        </w:rPr>
        <w:t xml:space="preserve">associated with TPVs, respectively, or 23.5%, 24.7%, and 25.3% of CAOs, respectively. </w:t>
      </w:r>
      <w:r w:rsidR="00CA7937">
        <w:rPr>
          <w:rFonts w:ascii="Times New Roman" w:hAnsi="Times New Roman" w:cs="Times New Roman"/>
        </w:rPr>
        <w:t>For</w:t>
      </w:r>
      <w:r w:rsidR="00BF6BEC">
        <w:rPr>
          <w:rFonts w:ascii="Times New Roman" w:hAnsi="Times New Roman" w:cs="Times New Roman"/>
        </w:rPr>
        <w:t xml:space="preserve"> the WNC region, a 500-km, 750-km, and 1000-km distance threshold results in the identification of 64, 73, and 74 </w:t>
      </w:r>
      <w:r w:rsidR="00FB4E81">
        <w:rPr>
          <w:rFonts w:ascii="Times New Roman" w:hAnsi="Times New Roman" w:cs="Times New Roman"/>
        </w:rPr>
        <w:t xml:space="preserve">unique </w:t>
      </w:r>
      <w:r w:rsidR="00BF6BEC">
        <w:rPr>
          <w:rFonts w:ascii="Times New Roman" w:hAnsi="Times New Roman" w:cs="Times New Roman"/>
        </w:rPr>
        <w:t xml:space="preserve">CAOs that are linked to </w:t>
      </w:r>
      <w:r w:rsidR="00A879E7">
        <w:rPr>
          <w:rFonts w:ascii="Times New Roman" w:hAnsi="Times New Roman" w:cs="Times New Roman"/>
        </w:rPr>
        <w:t>at least one cold pool</w:t>
      </w:r>
      <w:r w:rsidR="00BF6BEC">
        <w:rPr>
          <w:rFonts w:ascii="Times New Roman" w:hAnsi="Times New Roman" w:cs="Times New Roman"/>
        </w:rPr>
        <w:t xml:space="preserve"> associated with TPVs, respectively, or 64.6%, 73.7%, and 74.7% of CAOs, respectively. Thus in the WNC region, there is notable sensitivity </w:t>
      </w:r>
      <w:r w:rsidR="000F04B8">
        <w:rPr>
          <w:rFonts w:ascii="Times New Roman" w:hAnsi="Times New Roman" w:cs="Times New Roman"/>
        </w:rPr>
        <w:t xml:space="preserve">of the number and percentage of CAOs that are linked to </w:t>
      </w:r>
      <w:r w:rsidR="00A879E7">
        <w:rPr>
          <w:rFonts w:ascii="Times New Roman" w:hAnsi="Times New Roman" w:cs="Times New Roman"/>
        </w:rPr>
        <w:t xml:space="preserve">at least one cold pool </w:t>
      </w:r>
      <w:r w:rsidR="000F04B8">
        <w:rPr>
          <w:rFonts w:ascii="Times New Roman" w:hAnsi="Times New Roman" w:cs="Times New Roman"/>
        </w:rPr>
        <w:t>associated with TPVs to</w:t>
      </w:r>
      <w:r w:rsidR="00D0578A">
        <w:rPr>
          <w:rFonts w:ascii="Times New Roman" w:hAnsi="Times New Roman" w:cs="Times New Roman"/>
        </w:rPr>
        <w:t xml:space="preserve"> a change</w:t>
      </w:r>
      <w:r w:rsidR="00DC53B1">
        <w:rPr>
          <w:rFonts w:ascii="Times New Roman" w:hAnsi="Times New Roman" w:cs="Times New Roman"/>
        </w:rPr>
        <w:t xml:space="preserve"> of</w:t>
      </w:r>
      <w:r w:rsidR="000F04B8">
        <w:rPr>
          <w:rFonts w:ascii="Times New Roman" w:hAnsi="Times New Roman" w:cs="Times New Roman"/>
        </w:rPr>
        <w:t xml:space="preserve"> the distance threshold </w:t>
      </w:r>
      <w:r w:rsidR="00D0578A">
        <w:rPr>
          <w:rFonts w:ascii="Times New Roman" w:hAnsi="Times New Roman" w:cs="Times New Roman"/>
        </w:rPr>
        <w:t>from 500 km to</w:t>
      </w:r>
      <w:r w:rsidR="005B6982">
        <w:rPr>
          <w:rFonts w:ascii="Times New Roman" w:hAnsi="Times New Roman" w:cs="Times New Roman"/>
        </w:rPr>
        <w:t xml:space="preserve"> 750 km</w:t>
      </w:r>
      <w:r w:rsidR="000F04B8">
        <w:rPr>
          <w:rFonts w:ascii="Times New Roman" w:hAnsi="Times New Roman" w:cs="Times New Roman"/>
        </w:rPr>
        <w:t>,</w:t>
      </w:r>
      <w:r w:rsidR="00BF6BEC">
        <w:rPr>
          <w:rFonts w:ascii="Times New Roman" w:hAnsi="Times New Roman" w:cs="Times New Roman"/>
        </w:rPr>
        <w:t xml:space="preserve"> but like the ENC and </w:t>
      </w:r>
      <w:ins w:id="141" w:author="Keyser, Daniel" w:date="2017-10-18T13:56:00Z">
        <w:r w:rsidR="00556072">
          <w:rPr>
            <w:rFonts w:ascii="Times New Roman" w:hAnsi="Times New Roman" w:cs="Times New Roman"/>
          </w:rPr>
          <w:t>S</w:t>
        </w:r>
      </w:ins>
      <w:r w:rsidR="00BF6BEC">
        <w:rPr>
          <w:rFonts w:ascii="Times New Roman" w:hAnsi="Times New Roman" w:cs="Times New Roman"/>
        </w:rPr>
        <w:t>outh regions as well as al</w:t>
      </w:r>
      <w:r w:rsidR="005B6982">
        <w:rPr>
          <w:rFonts w:ascii="Times New Roman" w:hAnsi="Times New Roman" w:cs="Times New Roman"/>
        </w:rPr>
        <w:t>l other regions</w:t>
      </w:r>
      <w:r w:rsidR="000D6F72">
        <w:rPr>
          <w:rFonts w:ascii="Times New Roman" w:hAnsi="Times New Roman" w:cs="Times New Roman"/>
        </w:rPr>
        <w:t xml:space="preserve"> </w:t>
      </w:r>
      <w:r w:rsidR="00FB4E81">
        <w:rPr>
          <w:rFonts w:ascii="Times New Roman" w:hAnsi="Times New Roman" w:cs="Times New Roman"/>
        </w:rPr>
        <w:t>(</w:t>
      </w:r>
      <w:r w:rsidR="000D6F72">
        <w:rPr>
          <w:rFonts w:ascii="Times New Roman" w:hAnsi="Times New Roman" w:cs="Times New Roman"/>
        </w:rPr>
        <w:t>not discussed</w:t>
      </w:r>
      <w:r w:rsidR="00FB4E81">
        <w:rPr>
          <w:rFonts w:ascii="Times New Roman" w:hAnsi="Times New Roman" w:cs="Times New Roman"/>
        </w:rPr>
        <w:t>)</w:t>
      </w:r>
      <w:r w:rsidR="005B6982">
        <w:rPr>
          <w:rFonts w:ascii="Times New Roman" w:hAnsi="Times New Roman" w:cs="Times New Roman"/>
        </w:rPr>
        <w:t>, there is small</w:t>
      </w:r>
      <w:r w:rsidR="00BF6BEC">
        <w:rPr>
          <w:rFonts w:ascii="Times New Roman" w:hAnsi="Times New Roman" w:cs="Times New Roman"/>
        </w:rPr>
        <w:t xml:space="preserve"> sensitivity</w:t>
      </w:r>
      <w:r w:rsidR="00DC53B1">
        <w:rPr>
          <w:rFonts w:ascii="Times New Roman" w:hAnsi="Times New Roman" w:cs="Times New Roman"/>
        </w:rPr>
        <w:t xml:space="preserve"> to</w:t>
      </w:r>
      <w:r w:rsidR="00BF6BEC">
        <w:rPr>
          <w:rFonts w:ascii="Times New Roman" w:hAnsi="Times New Roman" w:cs="Times New Roman"/>
        </w:rPr>
        <w:t xml:space="preserve"> </w:t>
      </w:r>
      <w:r w:rsidR="00D0578A">
        <w:rPr>
          <w:rFonts w:ascii="Times New Roman" w:hAnsi="Times New Roman" w:cs="Times New Roman"/>
        </w:rPr>
        <w:t>a change</w:t>
      </w:r>
      <w:r w:rsidR="00DC53B1">
        <w:rPr>
          <w:rFonts w:ascii="Times New Roman" w:hAnsi="Times New Roman" w:cs="Times New Roman"/>
        </w:rPr>
        <w:t xml:space="preserve"> of the distance threshold </w:t>
      </w:r>
      <w:r w:rsidR="00D0578A">
        <w:rPr>
          <w:rFonts w:ascii="Times New Roman" w:hAnsi="Times New Roman" w:cs="Times New Roman"/>
        </w:rPr>
        <w:t xml:space="preserve">from </w:t>
      </w:r>
      <w:r w:rsidR="00BF6BEC">
        <w:rPr>
          <w:rFonts w:ascii="Times New Roman" w:hAnsi="Times New Roman" w:cs="Times New Roman"/>
        </w:rPr>
        <w:t>750</w:t>
      </w:r>
      <w:r w:rsidR="00D0578A">
        <w:rPr>
          <w:rFonts w:ascii="Times New Roman" w:hAnsi="Times New Roman" w:cs="Times New Roman"/>
        </w:rPr>
        <w:t xml:space="preserve"> km to </w:t>
      </w:r>
      <w:r w:rsidR="00BF6BEC">
        <w:rPr>
          <w:rFonts w:ascii="Times New Roman" w:hAnsi="Times New Roman" w:cs="Times New Roman"/>
        </w:rPr>
        <w:t xml:space="preserve">1000 km. </w:t>
      </w:r>
      <w:r w:rsidR="00380F89">
        <w:rPr>
          <w:rFonts w:ascii="Times New Roman" w:hAnsi="Times New Roman" w:cs="Times New Roman"/>
        </w:rPr>
        <w:t>Overall, th</w:t>
      </w:r>
      <w:r w:rsidR="009577AD">
        <w:rPr>
          <w:rFonts w:ascii="Times New Roman" w:hAnsi="Times New Roman" w:cs="Times New Roman"/>
        </w:rPr>
        <w:t xml:space="preserve">ere is a large percentage of unique CAOs that are linked to </w:t>
      </w:r>
      <w:r w:rsidR="0026192A">
        <w:rPr>
          <w:rFonts w:ascii="Times New Roman" w:hAnsi="Times New Roman" w:cs="Times New Roman"/>
        </w:rPr>
        <w:t>at least one cold pool</w:t>
      </w:r>
      <w:r w:rsidR="009577AD">
        <w:rPr>
          <w:rFonts w:ascii="Times New Roman" w:hAnsi="Times New Roman" w:cs="Times New Roman"/>
        </w:rPr>
        <w:t xml:space="preserve"> associated with TPVs over northern region</w:t>
      </w:r>
      <w:r w:rsidR="00FB4E81">
        <w:rPr>
          <w:rFonts w:ascii="Times New Roman" w:hAnsi="Times New Roman" w:cs="Times New Roman"/>
        </w:rPr>
        <w:t>s</w:t>
      </w:r>
      <w:r w:rsidR="009577AD">
        <w:rPr>
          <w:rFonts w:ascii="Times New Roman" w:hAnsi="Times New Roman" w:cs="Times New Roman"/>
        </w:rPr>
        <w:t xml:space="preserve"> of the U.S</w:t>
      </w:r>
      <w:r w:rsidR="009B50B1">
        <w:rPr>
          <w:rFonts w:ascii="Times New Roman" w:hAnsi="Times New Roman" w:cs="Times New Roman"/>
        </w:rPr>
        <w:t>.,</w:t>
      </w:r>
      <w:r w:rsidR="00380F89">
        <w:rPr>
          <w:rFonts w:ascii="Times New Roman" w:hAnsi="Times New Roman" w:cs="Times New Roman"/>
        </w:rPr>
        <w:t xml:space="preserve"> regardless of the ex</w:t>
      </w:r>
      <w:r w:rsidR="009577AD">
        <w:rPr>
          <w:rFonts w:ascii="Times New Roman" w:hAnsi="Times New Roman" w:cs="Times New Roman"/>
        </w:rPr>
        <w:t>act distance th</w:t>
      </w:r>
      <w:r w:rsidR="009B50B1">
        <w:rPr>
          <w:rFonts w:ascii="Times New Roman" w:hAnsi="Times New Roman" w:cs="Times New Roman"/>
        </w:rPr>
        <w:t xml:space="preserve">reshold utilized. Thus, again it is clear </w:t>
      </w:r>
      <w:r w:rsidR="009577AD">
        <w:rPr>
          <w:rFonts w:ascii="Times New Roman" w:hAnsi="Times New Roman" w:cs="Times New Roman"/>
        </w:rPr>
        <w:t>that TPVs can play important roles in the development of CAOs.</w:t>
      </w:r>
    </w:p>
    <w:p w14:paraId="31AED0A8" w14:textId="15B6B82A" w:rsidR="00E70817" w:rsidRDefault="00383673" w:rsidP="00E70817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D0C2E3" wp14:editId="07E9217F">
            <wp:extent cx="3579495" cy="8220075"/>
            <wp:effectExtent l="0" t="0" r="1905" b="9525"/>
            <wp:docPr id="6" name="Picture 6" descr="Macintosh HD:Users:kbiernat:Documents:Research:MS_thesis:Chapter_3:figs:figs_final_v2:Fig_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biernat:Documents:Research:MS_thesis:Chapter_3:figs:figs_final_v2:Fig_3.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4F6D0" w14:textId="502796E4" w:rsidR="00DB4A69" w:rsidRPr="00DB4A69" w:rsidRDefault="005B44F8" w:rsidP="00DB4A69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lastRenderedPageBreak/>
        <w:t xml:space="preserve">Fig. 3.1. Track density plots showing </w:t>
      </w:r>
      <w:r w:rsidR="00C85B37">
        <w:rPr>
          <w:rFonts w:ascii="Times New Roman" w:hAnsi="Times New Roman"/>
        </w:rPr>
        <w:t>t</w:t>
      </w:r>
      <w:r w:rsidR="00C85B37" w:rsidRPr="00DB4A69">
        <w:rPr>
          <w:rFonts w:ascii="Times New Roman" w:hAnsi="Times New Roman"/>
        </w:rPr>
        <w:t>o</w:t>
      </w:r>
      <w:r w:rsidR="00C85B37">
        <w:rPr>
          <w:rFonts w:ascii="Times New Roman" w:hAnsi="Times New Roman"/>
        </w:rPr>
        <w:t xml:space="preserve">tal number of unique </w:t>
      </w:r>
      <w:r w:rsidR="00DB4A69">
        <w:rPr>
          <w:rFonts w:ascii="Times New Roman" w:hAnsi="Times New Roman" w:cs="Times New Roman"/>
        </w:rPr>
        <w:t xml:space="preserve">(a) </w:t>
      </w:r>
      <w:r w:rsidR="00383673">
        <w:rPr>
          <w:rFonts w:ascii="Times New Roman" w:hAnsi="Times New Roman"/>
        </w:rPr>
        <w:t>TPVs and</w:t>
      </w:r>
      <w:r>
        <w:rPr>
          <w:rFonts w:ascii="Times New Roman" w:hAnsi="Times New Roman"/>
        </w:rPr>
        <w:t xml:space="preserve"> (b) </w:t>
      </w:r>
      <w:r w:rsidR="00DB4A69">
        <w:rPr>
          <w:rFonts w:ascii="Times New Roman" w:hAnsi="Times New Roman"/>
        </w:rPr>
        <w:t>TPVs transported to middle latitudes (equatorward of 60</w:t>
      </w:r>
      <w:r w:rsidR="00DB4A69">
        <w:rPr>
          <w:rFonts w:ascii="Times New Roman" w:hAnsi="Times New Roman" w:cs="Times New Roman"/>
        </w:rPr>
        <w:t>°</w:t>
      </w:r>
      <w:r w:rsidR="00383673">
        <w:rPr>
          <w:rFonts w:ascii="Times New Roman" w:hAnsi="Times New Roman"/>
        </w:rPr>
        <w:t xml:space="preserve">N) </w:t>
      </w:r>
      <w:r w:rsidR="00DB4A69" w:rsidRPr="00DB4A69">
        <w:rPr>
          <w:rFonts w:ascii="Times New Roman" w:hAnsi="Times New Roman"/>
        </w:rPr>
        <w:t xml:space="preserve">within 500 km of each </w:t>
      </w:r>
      <w:r>
        <w:rPr>
          <w:rFonts w:ascii="Times New Roman" w:hAnsi="Times New Roman"/>
        </w:rPr>
        <w:t>grid point (using a 0.5° grid)</w:t>
      </w:r>
      <w:r w:rsidR="00DB4A69" w:rsidRPr="00DB4A69">
        <w:rPr>
          <w:rFonts w:ascii="Times New Roman" w:hAnsi="Times New Roman"/>
        </w:rPr>
        <w:t xml:space="preserve"> during 1979–2015</w:t>
      </w:r>
      <w:r>
        <w:rPr>
          <w:rFonts w:ascii="Times New Roman" w:hAnsi="Times New Roman"/>
        </w:rPr>
        <w:t>.</w:t>
      </w:r>
      <w:r w:rsidR="00383673">
        <w:rPr>
          <w:rFonts w:ascii="Times New Roman" w:hAnsi="Times New Roman"/>
        </w:rPr>
        <w:t xml:space="preserve"> Also in (b), the 1979–2015 mean DT wind speed (m s</w:t>
      </w:r>
      <w:r w:rsidR="00383673" w:rsidRPr="00383673">
        <w:rPr>
          <w:rFonts w:ascii="Times New Roman" w:hAnsi="Times New Roman" w:cs="Times New Roman"/>
          <w:vertAlign w:val="superscript"/>
        </w:rPr>
        <w:t>−</w:t>
      </w:r>
      <w:r w:rsidR="00383673" w:rsidRPr="00383673">
        <w:rPr>
          <w:rFonts w:ascii="Times New Roman" w:hAnsi="Times New Roman"/>
          <w:vertAlign w:val="superscript"/>
        </w:rPr>
        <w:t>1</w:t>
      </w:r>
      <w:r w:rsidR="00383673">
        <w:rPr>
          <w:rFonts w:ascii="Times New Roman" w:hAnsi="Times New Roman"/>
        </w:rPr>
        <w:t>, black contours).</w:t>
      </w:r>
    </w:p>
    <w:p w14:paraId="0B12F805" w14:textId="43E3F8D6" w:rsidR="00DB4A69" w:rsidRDefault="00DB4A69" w:rsidP="00DB4A69">
      <w:pPr>
        <w:jc w:val="both"/>
        <w:rPr>
          <w:rFonts w:ascii="Times New Roman" w:hAnsi="Times New Roman" w:cs="Times New Roman"/>
        </w:rPr>
      </w:pPr>
    </w:p>
    <w:p w14:paraId="21670409" w14:textId="77777777" w:rsidR="00DB4A69" w:rsidRDefault="00DB4A69" w:rsidP="005B44F8">
      <w:pPr>
        <w:spacing w:line="480" w:lineRule="auto"/>
        <w:rPr>
          <w:rFonts w:ascii="Times New Roman" w:hAnsi="Times New Roman" w:cs="Times New Roman"/>
        </w:rPr>
      </w:pPr>
    </w:p>
    <w:p w14:paraId="687DC01A" w14:textId="21CAE5F5" w:rsidR="00DB4A69" w:rsidRDefault="00383673" w:rsidP="001A09FF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4CBE0D" wp14:editId="03CE70D2">
            <wp:extent cx="5943600" cy="2616835"/>
            <wp:effectExtent l="0" t="0" r="0" b="0"/>
            <wp:docPr id="7" name="Picture 7" descr="Macintosh HD:Users:kbiernat:Documents:Research:MS_thesis:Chapter_3:figs:figs_final_v2:Fig_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biernat:Documents:Research:MS_thesis:Chapter_3:figs:figs_final_v2:Fig_3.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C0720" w14:textId="63D3DF05" w:rsidR="005B44F8" w:rsidRPr="005B44F8" w:rsidRDefault="005B44F8" w:rsidP="005B44F8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Fig. 3.2. </w:t>
      </w:r>
      <w:proofErr w:type="gramStart"/>
      <w:r w:rsidR="00383673">
        <w:rPr>
          <w:rFonts w:ascii="Times New Roman" w:hAnsi="Times New Roman"/>
        </w:rPr>
        <w:t>Histogram</w:t>
      </w:r>
      <w:r w:rsidRPr="005B44F8">
        <w:rPr>
          <w:rFonts w:ascii="Times New Roman" w:hAnsi="Times New Roman"/>
        </w:rPr>
        <w:t xml:space="preserve"> showing tota</w:t>
      </w:r>
      <w:r w:rsidR="00733DC2">
        <w:rPr>
          <w:rFonts w:ascii="Times New Roman" w:hAnsi="Times New Roman"/>
        </w:rPr>
        <w:t xml:space="preserve">l number of instances in which </w:t>
      </w:r>
      <w:r w:rsidRPr="005B44F8">
        <w:rPr>
          <w:rFonts w:ascii="Times New Roman" w:hAnsi="Times New Roman"/>
        </w:rPr>
        <w:t>TPV</w:t>
      </w:r>
      <w:r w:rsidR="00733DC2">
        <w:rPr>
          <w:rFonts w:ascii="Times New Roman" w:hAnsi="Times New Roman"/>
        </w:rPr>
        <w:t>s</w:t>
      </w:r>
      <w:r w:rsidR="00383673">
        <w:rPr>
          <w:rFonts w:ascii="Times New Roman" w:hAnsi="Times New Roman"/>
        </w:rPr>
        <w:t xml:space="preserve"> cross </w:t>
      </w:r>
      <w:r w:rsidRPr="005B44F8">
        <w:rPr>
          <w:rFonts w:ascii="Times New Roman" w:hAnsi="Times New Roman"/>
        </w:rPr>
        <w:t>equatorward of 60°N (black line on map) for each 10° longitude bin globally</w:t>
      </w:r>
      <w:r w:rsidR="00856E97">
        <w:rPr>
          <w:rFonts w:ascii="Times New Roman" w:hAnsi="Times New Roman"/>
        </w:rPr>
        <w:t xml:space="preserve"> during 1979–2015</w:t>
      </w:r>
      <w:r w:rsidRPr="005B44F8">
        <w:rPr>
          <w:rFonts w:ascii="Times New Roman" w:hAnsi="Times New Roman"/>
        </w:rPr>
        <w:t>.</w:t>
      </w:r>
      <w:proofErr w:type="gramEnd"/>
      <w:r w:rsidRPr="005B44F8">
        <w:rPr>
          <w:rFonts w:ascii="Times New Roman" w:hAnsi="Times New Roman"/>
        </w:rPr>
        <w:t xml:space="preserve"> A</w:t>
      </w:r>
      <w:r w:rsidR="009B50B1">
        <w:rPr>
          <w:rFonts w:ascii="Times New Roman" w:hAnsi="Times New Roman"/>
        </w:rPr>
        <w:t>n individual</w:t>
      </w:r>
      <w:r w:rsidRPr="005B44F8">
        <w:rPr>
          <w:rFonts w:ascii="Times New Roman" w:hAnsi="Times New Roman"/>
        </w:rPr>
        <w:t xml:space="preserve"> TPV can be coun</w:t>
      </w:r>
      <w:r w:rsidR="00F87AAA">
        <w:rPr>
          <w:rFonts w:ascii="Times New Roman" w:hAnsi="Times New Roman"/>
        </w:rPr>
        <w:t>ted more than once if it crosses</w:t>
      </w:r>
      <w:r w:rsidRPr="005B44F8">
        <w:rPr>
          <w:rFonts w:ascii="Times New Roman" w:hAnsi="Times New Roman"/>
        </w:rPr>
        <w:t xml:space="preserve"> equatorward of 60°N a</w:t>
      </w:r>
      <w:r>
        <w:rPr>
          <w:rFonts w:ascii="Times New Roman" w:hAnsi="Times New Roman"/>
        </w:rPr>
        <w:t>fter returning poleward of 60°N.</w:t>
      </w:r>
    </w:p>
    <w:p w14:paraId="0BCAE3F3" w14:textId="77777777" w:rsidR="00B81CF3" w:rsidRDefault="00B81CF3" w:rsidP="001A09FF">
      <w:pPr>
        <w:tabs>
          <w:tab w:val="left" w:pos="6480"/>
        </w:tabs>
        <w:spacing w:line="480" w:lineRule="auto"/>
        <w:rPr>
          <w:rFonts w:ascii="Times New Roman" w:hAnsi="Times New Roman" w:cs="Times New Roman"/>
        </w:rPr>
      </w:pPr>
    </w:p>
    <w:p w14:paraId="5E42E0A4" w14:textId="678F3B66" w:rsidR="00E70817" w:rsidRDefault="00062914" w:rsidP="00062914">
      <w:pPr>
        <w:tabs>
          <w:tab w:val="left" w:pos="6480"/>
        </w:tabs>
        <w:spacing w:line="480" w:lineRule="auto"/>
        <w:jc w:val="center"/>
        <w:rPr>
          <w:rFonts w:ascii="Times New Roman" w:hAnsi="Times New Roman" w:cs="Times New Roman"/>
        </w:rPr>
      </w:pPr>
      <w:ins w:id="142" w:author="Kevin Biernat" w:date="2017-10-18T16:16:00Z">
        <w:r>
          <w:rPr>
            <w:rFonts w:ascii="Times New Roman" w:hAnsi="Times New Roman" w:cs="Times New Roman"/>
            <w:noProof/>
          </w:rPr>
          <w:drawing>
            <wp:inline distT="0" distB="0" distL="0" distR="0" wp14:anchorId="74B1BE3E" wp14:editId="1251CF6D">
              <wp:extent cx="5943600" cy="2446655"/>
              <wp:effectExtent l="0" t="0" r="0" b="0"/>
              <wp:docPr id="2" name="Picture 2" descr="Macintosh HD:Users:kbiernat:Documents:Research:MS_thesis:Chapter_3:figs:figs_final_v2:Fig_3.3_v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kbiernat:Documents:Research:MS_thesis:Chapter_3:figs:figs_final_v2:Fig_3.3_v2.pn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446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Start w:id="143" w:name="_GoBack"/>
      <w:bookmarkEnd w:id="143"/>
    </w:p>
    <w:p w14:paraId="1CE9D352" w14:textId="293A93A2" w:rsidR="00383673" w:rsidRDefault="005B44F8" w:rsidP="005B44F8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Fig. 3.3. </w:t>
      </w:r>
      <w:r w:rsidRPr="005B44F8">
        <w:rPr>
          <w:rFonts w:ascii="Times New Roman" w:hAnsi="Times New Roman"/>
        </w:rPr>
        <w:t xml:space="preserve">Histograms showing </w:t>
      </w:r>
      <w:r>
        <w:rPr>
          <w:rFonts w:ascii="Times New Roman" w:hAnsi="Times New Roman"/>
        </w:rPr>
        <w:t xml:space="preserve">(a) </w:t>
      </w:r>
      <w:r w:rsidR="0036083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t</w:t>
      </w:r>
      <w:r w:rsidR="0044549B">
        <w:rPr>
          <w:rFonts w:ascii="Times New Roman" w:hAnsi="Times New Roman"/>
        </w:rPr>
        <w:t>otal number of TPVs per season and</w:t>
      </w:r>
      <w:r w:rsidRPr="005B44F8">
        <w:rPr>
          <w:rFonts w:ascii="Times New Roman" w:hAnsi="Times New Roman"/>
        </w:rPr>
        <w:t xml:space="preserve"> (b) </w:t>
      </w:r>
      <w:r w:rsidR="00360832">
        <w:rPr>
          <w:rFonts w:ascii="Times New Roman" w:hAnsi="Times New Roman"/>
        </w:rPr>
        <w:t xml:space="preserve">the </w:t>
      </w:r>
      <w:r w:rsidRPr="005B44F8">
        <w:rPr>
          <w:rFonts w:ascii="Times New Roman" w:hAnsi="Times New Roman"/>
        </w:rPr>
        <w:t xml:space="preserve">total number of TPVs transported </w:t>
      </w:r>
      <w:r>
        <w:rPr>
          <w:rFonts w:ascii="Times New Roman" w:hAnsi="Times New Roman"/>
        </w:rPr>
        <w:t>to middle latitudes (</w:t>
      </w:r>
      <w:r w:rsidRPr="005B44F8">
        <w:rPr>
          <w:rFonts w:ascii="Times New Roman" w:hAnsi="Times New Roman"/>
        </w:rPr>
        <w:t>equatorward of 60°N</w:t>
      </w:r>
      <w:r>
        <w:rPr>
          <w:rFonts w:ascii="Times New Roman" w:hAnsi="Times New Roman"/>
        </w:rPr>
        <w:t>)</w:t>
      </w:r>
      <w:r w:rsidRPr="005B44F8">
        <w:rPr>
          <w:rFonts w:ascii="Times New Roman" w:hAnsi="Times New Roman"/>
        </w:rPr>
        <w:t xml:space="preserve"> per season</w:t>
      </w:r>
      <w:r w:rsidR="00922CC0">
        <w:rPr>
          <w:rFonts w:ascii="Times New Roman" w:hAnsi="Times New Roman"/>
        </w:rPr>
        <w:t xml:space="preserve">, </w:t>
      </w:r>
      <w:r w:rsidR="00922CC0">
        <w:rPr>
          <w:rFonts w:ascii="Times New Roman" w:hAnsi="Times New Roman" w:cs="Times New Roman"/>
        </w:rPr>
        <w:t>normalized to a 9</w:t>
      </w:r>
      <w:ins w:id="144" w:author="Kevin Biernat" w:date="2017-10-18T16:16:00Z">
        <w:r w:rsidR="00062914">
          <w:rPr>
            <w:rFonts w:ascii="Times New Roman" w:hAnsi="Times New Roman" w:cs="Times New Roman"/>
          </w:rPr>
          <w:t xml:space="preserve">1.25 </w:t>
        </w:r>
      </w:ins>
      <w:r w:rsidR="00922CC0">
        <w:rPr>
          <w:rFonts w:ascii="Times New Roman" w:hAnsi="Times New Roman" w:cs="Times New Roman"/>
        </w:rPr>
        <w:t>day season,</w:t>
      </w:r>
      <w:r w:rsidR="00856E97">
        <w:rPr>
          <w:rFonts w:ascii="Times New Roman" w:hAnsi="Times New Roman"/>
        </w:rPr>
        <w:t xml:space="preserve"> during 1979–2015.</w:t>
      </w:r>
      <w:r w:rsidR="00B457D6">
        <w:rPr>
          <w:rFonts w:ascii="Times New Roman" w:hAnsi="Times New Roman"/>
        </w:rPr>
        <w:t xml:space="preserve"> </w:t>
      </w:r>
    </w:p>
    <w:p w14:paraId="03898FAD" w14:textId="70DE8779" w:rsidR="00383673" w:rsidRDefault="00383673" w:rsidP="00383673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B8AB346" wp14:editId="7C44A799">
            <wp:extent cx="3569970" cy="8220075"/>
            <wp:effectExtent l="0" t="0" r="11430" b="9525"/>
            <wp:docPr id="9" name="Picture 9" descr="Macintosh HD:Users:kbiernat:Documents:Research:MS_thesis:Chapter_3:figs:figs_final_v2:Fig_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biernat:Documents:Research:MS_thesis:Chapter_3:figs:figs_final_v2:Fig_3.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9D8E7" w14:textId="412D48BA" w:rsidR="00383673" w:rsidRPr="00DB4A69" w:rsidRDefault="00383673" w:rsidP="00383673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lastRenderedPageBreak/>
        <w:t xml:space="preserve">Fig. 3.4. Track density plots showing </w:t>
      </w:r>
      <w:r>
        <w:rPr>
          <w:rFonts w:ascii="Times New Roman" w:hAnsi="Times New Roman"/>
        </w:rPr>
        <w:t>t</w:t>
      </w:r>
      <w:r w:rsidRPr="00DB4A69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tal number of unique </w:t>
      </w:r>
      <w:r>
        <w:rPr>
          <w:rFonts w:ascii="Times New Roman" w:hAnsi="Times New Roman" w:cs="Times New Roman"/>
        </w:rPr>
        <w:t xml:space="preserve">(a) </w:t>
      </w:r>
      <w:r>
        <w:rPr>
          <w:rFonts w:ascii="Times New Roman" w:hAnsi="Times New Roman"/>
        </w:rPr>
        <w:t>cold pools and (b) cold pools transported to middle latitudes (equatorward of 60</w:t>
      </w:r>
      <w:r>
        <w:rPr>
          <w:rFonts w:ascii="Times New Roman" w:hAnsi="Times New Roman" w:cs="Times New Roman"/>
        </w:rPr>
        <w:t>°</w:t>
      </w:r>
      <w:r>
        <w:rPr>
          <w:rFonts w:ascii="Times New Roman" w:hAnsi="Times New Roman"/>
        </w:rPr>
        <w:t xml:space="preserve">N) </w:t>
      </w:r>
      <w:r w:rsidRPr="00DB4A69">
        <w:rPr>
          <w:rFonts w:ascii="Times New Roman" w:hAnsi="Times New Roman"/>
        </w:rPr>
        <w:t xml:space="preserve">within 500 km of each </w:t>
      </w:r>
      <w:r>
        <w:rPr>
          <w:rFonts w:ascii="Times New Roman" w:hAnsi="Times New Roman"/>
        </w:rPr>
        <w:t>grid point (using a 0.5° grid)</w:t>
      </w:r>
      <w:r w:rsidRPr="00DB4A69">
        <w:rPr>
          <w:rFonts w:ascii="Times New Roman" w:hAnsi="Times New Roman"/>
        </w:rPr>
        <w:t xml:space="preserve"> during 1979–2015</w:t>
      </w:r>
      <w:r>
        <w:rPr>
          <w:rFonts w:ascii="Times New Roman" w:hAnsi="Times New Roman"/>
        </w:rPr>
        <w:t>. Also in (b), the 1979–2015 mean DT wind speed (m s</w:t>
      </w:r>
      <w:r w:rsidRPr="00383673">
        <w:rPr>
          <w:rFonts w:ascii="Times New Roman" w:hAnsi="Times New Roman" w:cs="Times New Roman"/>
          <w:vertAlign w:val="superscript"/>
        </w:rPr>
        <w:t>−</w:t>
      </w:r>
      <w:r w:rsidRPr="00383673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>, black contours).</w:t>
      </w:r>
    </w:p>
    <w:p w14:paraId="1ED56598" w14:textId="77777777" w:rsidR="00383673" w:rsidRDefault="00383673" w:rsidP="009E0E3B">
      <w:pPr>
        <w:spacing w:line="480" w:lineRule="auto"/>
        <w:rPr>
          <w:rFonts w:ascii="Times New Roman" w:hAnsi="Times New Roman" w:cs="Times New Roman"/>
        </w:rPr>
      </w:pPr>
    </w:p>
    <w:p w14:paraId="46973555" w14:textId="77777777" w:rsidR="00383673" w:rsidRDefault="00383673" w:rsidP="009E0E3B">
      <w:pPr>
        <w:spacing w:line="480" w:lineRule="auto"/>
        <w:rPr>
          <w:rFonts w:ascii="Times New Roman" w:hAnsi="Times New Roman" w:cs="Times New Roman"/>
        </w:rPr>
      </w:pPr>
    </w:p>
    <w:p w14:paraId="0C4844C7" w14:textId="2BB95744" w:rsidR="00383673" w:rsidRDefault="00383673" w:rsidP="009E0E3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89A0917" wp14:editId="1029B960">
            <wp:extent cx="5934075" cy="2626360"/>
            <wp:effectExtent l="0" t="0" r="9525" b="0"/>
            <wp:docPr id="10" name="Picture 10" descr="Macintosh HD:Users:kbiernat:Documents:Research:MS_thesis:Chapter_3:figs:figs_final_v2:Fig_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biernat:Documents:Research:MS_thesis:Chapter_3:figs:figs_final_v2:Fig_3.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64233" w14:textId="0B0CB8E9" w:rsidR="00383673" w:rsidRDefault="00383673" w:rsidP="00383673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Fig. 3.5. </w:t>
      </w:r>
      <w:proofErr w:type="gramStart"/>
      <w:r w:rsidR="00F552B5">
        <w:rPr>
          <w:rFonts w:ascii="Times New Roman" w:hAnsi="Times New Roman"/>
        </w:rPr>
        <w:t>As in</w:t>
      </w:r>
      <w:r>
        <w:rPr>
          <w:rFonts w:ascii="Times New Roman" w:hAnsi="Times New Roman"/>
        </w:rPr>
        <w:t xml:space="preserve"> Fig. 3.2, but for cold pools.</w:t>
      </w:r>
      <w:proofErr w:type="gramEnd"/>
    </w:p>
    <w:p w14:paraId="2837F524" w14:textId="77777777" w:rsidR="00383673" w:rsidRDefault="00383673" w:rsidP="00383673">
      <w:pPr>
        <w:jc w:val="both"/>
        <w:rPr>
          <w:rFonts w:ascii="Times New Roman" w:hAnsi="Times New Roman"/>
        </w:rPr>
      </w:pPr>
    </w:p>
    <w:p w14:paraId="1546C497" w14:textId="77777777" w:rsidR="00E70817" w:rsidRDefault="00E70817" w:rsidP="009E0E3B">
      <w:pPr>
        <w:spacing w:line="480" w:lineRule="auto"/>
        <w:rPr>
          <w:rFonts w:ascii="Times New Roman" w:hAnsi="Times New Roman" w:cs="Times New Roman"/>
        </w:rPr>
      </w:pPr>
    </w:p>
    <w:p w14:paraId="0094CF37" w14:textId="473FF883" w:rsidR="00E70817" w:rsidRDefault="00062914" w:rsidP="00062914">
      <w:pPr>
        <w:spacing w:line="480" w:lineRule="auto"/>
        <w:jc w:val="center"/>
        <w:rPr>
          <w:rFonts w:ascii="Times New Roman" w:hAnsi="Times New Roman" w:cs="Times New Roman"/>
        </w:rPr>
      </w:pPr>
      <w:ins w:id="145" w:author="Kevin Biernat" w:date="2017-10-18T16:16:00Z">
        <w:r>
          <w:rPr>
            <w:rFonts w:ascii="Times New Roman" w:hAnsi="Times New Roman" w:cs="Times New Roman"/>
            <w:noProof/>
          </w:rPr>
          <w:drawing>
            <wp:inline distT="0" distB="0" distL="0" distR="0" wp14:anchorId="4C9F17FE" wp14:editId="013E1F36">
              <wp:extent cx="5943600" cy="2455545"/>
              <wp:effectExtent l="0" t="0" r="0" b="8255"/>
              <wp:docPr id="3" name="Picture 3" descr="Macintosh HD:Users:kbiernat:Documents:Research:MS_thesis:Chapter_3:figs:figs_final_v2:Fig_3.6_v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Macintosh HD:Users:kbiernat:Documents:Research:MS_thesis:Chapter_3:figs:figs_final_v2:Fig_3.6_v2.png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455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2EDF4A6" w14:textId="0CB09D2D" w:rsidR="00383673" w:rsidDel="0041061A" w:rsidRDefault="00383673" w:rsidP="00383673">
      <w:pPr>
        <w:jc w:val="both"/>
        <w:rPr>
          <w:del w:id="146" w:author="Kevin Biernat" w:date="2017-10-19T11:33:00Z"/>
          <w:rFonts w:ascii="Times New Roman" w:hAnsi="Times New Roman"/>
        </w:rPr>
      </w:pPr>
      <w:r>
        <w:rPr>
          <w:rFonts w:ascii="Times New Roman" w:hAnsi="Times New Roman" w:cs="Times New Roman"/>
        </w:rPr>
        <w:t xml:space="preserve">Fig. 3.6. </w:t>
      </w:r>
      <w:r w:rsidRPr="005B44F8">
        <w:rPr>
          <w:rFonts w:ascii="Times New Roman" w:hAnsi="Times New Roman"/>
        </w:rPr>
        <w:t xml:space="preserve">Histograms showing </w:t>
      </w:r>
      <w:r>
        <w:rPr>
          <w:rFonts w:ascii="Times New Roman" w:hAnsi="Times New Roman"/>
        </w:rPr>
        <w:t xml:space="preserve">(a) </w:t>
      </w:r>
      <w:r w:rsidR="0036083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total number of cold pools</w:t>
      </w:r>
      <w:r w:rsidRPr="005B44F8">
        <w:rPr>
          <w:rFonts w:ascii="Times New Roman" w:hAnsi="Times New Roman"/>
        </w:rPr>
        <w:t xml:space="preserve"> per </w:t>
      </w:r>
      <w:r w:rsidR="0044549B">
        <w:rPr>
          <w:rFonts w:ascii="Times New Roman" w:hAnsi="Times New Roman"/>
        </w:rPr>
        <w:t>season and</w:t>
      </w:r>
      <w:r>
        <w:rPr>
          <w:rFonts w:ascii="Times New Roman" w:hAnsi="Times New Roman"/>
        </w:rPr>
        <w:t xml:space="preserve"> (b) </w:t>
      </w:r>
      <w:r w:rsidR="00360832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total number of cold pools</w:t>
      </w:r>
      <w:r w:rsidRPr="005B44F8">
        <w:rPr>
          <w:rFonts w:ascii="Times New Roman" w:hAnsi="Times New Roman"/>
        </w:rPr>
        <w:t xml:space="preserve"> transported </w:t>
      </w:r>
      <w:r>
        <w:rPr>
          <w:rFonts w:ascii="Times New Roman" w:hAnsi="Times New Roman"/>
        </w:rPr>
        <w:t>to middle latitudes (</w:t>
      </w:r>
      <w:r w:rsidRPr="005B44F8">
        <w:rPr>
          <w:rFonts w:ascii="Times New Roman" w:hAnsi="Times New Roman"/>
        </w:rPr>
        <w:t>equatorward of 60°N</w:t>
      </w:r>
      <w:r>
        <w:rPr>
          <w:rFonts w:ascii="Times New Roman" w:hAnsi="Times New Roman"/>
        </w:rPr>
        <w:t>)</w:t>
      </w:r>
      <w:r w:rsidRPr="005B44F8">
        <w:rPr>
          <w:rFonts w:ascii="Times New Roman" w:hAnsi="Times New Roman"/>
        </w:rPr>
        <w:t xml:space="preserve"> per season</w:t>
      </w:r>
      <w:r w:rsidR="00922CC0">
        <w:rPr>
          <w:rFonts w:ascii="Times New Roman" w:hAnsi="Times New Roman"/>
        </w:rPr>
        <w:t xml:space="preserve">, </w:t>
      </w:r>
      <w:r w:rsidR="00922CC0">
        <w:rPr>
          <w:rFonts w:ascii="Times New Roman" w:hAnsi="Times New Roman" w:cs="Times New Roman"/>
        </w:rPr>
        <w:t>normalized to a 9</w:t>
      </w:r>
      <w:ins w:id="147" w:author="Kevin Biernat" w:date="2017-10-18T16:16:00Z">
        <w:r w:rsidR="00062914">
          <w:rPr>
            <w:rFonts w:ascii="Times New Roman" w:hAnsi="Times New Roman" w:cs="Times New Roman"/>
          </w:rPr>
          <w:t>1.25</w:t>
        </w:r>
      </w:ins>
      <w:r w:rsidR="00922CC0">
        <w:rPr>
          <w:rFonts w:ascii="Times New Roman" w:hAnsi="Times New Roman" w:cs="Times New Roman"/>
        </w:rPr>
        <w:t>-day season,</w:t>
      </w:r>
      <w:r w:rsidR="00922CC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during 1979–2015.</w:t>
      </w:r>
    </w:p>
    <w:p w14:paraId="65CAC39A" w14:textId="77777777" w:rsidR="00E70817" w:rsidRDefault="00E70817" w:rsidP="0041061A">
      <w:pPr>
        <w:jc w:val="both"/>
        <w:rPr>
          <w:rFonts w:ascii="Times New Roman" w:hAnsi="Times New Roman" w:cs="Times New Roman"/>
        </w:rPr>
        <w:pPrChange w:id="148" w:author="Kevin Biernat" w:date="2017-10-19T11:33:00Z">
          <w:pPr>
            <w:spacing w:line="480" w:lineRule="auto"/>
          </w:pPr>
        </w:pPrChange>
      </w:pPr>
    </w:p>
    <w:p w14:paraId="6655C22A" w14:textId="421D5D30" w:rsidR="00F41F7C" w:rsidRDefault="000E16B2" w:rsidP="009E0E3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3700CA" wp14:editId="43201DA0">
            <wp:extent cx="5934075" cy="4552315"/>
            <wp:effectExtent l="0" t="0" r="9525" b="0"/>
            <wp:docPr id="1" name="Picture 1" descr="Macintosh HD:Users:kbiernat:Documents:Research:MS_thesis:Chapter_3:figs:figs_final:fig_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biernat:Documents:Research:MS_thesis:Chapter_3:figs:figs_final:fig_3.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AC02" w14:textId="77777777" w:rsidR="00856E97" w:rsidRDefault="00856E97" w:rsidP="00C85B37">
      <w:pPr>
        <w:jc w:val="both"/>
        <w:rPr>
          <w:rFonts w:ascii="Times New Roman" w:hAnsi="Times New Roman" w:cs="Times New Roman"/>
        </w:rPr>
      </w:pPr>
    </w:p>
    <w:p w14:paraId="526D77C3" w14:textId="6C4BDD19" w:rsidR="00C85B37" w:rsidRPr="005B44F8" w:rsidRDefault="00383673" w:rsidP="00C85B37">
      <w:pPr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Fig. 3.7</w:t>
      </w:r>
      <w:r w:rsidR="00C85B37">
        <w:rPr>
          <w:rFonts w:ascii="Times New Roman" w:hAnsi="Times New Roman" w:cs="Times New Roman"/>
        </w:rPr>
        <w:t xml:space="preserve">. </w:t>
      </w:r>
      <w:r w:rsidR="00C85B37" w:rsidRPr="005B44F8">
        <w:rPr>
          <w:rFonts w:ascii="Times New Roman" w:hAnsi="Times New Roman"/>
        </w:rPr>
        <w:t xml:space="preserve">Histograms showing </w:t>
      </w:r>
      <w:r w:rsidR="00C85B37">
        <w:rPr>
          <w:rFonts w:ascii="Times New Roman" w:hAnsi="Times New Roman"/>
        </w:rPr>
        <w:t xml:space="preserve">(a) </w:t>
      </w:r>
      <w:r w:rsidR="00856E97">
        <w:rPr>
          <w:rFonts w:ascii="Times New Roman" w:hAnsi="Times New Roman" w:cs="Times New Roman"/>
        </w:rPr>
        <w:t>t</w:t>
      </w:r>
      <w:r w:rsidR="009B50B1">
        <w:rPr>
          <w:rFonts w:ascii="Times New Roman" w:hAnsi="Times New Roman" w:cs="Times New Roman"/>
        </w:rPr>
        <w:t xml:space="preserve">otal number of CAOs (blue), </w:t>
      </w:r>
      <w:r w:rsidR="00856E97">
        <w:rPr>
          <w:rFonts w:ascii="Times New Roman" w:hAnsi="Times New Roman" w:cs="Times New Roman"/>
        </w:rPr>
        <w:t>number of unique CAOs</w:t>
      </w:r>
      <w:r w:rsidR="009B50B1">
        <w:rPr>
          <w:rFonts w:ascii="Times New Roman" w:hAnsi="Times New Roman" w:cs="Times New Roman"/>
        </w:rPr>
        <w:t xml:space="preserve"> that are</w:t>
      </w:r>
      <w:r w:rsidR="00856E97">
        <w:rPr>
          <w:rFonts w:ascii="Times New Roman" w:hAnsi="Times New Roman" w:cs="Times New Roman"/>
        </w:rPr>
        <w:t xml:space="preserve"> linked to at leas</w:t>
      </w:r>
      <w:r w:rsidR="009B50B1">
        <w:rPr>
          <w:rFonts w:ascii="Times New Roman" w:hAnsi="Times New Roman" w:cs="Times New Roman"/>
        </w:rPr>
        <w:t xml:space="preserve">t one cold pool (gray), and </w:t>
      </w:r>
      <w:r w:rsidR="00856E97">
        <w:rPr>
          <w:rFonts w:ascii="Times New Roman" w:hAnsi="Times New Roman" w:cs="Times New Roman"/>
        </w:rPr>
        <w:t>number of unique CAOs</w:t>
      </w:r>
      <w:r w:rsidR="009B50B1">
        <w:rPr>
          <w:rFonts w:ascii="Times New Roman" w:hAnsi="Times New Roman" w:cs="Times New Roman"/>
        </w:rPr>
        <w:t xml:space="preserve"> that are</w:t>
      </w:r>
      <w:r w:rsidR="00856E97">
        <w:rPr>
          <w:rFonts w:ascii="Times New Roman" w:hAnsi="Times New Roman" w:cs="Times New Roman"/>
        </w:rPr>
        <w:t xml:space="preserve"> linked to at least one cold pool associated with TPVs (purple); (b) percentage of unique CAOs </w:t>
      </w:r>
      <w:r w:rsidR="008B0D19">
        <w:rPr>
          <w:rFonts w:ascii="Times New Roman" w:hAnsi="Times New Roman" w:cs="Times New Roman"/>
        </w:rPr>
        <w:t xml:space="preserve">that are </w:t>
      </w:r>
      <w:r w:rsidR="00856E97">
        <w:rPr>
          <w:rFonts w:ascii="Times New Roman" w:hAnsi="Times New Roman" w:cs="Times New Roman"/>
        </w:rPr>
        <w:t xml:space="preserve">linked to at least one cold pool (tan); and (c) percentage of unique CAOs </w:t>
      </w:r>
      <w:r w:rsidR="008B0D19">
        <w:rPr>
          <w:rFonts w:ascii="Times New Roman" w:hAnsi="Times New Roman" w:cs="Times New Roman"/>
        </w:rPr>
        <w:t xml:space="preserve">that </w:t>
      </w:r>
      <w:r w:rsidR="00856E97">
        <w:rPr>
          <w:rFonts w:ascii="Times New Roman" w:hAnsi="Times New Roman" w:cs="Times New Roman"/>
        </w:rPr>
        <w:t xml:space="preserve">linked to at least one cold pool associated with TPVs (peach) for each </w:t>
      </w:r>
      <w:r w:rsidR="00856E97" w:rsidRPr="00BA04CA">
        <w:rPr>
          <w:rFonts w:ascii="Times New Roman" w:eastAsia="Times New Roman" w:hAnsi="Times New Roman" w:cs="Times New Roman"/>
          <w:color w:val="000000"/>
        </w:rPr>
        <w:t>N</w:t>
      </w:r>
      <w:r w:rsidR="00856E97">
        <w:rPr>
          <w:rFonts w:ascii="Times New Roman" w:eastAsia="Times New Roman" w:hAnsi="Times New Roman" w:cs="Times New Roman"/>
          <w:color w:val="000000"/>
        </w:rPr>
        <w:t xml:space="preserve">CEI </w:t>
      </w:r>
      <w:r w:rsidR="0026192A">
        <w:rPr>
          <w:rFonts w:ascii="Times New Roman" w:eastAsia="Times New Roman" w:hAnsi="Times New Roman" w:cs="Times New Roman"/>
          <w:color w:val="000000"/>
        </w:rPr>
        <w:t xml:space="preserve">climate </w:t>
      </w:r>
      <w:r w:rsidR="00856E97">
        <w:rPr>
          <w:rFonts w:ascii="Times New Roman" w:eastAsia="Times New Roman" w:hAnsi="Times New Roman" w:cs="Times New Roman"/>
          <w:color w:val="000000"/>
        </w:rPr>
        <w:t xml:space="preserve">region </w:t>
      </w:r>
      <w:r w:rsidR="00856E97">
        <w:rPr>
          <w:rFonts w:ascii="Times New Roman" w:hAnsi="Times New Roman" w:cs="Times New Roman"/>
        </w:rPr>
        <w:t xml:space="preserve">shown in the </w:t>
      </w:r>
      <w:ins w:id="149" w:author="Keyser, Daniel" w:date="2017-10-18T11:35:00Z">
        <w:r w:rsidR="0051041B">
          <w:rPr>
            <w:rFonts w:ascii="Times New Roman" w:hAnsi="Times New Roman" w:cs="Times New Roman"/>
          </w:rPr>
          <w:t xml:space="preserve">accompanying </w:t>
        </w:r>
      </w:ins>
      <w:r w:rsidR="00856E97">
        <w:rPr>
          <w:rFonts w:ascii="Times New Roman" w:hAnsi="Times New Roman" w:cs="Times New Roman"/>
        </w:rPr>
        <w:t>map during 1979–2015.</w:t>
      </w:r>
    </w:p>
    <w:p w14:paraId="202D94BA" w14:textId="77777777" w:rsidR="00C85B37" w:rsidRPr="009E0E3B" w:rsidRDefault="00C85B37" w:rsidP="009E0E3B">
      <w:pPr>
        <w:spacing w:line="480" w:lineRule="auto"/>
        <w:rPr>
          <w:rFonts w:ascii="Times New Roman" w:hAnsi="Times New Roman" w:cs="Times New Roman"/>
        </w:rPr>
      </w:pPr>
    </w:p>
    <w:sectPr w:rsidR="00C85B37" w:rsidRPr="009E0E3B" w:rsidSect="000D6F72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lnNumType w:countBy="1" w:restart="continuous"/>
      <w:pgNumType w:start="3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983C7" w14:textId="77777777" w:rsidR="002F1ACA" w:rsidRDefault="002F1ACA" w:rsidP="000D6F72">
      <w:r>
        <w:separator/>
      </w:r>
    </w:p>
  </w:endnote>
  <w:endnote w:type="continuationSeparator" w:id="0">
    <w:p w14:paraId="4BAF8484" w14:textId="77777777" w:rsidR="002F1ACA" w:rsidRDefault="002F1ACA" w:rsidP="000D6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89DC8" w14:textId="77777777" w:rsidR="002F1ACA" w:rsidRDefault="002F1ACA" w:rsidP="002C5A5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0929CF" w14:textId="77777777" w:rsidR="002F1ACA" w:rsidRDefault="002F1AC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9C949" w14:textId="77777777" w:rsidR="002F1ACA" w:rsidRPr="000D6F72" w:rsidRDefault="002F1ACA" w:rsidP="002C5A51">
    <w:pPr>
      <w:pStyle w:val="Footer"/>
      <w:framePr w:wrap="around" w:vAnchor="text" w:hAnchor="margin" w:xAlign="center" w:y="1"/>
      <w:rPr>
        <w:rStyle w:val="PageNumber"/>
        <w:rFonts w:ascii="Times New Roman" w:hAnsi="Times New Roman" w:cs="Times New Roman"/>
      </w:rPr>
    </w:pPr>
    <w:r w:rsidRPr="000D6F72">
      <w:rPr>
        <w:rStyle w:val="PageNumber"/>
        <w:rFonts w:ascii="Times New Roman" w:hAnsi="Times New Roman" w:cs="Times New Roman"/>
      </w:rPr>
      <w:fldChar w:fldCharType="begin"/>
    </w:r>
    <w:r w:rsidRPr="000D6F72">
      <w:rPr>
        <w:rStyle w:val="PageNumber"/>
        <w:rFonts w:ascii="Times New Roman" w:hAnsi="Times New Roman" w:cs="Times New Roman"/>
      </w:rPr>
      <w:instrText xml:space="preserve">PAGE  </w:instrText>
    </w:r>
    <w:r w:rsidRPr="000D6F72">
      <w:rPr>
        <w:rStyle w:val="PageNumber"/>
        <w:rFonts w:ascii="Times New Roman" w:hAnsi="Times New Roman" w:cs="Times New Roman"/>
      </w:rPr>
      <w:fldChar w:fldCharType="separate"/>
    </w:r>
    <w:r w:rsidR="00931407">
      <w:rPr>
        <w:rStyle w:val="PageNumber"/>
        <w:rFonts w:ascii="Times New Roman" w:hAnsi="Times New Roman" w:cs="Times New Roman"/>
        <w:noProof/>
      </w:rPr>
      <w:t>47</w:t>
    </w:r>
    <w:r w:rsidRPr="000D6F72">
      <w:rPr>
        <w:rStyle w:val="PageNumber"/>
        <w:rFonts w:ascii="Times New Roman" w:hAnsi="Times New Roman" w:cs="Times New Roman"/>
      </w:rPr>
      <w:fldChar w:fldCharType="end"/>
    </w:r>
  </w:p>
  <w:p w14:paraId="664D6D56" w14:textId="77777777" w:rsidR="002F1ACA" w:rsidRDefault="002F1AC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1927A" w14:textId="77777777" w:rsidR="002F1ACA" w:rsidRDefault="002F1ACA" w:rsidP="000D6F72">
      <w:r>
        <w:separator/>
      </w:r>
    </w:p>
  </w:footnote>
  <w:footnote w:type="continuationSeparator" w:id="0">
    <w:p w14:paraId="143B6FDA" w14:textId="77777777" w:rsidR="002F1ACA" w:rsidRDefault="002F1ACA" w:rsidP="000D6F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E3B"/>
    <w:rsid w:val="00002B88"/>
    <w:rsid w:val="00015CDF"/>
    <w:rsid w:val="00022307"/>
    <w:rsid w:val="00023895"/>
    <w:rsid w:val="000300FF"/>
    <w:rsid w:val="00032174"/>
    <w:rsid w:val="00032CC7"/>
    <w:rsid w:val="0004357F"/>
    <w:rsid w:val="00045A3F"/>
    <w:rsid w:val="00047D19"/>
    <w:rsid w:val="00052B98"/>
    <w:rsid w:val="0005303D"/>
    <w:rsid w:val="00062914"/>
    <w:rsid w:val="00084062"/>
    <w:rsid w:val="00087A54"/>
    <w:rsid w:val="00091CD0"/>
    <w:rsid w:val="000A1341"/>
    <w:rsid w:val="000A1F51"/>
    <w:rsid w:val="000A2B8A"/>
    <w:rsid w:val="000A76EB"/>
    <w:rsid w:val="000C200C"/>
    <w:rsid w:val="000D33CC"/>
    <w:rsid w:val="000D6F72"/>
    <w:rsid w:val="000E0C14"/>
    <w:rsid w:val="000E152C"/>
    <w:rsid w:val="000E16B2"/>
    <w:rsid w:val="000E7C3B"/>
    <w:rsid w:val="000F04B8"/>
    <w:rsid w:val="000F525F"/>
    <w:rsid w:val="00101541"/>
    <w:rsid w:val="001261D6"/>
    <w:rsid w:val="00126E9B"/>
    <w:rsid w:val="00131E26"/>
    <w:rsid w:val="00137384"/>
    <w:rsid w:val="00143980"/>
    <w:rsid w:val="00147C7D"/>
    <w:rsid w:val="00160B64"/>
    <w:rsid w:val="0016300D"/>
    <w:rsid w:val="00164286"/>
    <w:rsid w:val="001721A0"/>
    <w:rsid w:val="00172ABA"/>
    <w:rsid w:val="00173A78"/>
    <w:rsid w:val="00180FDC"/>
    <w:rsid w:val="001864E4"/>
    <w:rsid w:val="001870D2"/>
    <w:rsid w:val="001946AE"/>
    <w:rsid w:val="00195CAC"/>
    <w:rsid w:val="001969EC"/>
    <w:rsid w:val="001A09FF"/>
    <w:rsid w:val="001A6C67"/>
    <w:rsid w:val="001B2EF3"/>
    <w:rsid w:val="001C55C0"/>
    <w:rsid w:val="001D76C2"/>
    <w:rsid w:val="001E58E5"/>
    <w:rsid w:val="001E7735"/>
    <w:rsid w:val="001F07FA"/>
    <w:rsid w:val="00204B94"/>
    <w:rsid w:val="00214659"/>
    <w:rsid w:val="00224045"/>
    <w:rsid w:val="002250CC"/>
    <w:rsid w:val="0022512F"/>
    <w:rsid w:val="002262EA"/>
    <w:rsid w:val="00241541"/>
    <w:rsid w:val="00254FFC"/>
    <w:rsid w:val="0026192A"/>
    <w:rsid w:val="00261EDC"/>
    <w:rsid w:val="00262FA2"/>
    <w:rsid w:val="00277BDB"/>
    <w:rsid w:val="0029471A"/>
    <w:rsid w:val="002A1C2D"/>
    <w:rsid w:val="002A74FD"/>
    <w:rsid w:val="002B7893"/>
    <w:rsid w:val="002C099C"/>
    <w:rsid w:val="002C2BA3"/>
    <w:rsid w:val="002C3B13"/>
    <w:rsid w:val="002C5A51"/>
    <w:rsid w:val="002D134C"/>
    <w:rsid w:val="002D739E"/>
    <w:rsid w:val="002F1ACA"/>
    <w:rsid w:val="002F5A94"/>
    <w:rsid w:val="002F6137"/>
    <w:rsid w:val="002F6AE6"/>
    <w:rsid w:val="00301192"/>
    <w:rsid w:val="00316E66"/>
    <w:rsid w:val="00320C7B"/>
    <w:rsid w:val="003265C6"/>
    <w:rsid w:val="00331046"/>
    <w:rsid w:val="003311C7"/>
    <w:rsid w:val="00332821"/>
    <w:rsid w:val="00334A45"/>
    <w:rsid w:val="003516B4"/>
    <w:rsid w:val="003570B3"/>
    <w:rsid w:val="00360832"/>
    <w:rsid w:val="00370103"/>
    <w:rsid w:val="00372A3A"/>
    <w:rsid w:val="00374C37"/>
    <w:rsid w:val="003756A4"/>
    <w:rsid w:val="00380F89"/>
    <w:rsid w:val="00383673"/>
    <w:rsid w:val="0038400A"/>
    <w:rsid w:val="00384362"/>
    <w:rsid w:val="003A4646"/>
    <w:rsid w:val="003C474A"/>
    <w:rsid w:val="003C75A2"/>
    <w:rsid w:val="003C7B40"/>
    <w:rsid w:val="003D59D0"/>
    <w:rsid w:val="003E3D68"/>
    <w:rsid w:val="003F18BB"/>
    <w:rsid w:val="0041061A"/>
    <w:rsid w:val="00426A06"/>
    <w:rsid w:val="004278BE"/>
    <w:rsid w:val="00441822"/>
    <w:rsid w:val="0044549B"/>
    <w:rsid w:val="00451A3D"/>
    <w:rsid w:val="0045478B"/>
    <w:rsid w:val="004555D0"/>
    <w:rsid w:val="00477B84"/>
    <w:rsid w:val="00486557"/>
    <w:rsid w:val="0049082A"/>
    <w:rsid w:val="004963C7"/>
    <w:rsid w:val="0049700D"/>
    <w:rsid w:val="00497426"/>
    <w:rsid w:val="004B4A8B"/>
    <w:rsid w:val="004C2872"/>
    <w:rsid w:val="004D0D73"/>
    <w:rsid w:val="004D1CCA"/>
    <w:rsid w:val="004D7900"/>
    <w:rsid w:val="004E1287"/>
    <w:rsid w:val="004E66BF"/>
    <w:rsid w:val="004F2012"/>
    <w:rsid w:val="004F2714"/>
    <w:rsid w:val="005009FF"/>
    <w:rsid w:val="00506B6C"/>
    <w:rsid w:val="00507F5B"/>
    <w:rsid w:val="0051041B"/>
    <w:rsid w:val="00513BB8"/>
    <w:rsid w:val="00516E67"/>
    <w:rsid w:val="00550AED"/>
    <w:rsid w:val="00556072"/>
    <w:rsid w:val="005765D6"/>
    <w:rsid w:val="00577E97"/>
    <w:rsid w:val="00580F66"/>
    <w:rsid w:val="005918A5"/>
    <w:rsid w:val="005A18C3"/>
    <w:rsid w:val="005A5FB3"/>
    <w:rsid w:val="005B0B3A"/>
    <w:rsid w:val="005B44F8"/>
    <w:rsid w:val="005B65B9"/>
    <w:rsid w:val="005B6982"/>
    <w:rsid w:val="005C05C1"/>
    <w:rsid w:val="005C14DA"/>
    <w:rsid w:val="005D10EE"/>
    <w:rsid w:val="005D7535"/>
    <w:rsid w:val="005D7FD2"/>
    <w:rsid w:val="005E7C41"/>
    <w:rsid w:val="00604AFC"/>
    <w:rsid w:val="00630FDB"/>
    <w:rsid w:val="00632834"/>
    <w:rsid w:val="00635477"/>
    <w:rsid w:val="00636D2E"/>
    <w:rsid w:val="00637079"/>
    <w:rsid w:val="006514CD"/>
    <w:rsid w:val="00655845"/>
    <w:rsid w:val="00655B4F"/>
    <w:rsid w:val="00663D11"/>
    <w:rsid w:val="00676E3B"/>
    <w:rsid w:val="00681838"/>
    <w:rsid w:val="006830DB"/>
    <w:rsid w:val="00687677"/>
    <w:rsid w:val="0069265C"/>
    <w:rsid w:val="00693D4F"/>
    <w:rsid w:val="006974CE"/>
    <w:rsid w:val="006A239C"/>
    <w:rsid w:val="006A3328"/>
    <w:rsid w:val="006A6464"/>
    <w:rsid w:val="006C2E5D"/>
    <w:rsid w:val="006C658C"/>
    <w:rsid w:val="006C78EF"/>
    <w:rsid w:val="006D683E"/>
    <w:rsid w:val="006E0173"/>
    <w:rsid w:val="007073B0"/>
    <w:rsid w:val="00710830"/>
    <w:rsid w:val="00715E2E"/>
    <w:rsid w:val="00724000"/>
    <w:rsid w:val="007250E5"/>
    <w:rsid w:val="00732270"/>
    <w:rsid w:val="00733DC2"/>
    <w:rsid w:val="00741823"/>
    <w:rsid w:val="00746941"/>
    <w:rsid w:val="00750EE4"/>
    <w:rsid w:val="00753630"/>
    <w:rsid w:val="00753773"/>
    <w:rsid w:val="00754888"/>
    <w:rsid w:val="00761270"/>
    <w:rsid w:val="007617D3"/>
    <w:rsid w:val="007630A4"/>
    <w:rsid w:val="00767DB7"/>
    <w:rsid w:val="007715E6"/>
    <w:rsid w:val="00780122"/>
    <w:rsid w:val="00791960"/>
    <w:rsid w:val="007A0EB9"/>
    <w:rsid w:val="007A1B9F"/>
    <w:rsid w:val="007A565F"/>
    <w:rsid w:val="007B20DE"/>
    <w:rsid w:val="007B7B87"/>
    <w:rsid w:val="007C7C5F"/>
    <w:rsid w:val="007D17F6"/>
    <w:rsid w:val="007D1C76"/>
    <w:rsid w:val="007D6A82"/>
    <w:rsid w:val="007E4838"/>
    <w:rsid w:val="007F077C"/>
    <w:rsid w:val="007F333F"/>
    <w:rsid w:val="00827312"/>
    <w:rsid w:val="008368F9"/>
    <w:rsid w:val="0085695E"/>
    <w:rsid w:val="00856E97"/>
    <w:rsid w:val="008604F5"/>
    <w:rsid w:val="00866895"/>
    <w:rsid w:val="008675BF"/>
    <w:rsid w:val="00874E9E"/>
    <w:rsid w:val="008823D0"/>
    <w:rsid w:val="00884A43"/>
    <w:rsid w:val="00884F01"/>
    <w:rsid w:val="008917DC"/>
    <w:rsid w:val="00894E17"/>
    <w:rsid w:val="008A2D53"/>
    <w:rsid w:val="008A4AE4"/>
    <w:rsid w:val="008A542C"/>
    <w:rsid w:val="008B0D19"/>
    <w:rsid w:val="008C33FB"/>
    <w:rsid w:val="008D6235"/>
    <w:rsid w:val="008F3F57"/>
    <w:rsid w:val="008F4A6E"/>
    <w:rsid w:val="008F6326"/>
    <w:rsid w:val="008F6A0B"/>
    <w:rsid w:val="008F79B9"/>
    <w:rsid w:val="0090285B"/>
    <w:rsid w:val="00905889"/>
    <w:rsid w:val="00911C70"/>
    <w:rsid w:val="00922CC0"/>
    <w:rsid w:val="00930EE3"/>
    <w:rsid w:val="00931407"/>
    <w:rsid w:val="00931BE0"/>
    <w:rsid w:val="009345EF"/>
    <w:rsid w:val="00936096"/>
    <w:rsid w:val="00951D02"/>
    <w:rsid w:val="009577AD"/>
    <w:rsid w:val="00961CDC"/>
    <w:rsid w:val="00964EBE"/>
    <w:rsid w:val="00972875"/>
    <w:rsid w:val="00995905"/>
    <w:rsid w:val="009A0D21"/>
    <w:rsid w:val="009A76CB"/>
    <w:rsid w:val="009B50B1"/>
    <w:rsid w:val="009E0E3B"/>
    <w:rsid w:val="009E304C"/>
    <w:rsid w:val="009E3274"/>
    <w:rsid w:val="009F1970"/>
    <w:rsid w:val="009F3140"/>
    <w:rsid w:val="009F4C75"/>
    <w:rsid w:val="009F55FF"/>
    <w:rsid w:val="00A0377C"/>
    <w:rsid w:val="00A05C54"/>
    <w:rsid w:val="00A109EA"/>
    <w:rsid w:val="00A1794F"/>
    <w:rsid w:val="00A25442"/>
    <w:rsid w:val="00A263B6"/>
    <w:rsid w:val="00A47385"/>
    <w:rsid w:val="00A5762D"/>
    <w:rsid w:val="00A72270"/>
    <w:rsid w:val="00A72D15"/>
    <w:rsid w:val="00A74A77"/>
    <w:rsid w:val="00A82443"/>
    <w:rsid w:val="00A879E7"/>
    <w:rsid w:val="00A94579"/>
    <w:rsid w:val="00AA11E8"/>
    <w:rsid w:val="00AA741D"/>
    <w:rsid w:val="00AB390D"/>
    <w:rsid w:val="00AB4310"/>
    <w:rsid w:val="00AB7253"/>
    <w:rsid w:val="00AB7BC8"/>
    <w:rsid w:val="00AC5AA9"/>
    <w:rsid w:val="00AC7C6E"/>
    <w:rsid w:val="00AF7DBF"/>
    <w:rsid w:val="00B012B4"/>
    <w:rsid w:val="00B05C8B"/>
    <w:rsid w:val="00B25D60"/>
    <w:rsid w:val="00B457D6"/>
    <w:rsid w:val="00B52776"/>
    <w:rsid w:val="00B52E86"/>
    <w:rsid w:val="00B550A5"/>
    <w:rsid w:val="00B57FD2"/>
    <w:rsid w:val="00B641BB"/>
    <w:rsid w:val="00B66713"/>
    <w:rsid w:val="00B66A10"/>
    <w:rsid w:val="00B80736"/>
    <w:rsid w:val="00B81CF3"/>
    <w:rsid w:val="00B81D38"/>
    <w:rsid w:val="00B84873"/>
    <w:rsid w:val="00BA5D24"/>
    <w:rsid w:val="00BB2089"/>
    <w:rsid w:val="00BB32F8"/>
    <w:rsid w:val="00BC0864"/>
    <w:rsid w:val="00BD2067"/>
    <w:rsid w:val="00BF5053"/>
    <w:rsid w:val="00BF6BEC"/>
    <w:rsid w:val="00BF7335"/>
    <w:rsid w:val="00C14F34"/>
    <w:rsid w:val="00C27FF0"/>
    <w:rsid w:val="00C33143"/>
    <w:rsid w:val="00C35066"/>
    <w:rsid w:val="00C3627F"/>
    <w:rsid w:val="00C40E96"/>
    <w:rsid w:val="00C46E78"/>
    <w:rsid w:val="00C52FA6"/>
    <w:rsid w:val="00C6408F"/>
    <w:rsid w:val="00C7227E"/>
    <w:rsid w:val="00C830C2"/>
    <w:rsid w:val="00C85B37"/>
    <w:rsid w:val="00CA11FC"/>
    <w:rsid w:val="00CA7252"/>
    <w:rsid w:val="00CA7937"/>
    <w:rsid w:val="00CB57EE"/>
    <w:rsid w:val="00CB7820"/>
    <w:rsid w:val="00CC1358"/>
    <w:rsid w:val="00CD73A0"/>
    <w:rsid w:val="00CE75A2"/>
    <w:rsid w:val="00D01081"/>
    <w:rsid w:val="00D0578A"/>
    <w:rsid w:val="00D24C79"/>
    <w:rsid w:val="00D24FEC"/>
    <w:rsid w:val="00D32C96"/>
    <w:rsid w:val="00D35083"/>
    <w:rsid w:val="00D36923"/>
    <w:rsid w:val="00D50D56"/>
    <w:rsid w:val="00D53A89"/>
    <w:rsid w:val="00D66211"/>
    <w:rsid w:val="00D81B60"/>
    <w:rsid w:val="00D84279"/>
    <w:rsid w:val="00DA00E6"/>
    <w:rsid w:val="00DA30CC"/>
    <w:rsid w:val="00DA6013"/>
    <w:rsid w:val="00DB01E6"/>
    <w:rsid w:val="00DB1461"/>
    <w:rsid w:val="00DB49BE"/>
    <w:rsid w:val="00DB4A69"/>
    <w:rsid w:val="00DC0FDF"/>
    <w:rsid w:val="00DC53B1"/>
    <w:rsid w:val="00DD098F"/>
    <w:rsid w:val="00DD475D"/>
    <w:rsid w:val="00DE4A97"/>
    <w:rsid w:val="00DE699E"/>
    <w:rsid w:val="00DE742D"/>
    <w:rsid w:val="00E06776"/>
    <w:rsid w:val="00E10831"/>
    <w:rsid w:val="00E13220"/>
    <w:rsid w:val="00E13362"/>
    <w:rsid w:val="00E167D9"/>
    <w:rsid w:val="00E2098F"/>
    <w:rsid w:val="00E32A0E"/>
    <w:rsid w:val="00E51FB4"/>
    <w:rsid w:val="00E5594C"/>
    <w:rsid w:val="00E5727A"/>
    <w:rsid w:val="00E64237"/>
    <w:rsid w:val="00E64DFC"/>
    <w:rsid w:val="00E70817"/>
    <w:rsid w:val="00E7479B"/>
    <w:rsid w:val="00E769B6"/>
    <w:rsid w:val="00E80910"/>
    <w:rsid w:val="00E91075"/>
    <w:rsid w:val="00E91080"/>
    <w:rsid w:val="00EB5B2B"/>
    <w:rsid w:val="00EC5228"/>
    <w:rsid w:val="00EE3E8C"/>
    <w:rsid w:val="00EE4EE2"/>
    <w:rsid w:val="00EE5187"/>
    <w:rsid w:val="00EE6816"/>
    <w:rsid w:val="00EE6D07"/>
    <w:rsid w:val="00EF0465"/>
    <w:rsid w:val="00EF3148"/>
    <w:rsid w:val="00EF6783"/>
    <w:rsid w:val="00F01431"/>
    <w:rsid w:val="00F07A28"/>
    <w:rsid w:val="00F14CF1"/>
    <w:rsid w:val="00F16B12"/>
    <w:rsid w:val="00F41F7C"/>
    <w:rsid w:val="00F47B9B"/>
    <w:rsid w:val="00F552B5"/>
    <w:rsid w:val="00F56E4C"/>
    <w:rsid w:val="00F64058"/>
    <w:rsid w:val="00F666DA"/>
    <w:rsid w:val="00F71CF1"/>
    <w:rsid w:val="00F73ED1"/>
    <w:rsid w:val="00F8259A"/>
    <w:rsid w:val="00F87AAA"/>
    <w:rsid w:val="00F95023"/>
    <w:rsid w:val="00F956A6"/>
    <w:rsid w:val="00F966BB"/>
    <w:rsid w:val="00F976DA"/>
    <w:rsid w:val="00FA2C86"/>
    <w:rsid w:val="00FA3DA7"/>
    <w:rsid w:val="00FB3E7E"/>
    <w:rsid w:val="00FB4E81"/>
    <w:rsid w:val="00FC0C67"/>
    <w:rsid w:val="00FC40DC"/>
    <w:rsid w:val="00FC7A94"/>
    <w:rsid w:val="00FD51C2"/>
    <w:rsid w:val="00FE1308"/>
    <w:rsid w:val="00FE22C2"/>
    <w:rsid w:val="00FE30F9"/>
    <w:rsid w:val="00FF1D09"/>
    <w:rsid w:val="00FF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B2F5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E0E3B"/>
  </w:style>
  <w:style w:type="paragraph" w:styleId="BalloonText">
    <w:name w:val="Balloon Text"/>
    <w:basedOn w:val="Normal"/>
    <w:link w:val="BalloonTextChar"/>
    <w:uiPriority w:val="99"/>
    <w:semiHidden/>
    <w:unhideWhenUsed/>
    <w:rsid w:val="000E16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6B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B4A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6F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F72"/>
  </w:style>
  <w:style w:type="paragraph" w:styleId="Footer">
    <w:name w:val="footer"/>
    <w:basedOn w:val="Normal"/>
    <w:link w:val="FooterChar"/>
    <w:uiPriority w:val="99"/>
    <w:unhideWhenUsed/>
    <w:rsid w:val="000D6F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F72"/>
  </w:style>
  <w:style w:type="character" w:styleId="PageNumber">
    <w:name w:val="page number"/>
    <w:basedOn w:val="DefaultParagraphFont"/>
    <w:uiPriority w:val="99"/>
    <w:semiHidden/>
    <w:unhideWhenUsed/>
    <w:rsid w:val="000D6F72"/>
  </w:style>
  <w:style w:type="character" w:styleId="CommentReference">
    <w:name w:val="annotation reference"/>
    <w:basedOn w:val="DefaultParagraphFont"/>
    <w:uiPriority w:val="99"/>
    <w:semiHidden/>
    <w:unhideWhenUsed/>
    <w:rsid w:val="00147C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7C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7C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C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C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E0E3B"/>
  </w:style>
  <w:style w:type="paragraph" w:styleId="BalloonText">
    <w:name w:val="Balloon Text"/>
    <w:basedOn w:val="Normal"/>
    <w:link w:val="BalloonTextChar"/>
    <w:uiPriority w:val="99"/>
    <w:semiHidden/>
    <w:unhideWhenUsed/>
    <w:rsid w:val="000E16B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6B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B4A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6F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F72"/>
  </w:style>
  <w:style w:type="paragraph" w:styleId="Footer">
    <w:name w:val="footer"/>
    <w:basedOn w:val="Normal"/>
    <w:link w:val="FooterChar"/>
    <w:uiPriority w:val="99"/>
    <w:unhideWhenUsed/>
    <w:rsid w:val="000D6F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6F72"/>
  </w:style>
  <w:style w:type="character" w:styleId="PageNumber">
    <w:name w:val="page number"/>
    <w:basedOn w:val="DefaultParagraphFont"/>
    <w:uiPriority w:val="99"/>
    <w:semiHidden/>
    <w:unhideWhenUsed/>
    <w:rsid w:val="000D6F72"/>
  </w:style>
  <w:style w:type="character" w:styleId="CommentReference">
    <w:name w:val="annotation reference"/>
    <w:basedOn w:val="DefaultParagraphFont"/>
    <w:uiPriority w:val="99"/>
    <w:semiHidden/>
    <w:unhideWhenUsed/>
    <w:rsid w:val="00147C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7C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7C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7C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7C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EB582A-B225-734D-85F1-9F3AC2562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16</Pages>
  <Words>3611</Words>
  <Characters>20585</Characters>
  <Application>Microsoft Macintosh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Albany</Company>
  <LinksUpToDate>false</LinksUpToDate>
  <CharactersWithSpaces>24148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Biernat</dc:creator>
  <cp:lastModifiedBy>Kevin Biernat</cp:lastModifiedBy>
  <cp:revision>36</cp:revision>
  <cp:lastPrinted>2017-10-19T13:30:00Z</cp:lastPrinted>
  <dcterms:created xsi:type="dcterms:W3CDTF">2017-10-18T18:48:00Z</dcterms:created>
  <dcterms:modified xsi:type="dcterms:W3CDTF">2017-10-19T16:35:00Z</dcterms:modified>
</cp:coreProperties>
</file>