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5C7F850" w14:textId="77777777" w:rsidR="00151370" w:rsidRPr="00151370" w:rsidRDefault="00151370" w:rsidP="00151370">
      <w:pPr>
        <w:spacing w:line="276" w:lineRule="auto"/>
        <w:jc w:val="center"/>
        <w:rPr>
          <w:rFonts w:ascii="Times New Roman" w:hAnsi="Times New Roman" w:cs="Times New Roman"/>
          <w:b/>
          <w:i/>
        </w:rPr>
      </w:pPr>
      <w:r w:rsidRPr="00151370">
        <w:rPr>
          <w:rFonts w:ascii="Times New Roman" w:hAnsi="Times New Roman" w:cs="Times New Roman"/>
          <w:b/>
          <w:i/>
        </w:rPr>
        <w:t>Forecast Skill of the Development of a Strong Extratropical Cyclone Linked to Tropopause Polar Vortices</w:t>
      </w:r>
    </w:p>
    <w:p w14:paraId="638DD14E" w14:textId="77777777" w:rsidR="00151370" w:rsidRDefault="00151370" w:rsidP="00151370">
      <w:pPr>
        <w:spacing w:line="276" w:lineRule="auto"/>
        <w:jc w:val="center"/>
        <w:rPr>
          <w:rFonts w:ascii="Times New Roman" w:hAnsi="Times New Roman" w:cs="Times New Roman"/>
          <w:b/>
          <w:i/>
        </w:rPr>
      </w:pPr>
    </w:p>
    <w:p w14:paraId="52A378AC" w14:textId="77777777" w:rsidR="00151370" w:rsidRDefault="00151370" w:rsidP="00151370">
      <w:pPr>
        <w:spacing w:line="276" w:lineRule="auto"/>
        <w:jc w:val="center"/>
        <w:rPr>
          <w:rFonts w:ascii="Times New Roman" w:hAnsi="Times New Roman" w:cs="Times New Roman"/>
          <w:b/>
          <w:i/>
        </w:rPr>
      </w:pPr>
    </w:p>
    <w:p w14:paraId="6459486E" w14:textId="77777777" w:rsidR="00151370" w:rsidRDefault="00151370" w:rsidP="00151370">
      <w:pPr>
        <w:spacing w:line="276" w:lineRule="auto"/>
        <w:jc w:val="center"/>
        <w:rPr>
          <w:rFonts w:ascii="Times New Roman" w:hAnsi="Times New Roman" w:cs="Times New Roman"/>
          <w:b/>
          <w:i/>
        </w:rPr>
      </w:pPr>
    </w:p>
    <w:p w14:paraId="503C9E05" w14:textId="77777777" w:rsidR="00151370" w:rsidRDefault="00151370" w:rsidP="00151370">
      <w:pPr>
        <w:spacing w:line="276" w:lineRule="auto"/>
        <w:jc w:val="center"/>
        <w:rPr>
          <w:rFonts w:ascii="Times New Roman" w:hAnsi="Times New Roman" w:cs="Times New Roman"/>
        </w:rPr>
      </w:pPr>
      <w:r>
        <w:rPr>
          <w:rFonts w:ascii="Times New Roman" w:hAnsi="Times New Roman" w:cs="Times New Roman"/>
        </w:rPr>
        <w:t>Kevin A. Biernat</w:t>
      </w:r>
    </w:p>
    <w:p w14:paraId="4086FB89" w14:textId="77777777" w:rsidR="00151370" w:rsidRDefault="00151370" w:rsidP="00151370">
      <w:pPr>
        <w:spacing w:line="276" w:lineRule="auto"/>
        <w:jc w:val="center"/>
        <w:rPr>
          <w:rFonts w:ascii="Times New Roman" w:hAnsi="Times New Roman" w:cs="Times New Roman"/>
        </w:rPr>
      </w:pPr>
    </w:p>
    <w:p w14:paraId="156C88D2" w14:textId="77777777" w:rsidR="00151370" w:rsidRDefault="00151370" w:rsidP="00151370">
      <w:pPr>
        <w:spacing w:line="276" w:lineRule="auto"/>
        <w:jc w:val="center"/>
        <w:rPr>
          <w:rFonts w:ascii="Times New Roman" w:hAnsi="Times New Roman" w:cs="Times New Roman"/>
        </w:rPr>
      </w:pPr>
      <w:r>
        <w:rPr>
          <w:rFonts w:ascii="Times New Roman" w:hAnsi="Times New Roman" w:cs="Times New Roman"/>
        </w:rPr>
        <w:t>ATM 621: Structure and Dynamics of Extratropical Cyclones</w:t>
      </w:r>
    </w:p>
    <w:p w14:paraId="7FC98FCA" w14:textId="77777777" w:rsidR="00151370" w:rsidRDefault="00151370" w:rsidP="00151370">
      <w:pPr>
        <w:spacing w:line="276" w:lineRule="auto"/>
        <w:jc w:val="center"/>
        <w:rPr>
          <w:rFonts w:ascii="Times New Roman" w:hAnsi="Times New Roman" w:cs="Times New Roman"/>
        </w:rPr>
      </w:pPr>
      <w:r>
        <w:rPr>
          <w:rFonts w:ascii="Times New Roman" w:hAnsi="Times New Roman" w:cs="Times New Roman"/>
        </w:rPr>
        <w:t>Spring 2017</w:t>
      </w:r>
    </w:p>
    <w:p w14:paraId="729E3EBA" w14:textId="77777777" w:rsidR="00151370" w:rsidRDefault="00151370" w:rsidP="00151370">
      <w:pPr>
        <w:spacing w:line="276" w:lineRule="auto"/>
        <w:jc w:val="center"/>
        <w:rPr>
          <w:rFonts w:ascii="Times New Roman" w:hAnsi="Times New Roman" w:cs="Times New Roman"/>
        </w:rPr>
      </w:pPr>
    </w:p>
    <w:p w14:paraId="3BD959A3" w14:textId="77777777" w:rsidR="00151370" w:rsidRDefault="00151370" w:rsidP="00151370">
      <w:pPr>
        <w:spacing w:line="276" w:lineRule="auto"/>
        <w:jc w:val="center"/>
        <w:rPr>
          <w:rFonts w:ascii="Times New Roman" w:hAnsi="Times New Roman" w:cs="Times New Roman"/>
        </w:rPr>
      </w:pPr>
    </w:p>
    <w:p w14:paraId="1C5083A1" w14:textId="77777777" w:rsidR="00151370" w:rsidRPr="00B921F7" w:rsidRDefault="00151370" w:rsidP="00151370">
      <w:pPr>
        <w:spacing w:line="360" w:lineRule="auto"/>
        <w:contextualSpacing/>
        <w:jc w:val="center"/>
        <w:rPr>
          <w:rFonts w:ascii="Times New Roman" w:eastAsia="Times New Roman" w:hAnsi="Times New Roman" w:cs="Times New Roman"/>
          <w:i/>
          <w:iCs/>
          <w:color w:val="000000"/>
          <w:shd w:val="clear" w:color="auto" w:fill="FFFFFF"/>
        </w:rPr>
      </w:pPr>
      <w:r w:rsidRPr="00B921F7">
        <w:rPr>
          <w:rFonts w:ascii="Times New Roman" w:eastAsia="Times New Roman" w:hAnsi="Times New Roman" w:cs="Times New Roman"/>
          <w:i/>
          <w:iCs/>
          <w:color w:val="000000"/>
          <w:shd w:val="clear" w:color="auto" w:fill="FFFFFF"/>
        </w:rPr>
        <w:t xml:space="preserve">Department of Atmospheric and Environmental Sciences, University at Albany, </w:t>
      </w:r>
      <w:r>
        <w:rPr>
          <w:rFonts w:ascii="Times New Roman" w:eastAsia="Times New Roman" w:hAnsi="Times New Roman" w:cs="Times New Roman"/>
          <w:i/>
          <w:iCs/>
          <w:color w:val="000000"/>
          <w:shd w:val="clear" w:color="auto" w:fill="FFFFFF"/>
        </w:rPr>
        <w:br/>
      </w:r>
      <w:r w:rsidRPr="00B921F7">
        <w:rPr>
          <w:rFonts w:ascii="Times New Roman" w:eastAsia="Times New Roman" w:hAnsi="Times New Roman" w:cs="Times New Roman"/>
          <w:i/>
          <w:iCs/>
          <w:color w:val="000000"/>
          <w:shd w:val="clear" w:color="auto" w:fill="FFFFFF"/>
        </w:rPr>
        <w:t>State University of New York, Albany, New York</w:t>
      </w:r>
    </w:p>
    <w:p w14:paraId="57D680EB" w14:textId="77777777" w:rsidR="00151370" w:rsidRDefault="00151370" w:rsidP="00151370">
      <w:pPr>
        <w:spacing w:line="276" w:lineRule="auto"/>
        <w:jc w:val="center"/>
        <w:rPr>
          <w:rFonts w:ascii="Times New Roman" w:hAnsi="Times New Roman" w:cs="Times New Roman"/>
        </w:rPr>
      </w:pPr>
    </w:p>
    <w:p w14:paraId="5B1C9182" w14:textId="77777777" w:rsidR="00151370" w:rsidRDefault="00151370" w:rsidP="00151370">
      <w:pPr>
        <w:spacing w:line="276" w:lineRule="auto"/>
        <w:jc w:val="center"/>
        <w:rPr>
          <w:rFonts w:ascii="Times New Roman" w:hAnsi="Times New Roman" w:cs="Times New Roman"/>
        </w:rPr>
      </w:pPr>
    </w:p>
    <w:p w14:paraId="720715C5" w14:textId="77777777" w:rsidR="00151370" w:rsidRDefault="00151370" w:rsidP="00151370">
      <w:pPr>
        <w:spacing w:line="276" w:lineRule="auto"/>
        <w:jc w:val="center"/>
        <w:rPr>
          <w:rFonts w:ascii="Times New Roman" w:hAnsi="Times New Roman" w:cs="Times New Roman"/>
        </w:rPr>
      </w:pPr>
    </w:p>
    <w:p w14:paraId="14DB15D6" w14:textId="77777777" w:rsidR="00151370" w:rsidRDefault="00151370" w:rsidP="00151370">
      <w:pPr>
        <w:spacing w:line="276" w:lineRule="auto"/>
        <w:jc w:val="center"/>
        <w:rPr>
          <w:rFonts w:ascii="Times New Roman" w:hAnsi="Times New Roman" w:cs="Times New Roman"/>
        </w:rPr>
      </w:pPr>
    </w:p>
    <w:p w14:paraId="33E1828B" w14:textId="77777777" w:rsidR="00151370" w:rsidRDefault="00151370" w:rsidP="00151370">
      <w:pPr>
        <w:spacing w:line="276" w:lineRule="auto"/>
        <w:jc w:val="center"/>
        <w:rPr>
          <w:rFonts w:ascii="Times New Roman" w:hAnsi="Times New Roman" w:cs="Times New Roman"/>
        </w:rPr>
      </w:pPr>
    </w:p>
    <w:p w14:paraId="6D59D321" w14:textId="77777777" w:rsidR="00151370" w:rsidRDefault="00151370" w:rsidP="00151370">
      <w:pPr>
        <w:spacing w:line="276" w:lineRule="auto"/>
        <w:jc w:val="center"/>
        <w:rPr>
          <w:rFonts w:ascii="Times New Roman" w:hAnsi="Times New Roman" w:cs="Times New Roman"/>
        </w:rPr>
      </w:pPr>
    </w:p>
    <w:p w14:paraId="2A058184" w14:textId="77777777" w:rsidR="00151370" w:rsidRDefault="00151370" w:rsidP="00151370">
      <w:pPr>
        <w:spacing w:line="276" w:lineRule="auto"/>
        <w:jc w:val="center"/>
        <w:rPr>
          <w:rFonts w:ascii="Times New Roman" w:hAnsi="Times New Roman" w:cs="Times New Roman"/>
        </w:rPr>
      </w:pPr>
    </w:p>
    <w:p w14:paraId="3046676A" w14:textId="77777777" w:rsidR="00151370" w:rsidRDefault="00151370" w:rsidP="00151370">
      <w:pPr>
        <w:spacing w:line="276" w:lineRule="auto"/>
        <w:jc w:val="center"/>
        <w:rPr>
          <w:rFonts w:ascii="Times New Roman" w:hAnsi="Times New Roman" w:cs="Times New Roman"/>
        </w:rPr>
      </w:pPr>
    </w:p>
    <w:p w14:paraId="17FA2BC5" w14:textId="77777777" w:rsidR="00151370" w:rsidRDefault="00151370" w:rsidP="00151370">
      <w:pPr>
        <w:spacing w:line="276" w:lineRule="auto"/>
        <w:jc w:val="center"/>
        <w:rPr>
          <w:rFonts w:ascii="Times New Roman" w:hAnsi="Times New Roman" w:cs="Times New Roman"/>
        </w:rPr>
      </w:pPr>
    </w:p>
    <w:p w14:paraId="736DEB5F" w14:textId="77777777" w:rsidR="00151370" w:rsidRDefault="00151370" w:rsidP="00151370">
      <w:pPr>
        <w:spacing w:line="276" w:lineRule="auto"/>
        <w:jc w:val="center"/>
        <w:rPr>
          <w:rFonts w:ascii="Times New Roman" w:hAnsi="Times New Roman" w:cs="Times New Roman"/>
        </w:rPr>
      </w:pPr>
    </w:p>
    <w:p w14:paraId="5AEB8E4D" w14:textId="77777777" w:rsidR="00151370" w:rsidRDefault="00151370" w:rsidP="00151370">
      <w:pPr>
        <w:spacing w:line="276" w:lineRule="auto"/>
        <w:jc w:val="center"/>
        <w:rPr>
          <w:rFonts w:ascii="Times New Roman" w:hAnsi="Times New Roman" w:cs="Times New Roman"/>
        </w:rPr>
      </w:pPr>
    </w:p>
    <w:p w14:paraId="19BF044E" w14:textId="77777777" w:rsidR="00151370" w:rsidRDefault="00151370" w:rsidP="00151370">
      <w:pPr>
        <w:spacing w:line="276" w:lineRule="auto"/>
        <w:jc w:val="center"/>
        <w:rPr>
          <w:rFonts w:ascii="Times New Roman" w:hAnsi="Times New Roman" w:cs="Times New Roman"/>
        </w:rPr>
      </w:pPr>
    </w:p>
    <w:p w14:paraId="5014E021" w14:textId="77777777" w:rsidR="00151370" w:rsidRDefault="00151370" w:rsidP="00151370">
      <w:pPr>
        <w:spacing w:line="276" w:lineRule="auto"/>
        <w:jc w:val="center"/>
        <w:rPr>
          <w:rFonts w:ascii="Times New Roman" w:hAnsi="Times New Roman" w:cs="Times New Roman"/>
        </w:rPr>
      </w:pPr>
    </w:p>
    <w:p w14:paraId="4BE729E1" w14:textId="77777777" w:rsidR="00151370" w:rsidRDefault="00151370" w:rsidP="00151370">
      <w:pPr>
        <w:spacing w:line="276" w:lineRule="auto"/>
        <w:jc w:val="center"/>
        <w:rPr>
          <w:rFonts w:ascii="Times New Roman" w:hAnsi="Times New Roman" w:cs="Times New Roman"/>
        </w:rPr>
      </w:pPr>
    </w:p>
    <w:p w14:paraId="7E3E790C" w14:textId="77777777" w:rsidR="00151370" w:rsidRDefault="00151370" w:rsidP="00151370">
      <w:pPr>
        <w:spacing w:line="276" w:lineRule="auto"/>
        <w:jc w:val="center"/>
        <w:rPr>
          <w:rFonts w:ascii="Times New Roman" w:hAnsi="Times New Roman" w:cs="Times New Roman"/>
        </w:rPr>
      </w:pPr>
    </w:p>
    <w:p w14:paraId="3DB6B92C" w14:textId="77777777" w:rsidR="00151370" w:rsidRDefault="00151370" w:rsidP="00151370">
      <w:pPr>
        <w:spacing w:line="276" w:lineRule="auto"/>
        <w:jc w:val="center"/>
        <w:rPr>
          <w:rFonts w:ascii="Times New Roman" w:hAnsi="Times New Roman" w:cs="Times New Roman"/>
        </w:rPr>
      </w:pPr>
    </w:p>
    <w:p w14:paraId="25EA918C" w14:textId="77777777" w:rsidR="00151370" w:rsidRDefault="00151370" w:rsidP="00151370">
      <w:pPr>
        <w:spacing w:line="276" w:lineRule="auto"/>
        <w:jc w:val="center"/>
        <w:rPr>
          <w:rFonts w:ascii="Times New Roman" w:hAnsi="Times New Roman" w:cs="Times New Roman"/>
        </w:rPr>
      </w:pPr>
    </w:p>
    <w:p w14:paraId="32DE630E" w14:textId="77777777" w:rsidR="00151370" w:rsidRDefault="00151370" w:rsidP="00151370">
      <w:pPr>
        <w:spacing w:line="276" w:lineRule="auto"/>
        <w:jc w:val="center"/>
        <w:rPr>
          <w:rFonts w:ascii="Times New Roman" w:hAnsi="Times New Roman" w:cs="Times New Roman"/>
        </w:rPr>
      </w:pPr>
    </w:p>
    <w:p w14:paraId="188AD699" w14:textId="77777777" w:rsidR="00151370" w:rsidRDefault="00151370" w:rsidP="00151370">
      <w:pPr>
        <w:spacing w:line="276" w:lineRule="auto"/>
        <w:jc w:val="center"/>
        <w:rPr>
          <w:rFonts w:ascii="Times New Roman" w:hAnsi="Times New Roman" w:cs="Times New Roman"/>
        </w:rPr>
      </w:pPr>
    </w:p>
    <w:p w14:paraId="21575C23" w14:textId="77777777" w:rsidR="003D59D0" w:rsidRDefault="003D59D0"/>
    <w:p w14:paraId="2F76792B" w14:textId="77777777" w:rsidR="00151370" w:rsidRDefault="00151370"/>
    <w:p w14:paraId="6F1320EA" w14:textId="77777777" w:rsidR="00151370" w:rsidRDefault="00151370"/>
    <w:p w14:paraId="4BE296FC" w14:textId="77777777" w:rsidR="00151370" w:rsidRDefault="00151370"/>
    <w:p w14:paraId="4EC723A1" w14:textId="77777777" w:rsidR="00151370" w:rsidRDefault="00151370"/>
    <w:p w14:paraId="48AEA869" w14:textId="77777777" w:rsidR="00151370" w:rsidRDefault="00151370"/>
    <w:p w14:paraId="6F7FA493" w14:textId="77777777" w:rsidR="00151370" w:rsidRDefault="00151370"/>
    <w:p w14:paraId="0ED992D7" w14:textId="77777777" w:rsidR="00151370" w:rsidRDefault="00151370"/>
    <w:p w14:paraId="4BE30A43" w14:textId="77777777" w:rsidR="00151370" w:rsidRDefault="00151370"/>
    <w:p w14:paraId="600D831B" w14:textId="77777777" w:rsidR="00151370" w:rsidRDefault="00151370" w:rsidP="00B95606">
      <w:pPr>
        <w:spacing w:line="480" w:lineRule="auto"/>
        <w:jc w:val="center"/>
        <w:rPr>
          <w:rFonts w:ascii="Times New Roman" w:hAnsi="Times New Roman" w:cs="Times New Roman"/>
        </w:rPr>
      </w:pPr>
      <w:r>
        <w:rPr>
          <w:rFonts w:ascii="Times New Roman" w:hAnsi="Times New Roman" w:cs="Times New Roman"/>
        </w:rPr>
        <w:lastRenderedPageBreak/>
        <w:t>ABSTRACT</w:t>
      </w:r>
    </w:p>
    <w:p w14:paraId="1D036F5C" w14:textId="6012D68E" w:rsidR="00D44059" w:rsidRPr="00D44059" w:rsidRDefault="00D44059" w:rsidP="00D44059">
      <w:pPr>
        <w:spacing w:line="480" w:lineRule="auto"/>
        <w:ind w:firstLine="720"/>
        <w:jc w:val="both"/>
        <w:rPr>
          <w:rFonts w:ascii="Times New Roman" w:hAnsi="Times New Roman" w:cs="Times New Roman"/>
        </w:rPr>
      </w:pPr>
      <w:r w:rsidRPr="00D44059">
        <w:rPr>
          <w:rFonts w:ascii="Times New Roman" w:hAnsi="Times New Roman" w:cs="Times New Roman"/>
        </w:rPr>
        <w:t>Coherent vortices in the vicinity of the tropopause, referred to as tropopause polar vortices (TPVs), may be extracted from high latitudes in conjunction with high-latitude upper-level ridge amplification events. Once extracted, TPVs may interact with and strengthen midlatitude jet streams</w:t>
      </w:r>
      <w:ins w:id="0" w:author="Kevin Biernat" w:date="2016-07-25T16:05:00Z">
        <w:r w:rsidRPr="00D44059">
          <w:rPr>
            <w:rFonts w:ascii="Times New Roman" w:hAnsi="Times New Roman" w:cs="Times New Roman"/>
          </w:rPr>
          <w:t>,</w:t>
        </w:r>
      </w:ins>
      <w:r w:rsidRPr="00D44059">
        <w:rPr>
          <w:rFonts w:ascii="Times New Roman" w:hAnsi="Times New Roman" w:cs="Times New Roman"/>
        </w:rPr>
        <w:t xml:space="preserve"> as well as act as precursor disturbances for </w:t>
      </w:r>
      <w:ins w:id="1" w:author="Kevin Biernat" w:date="2016-07-25T16:05:00Z">
        <w:r w:rsidRPr="00D44059">
          <w:rPr>
            <w:rFonts w:ascii="Times New Roman" w:hAnsi="Times New Roman" w:cs="Times New Roman"/>
          </w:rPr>
          <w:t xml:space="preserve">the development of </w:t>
        </w:r>
      </w:ins>
      <w:r w:rsidRPr="00D44059">
        <w:rPr>
          <w:rFonts w:ascii="Times New Roman" w:hAnsi="Times New Roman" w:cs="Times New Roman"/>
        </w:rPr>
        <w:t>strong extratropical cyclo</w:t>
      </w:r>
      <w:ins w:id="2" w:author="Kevin Biernat" w:date="2016-07-25T16:05:00Z">
        <w:r w:rsidRPr="00D44059">
          <w:rPr>
            <w:rFonts w:ascii="Times New Roman" w:hAnsi="Times New Roman" w:cs="Times New Roman"/>
          </w:rPr>
          <w:t>ne</w:t>
        </w:r>
      </w:ins>
      <w:r w:rsidRPr="00D44059">
        <w:rPr>
          <w:rFonts w:ascii="Times New Roman" w:hAnsi="Times New Roman" w:cs="Times New Roman"/>
        </w:rPr>
        <w:t>s (ECs). Strong ECs may lead to extreme weather events (EWEs) that can pose significant hazards to life and property. Given the role TPVs may play in the development of strong ECs, accurate forecasting of strong ECs may depend on accurate forecasting of TPVs that interact with the midlatitude flow. The primary goal of this research is to investigate how the foreca</w:t>
      </w:r>
      <w:r w:rsidR="00FA5B25">
        <w:rPr>
          <w:rFonts w:ascii="Times New Roman" w:hAnsi="Times New Roman" w:cs="Times New Roman"/>
        </w:rPr>
        <w:t>st skill a strong EC linked to</w:t>
      </w:r>
      <w:r w:rsidRPr="00D44059">
        <w:rPr>
          <w:rFonts w:ascii="Times New Roman" w:hAnsi="Times New Roman" w:cs="Times New Roman"/>
        </w:rPr>
        <w:t xml:space="preserve"> </w:t>
      </w:r>
      <w:r w:rsidR="00542C96">
        <w:rPr>
          <w:rFonts w:ascii="Times New Roman" w:hAnsi="Times New Roman" w:cs="Times New Roman"/>
        </w:rPr>
        <w:t>TPVs is related</w:t>
      </w:r>
      <w:r>
        <w:rPr>
          <w:rFonts w:ascii="Times New Roman" w:hAnsi="Times New Roman" w:cs="Times New Roman"/>
        </w:rPr>
        <w:t xml:space="preserve"> to the forecast skill of the TPVs</w:t>
      </w:r>
    </w:p>
    <w:p w14:paraId="72953791" w14:textId="173D2538" w:rsidR="001D5DB8" w:rsidRDefault="00151370" w:rsidP="00B95606">
      <w:pPr>
        <w:spacing w:line="480" w:lineRule="auto"/>
        <w:jc w:val="both"/>
        <w:rPr>
          <w:rFonts w:ascii="Times New Roman" w:hAnsi="Times New Roman"/>
        </w:rPr>
      </w:pPr>
      <w:r>
        <w:rPr>
          <w:rFonts w:ascii="Times New Roman" w:hAnsi="Times New Roman"/>
        </w:rPr>
        <w:tab/>
      </w:r>
      <w:r w:rsidR="001046C2">
        <w:rPr>
          <w:rFonts w:ascii="Times New Roman" w:hAnsi="Times New Roman"/>
        </w:rPr>
        <w:t>The forecast skill of an explosively deepening EC</w:t>
      </w:r>
      <w:r w:rsidR="00542C96">
        <w:rPr>
          <w:rFonts w:ascii="Times New Roman" w:hAnsi="Times New Roman"/>
        </w:rPr>
        <w:t xml:space="preserve"> occurring</w:t>
      </w:r>
      <w:r w:rsidR="001046C2">
        <w:rPr>
          <w:rFonts w:ascii="Times New Roman" w:hAnsi="Times New Roman"/>
        </w:rPr>
        <w:t xml:space="preserve"> during 30–31 December 1996 near Labrador is compared to the forecast skill of two </w:t>
      </w:r>
      <w:r w:rsidR="00120E9E">
        <w:rPr>
          <w:rFonts w:ascii="Times New Roman" w:hAnsi="Times New Roman"/>
        </w:rPr>
        <w:t xml:space="preserve">interacting </w:t>
      </w:r>
      <w:r w:rsidR="001046C2">
        <w:rPr>
          <w:rFonts w:ascii="Times New Roman" w:hAnsi="Times New Roman"/>
        </w:rPr>
        <w:t>TPVs (TPV 1 and</w:t>
      </w:r>
      <w:r w:rsidR="00542C96">
        <w:rPr>
          <w:rFonts w:ascii="Times New Roman" w:hAnsi="Times New Roman"/>
        </w:rPr>
        <w:t xml:space="preserve"> TPV 2) hypothesized to play </w:t>
      </w:r>
      <w:r w:rsidR="001046C2">
        <w:rPr>
          <w:rFonts w:ascii="Times New Roman" w:hAnsi="Times New Roman"/>
        </w:rPr>
        <w:t>important role</w:t>
      </w:r>
      <w:r w:rsidR="00542C96">
        <w:rPr>
          <w:rFonts w:ascii="Times New Roman" w:hAnsi="Times New Roman"/>
        </w:rPr>
        <w:t>s</w:t>
      </w:r>
      <w:r w:rsidR="001046C2">
        <w:rPr>
          <w:rFonts w:ascii="Times New Roman" w:hAnsi="Times New Roman"/>
        </w:rPr>
        <w:t xml:space="preserve"> in the d</w:t>
      </w:r>
      <w:r w:rsidR="00FA5B25">
        <w:rPr>
          <w:rFonts w:ascii="Times New Roman" w:hAnsi="Times New Roman"/>
        </w:rPr>
        <w:t>evelopment of the EC</w:t>
      </w:r>
      <w:r w:rsidR="00120E9E">
        <w:rPr>
          <w:rFonts w:ascii="Times New Roman" w:hAnsi="Times New Roman"/>
        </w:rPr>
        <w:t>.</w:t>
      </w:r>
      <w:r w:rsidR="00120E9E" w:rsidRPr="00120E9E">
        <w:rPr>
          <w:rFonts w:ascii="Times New Roman" w:hAnsi="Times New Roman"/>
        </w:rPr>
        <w:t xml:space="preserve"> </w:t>
      </w:r>
      <w:r w:rsidR="00120E9E">
        <w:rPr>
          <w:rFonts w:ascii="Times New Roman" w:hAnsi="Times New Roman"/>
        </w:rPr>
        <w:t xml:space="preserve">The </w:t>
      </w:r>
      <w:r w:rsidR="00120E9E" w:rsidRPr="00A20E9B">
        <w:rPr>
          <w:rFonts w:ascii="Times New Roman" w:hAnsi="Times New Roman"/>
        </w:rPr>
        <w:t>Global Ensemble Forecasting System (GEFS) reforecast dataset</w:t>
      </w:r>
      <w:r w:rsidR="00120E9E">
        <w:rPr>
          <w:rFonts w:ascii="Times New Roman" w:hAnsi="Times New Roman"/>
        </w:rPr>
        <w:t xml:space="preserve"> and ERA-Interim dataset are used to evaluate</w:t>
      </w:r>
      <w:r w:rsidR="00542C96">
        <w:rPr>
          <w:rFonts w:ascii="Times New Roman" w:hAnsi="Times New Roman"/>
        </w:rPr>
        <w:t xml:space="preserve"> the</w:t>
      </w:r>
      <w:r w:rsidR="00120E9E">
        <w:rPr>
          <w:rFonts w:ascii="Times New Roman" w:hAnsi="Times New Roman"/>
        </w:rPr>
        <w:t xml:space="preserve"> forecast skill of the EC and TPVs.</w:t>
      </w:r>
      <w:r w:rsidR="001046C2">
        <w:rPr>
          <w:rFonts w:ascii="Times New Roman" w:hAnsi="Times New Roman"/>
        </w:rPr>
        <w:t xml:space="preserve"> </w:t>
      </w:r>
      <w:r w:rsidR="001D5DB8">
        <w:rPr>
          <w:rFonts w:ascii="Times New Roman" w:hAnsi="Times New Roman"/>
        </w:rPr>
        <w:t xml:space="preserve">A </w:t>
      </w:r>
      <w:r w:rsidR="001046C2">
        <w:rPr>
          <w:rFonts w:ascii="Times New Roman" w:hAnsi="Times New Roman"/>
        </w:rPr>
        <w:t>statistically sig</w:t>
      </w:r>
      <w:r w:rsidR="001D5DB8">
        <w:rPr>
          <w:rFonts w:ascii="Times New Roman" w:hAnsi="Times New Roman"/>
        </w:rPr>
        <w:t>nificant pos</w:t>
      </w:r>
      <w:r w:rsidR="00E3131B">
        <w:rPr>
          <w:rFonts w:ascii="Times New Roman" w:hAnsi="Times New Roman"/>
        </w:rPr>
        <w:t>itive (negative) correlation was</w:t>
      </w:r>
      <w:r w:rsidR="001046C2">
        <w:rPr>
          <w:rFonts w:ascii="Times New Roman" w:hAnsi="Times New Roman"/>
        </w:rPr>
        <w:t xml:space="preserve"> found between the forecast skill of </w:t>
      </w:r>
      <w:r w:rsidR="00542C96">
        <w:rPr>
          <w:rFonts w:ascii="Times New Roman" w:hAnsi="Times New Roman"/>
        </w:rPr>
        <w:t xml:space="preserve">the EC and </w:t>
      </w:r>
      <w:r w:rsidR="001D5DB8">
        <w:rPr>
          <w:rFonts w:ascii="Times New Roman" w:hAnsi="Times New Roman"/>
        </w:rPr>
        <w:t>of</w:t>
      </w:r>
      <w:r w:rsidR="001046C2">
        <w:rPr>
          <w:rFonts w:ascii="Times New Roman" w:hAnsi="Times New Roman"/>
        </w:rPr>
        <w:t xml:space="preserve"> TPV </w:t>
      </w:r>
      <w:r w:rsidR="001D5DB8">
        <w:rPr>
          <w:rFonts w:ascii="Times New Roman" w:hAnsi="Times New Roman"/>
        </w:rPr>
        <w:t>1 (TPV 2)</w:t>
      </w:r>
      <w:r w:rsidR="00120E9E">
        <w:rPr>
          <w:rFonts w:ascii="Times New Roman" w:hAnsi="Times New Roman"/>
        </w:rPr>
        <w:t xml:space="preserve">. A comparison of </w:t>
      </w:r>
      <w:r w:rsidR="00FA5B25">
        <w:rPr>
          <w:rFonts w:ascii="Times New Roman" w:hAnsi="Times New Roman"/>
        </w:rPr>
        <w:t>t</w:t>
      </w:r>
      <w:r w:rsidR="00B36F1F">
        <w:rPr>
          <w:rFonts w:ascii="Times New Roman" w:hAnsi="Times New Roman"/>
        </w:rPr>
        <w:t>he best and worst GEFS members in terms of forecast skill of the EC</w:t>
      </w:r>
      <w:r w:rsidR="00FA5B25">
        <w:rPr>
          <w:rFonts w:ascii="Times New Roman" w:hAnsi="Times New Roman"/>
        </w:rPr>
        <w:t xml:space="preserve"> </w:t>
      </w:r>
      <w:r w:rsidR="00120E9E">
        <w:rPr>
          <w:rFonts w:ascii="Times New Roman" w:hAnsi="Times New Roman"/>
        </w:rPr>
        <w:t xml:space="preserve">suggest that differences in the structure and intensity of TPV 1 </w:t>
      </w:r>
      <w:r w:rsidR="00FA5B25">
        <w:rPr>
          <w:rFonts w:ascii="Times New Roman" w:hAnsi="Times New Roman"/>
        </w:rPr>
        <w:t xml:space="preserve">may </w:t>
      </w:r>
      <w:r w:rsidR="00120E9E">
        <w:rPr>
          <w:rFonts w:ascii="Times New Roman" w:hAnsi="Times New Roman"/>
        </w:rPr>
        <w:t xml:space="preserve">play important roles in </w:t>
      </w:r>
      <w:r w:rsidR="00542C96">
        <w:rPr>
          <w:rFonts w:ascii="Times New Roman" w:hAnsi="Times New Roman"/>
        </w:rPr>
        <w:t xml:space="preserve">differences in </w:t>
      </w:r>
      <w:r w:rsidR="00120E9E">
        <w:rPr>
          <w:rFonts w:ascii="Times New Roman" w:hAnsi="Times New Roman"/>
        </w:rPr>
        <w:t xml:space="preserve">the </w:t>
      </w:r>
      <w:r w:rsidR="00542C96">
        <w:rPr>
          <w:rFonts w:ascii="Times New Roman" w:hAnsi="Times New Roman"/>
        </w:rPr>
        <w:t xml:space="preserve">development </w:t>
      </w:r>
      <w:r w:rsidR="00543CF2">
        <w:rPr>
          <w:rFonts w:ascii="Times New Roman" w:hAnsi="Times New Roman"/>
        </w:rPr>
        <w:t xml:space="preserve">of the EC. Although the best GEFS member has the </w:t>
      </w:r>
      <w:r w:rsidR="00BA0706">
        <w:rPr>
          <w:rFonts w:ascii="Times New Roman" w:hAnsi="Times New Roman"/>
        </w:rPr>
        <w:t>best intensity forecast of TPV 1</w:t>
      </w:r>
      <w:r w:rsidR="00543CF2">
        <w:rPr>
          <w:rFonts w:ascii="Times New Roman" w:hAnsi="Times New Roman"/>
        </w:rPr>
        <w:t xml:space="preserve">, it has </w:t>
      </w:r>
      <w:r w:rsidR="001D5DB8">
        <w:rPr>
          <w:rFonts w:ascii="Times New Roman" w:hAnsi="Times New Roman"/>
        </w:rPr>
        <w:t>the</w:t>
      </w:r>
      <w:r w:rsidR="00BA0706">
        <w:rPr>
          <w:rFonts w:ascii="Times New Roman" w:hAnsi="Times New Roman"/>
        </w:rPr>
        <w:t xml:space="preserve"> worst track forecast of TPV 2</w:t>
      </w:r>
      <w:r w:rsidR="001D5DB8">
        <w:rPr>
          <w:rFonts w:ascii="Times New Roman" w:hAnsi="Times New Roman"/>
        </w:rPr>
        <w:t xml:space="preserve"> and </w:t>
      </w:r>
      <w:r w:rsidR="00543CF2">
        <w:rPr>
          <w:rFonts w:ascii="Times New Roman" w:hAnsi="Times New Roman"/>
        </w:rPr>
        <w:t>a</w:t>
      </w:r>
      <w:r w:rsidR="001D5DB8">
        <w:rPr>
          <w:rFonts w:ascii="Times New Roman" w:hAnsi="Times New Roman"/>
        </w:rPr>
        <w:t xml:space="preserve"> poorer representation of the merger of TPVs 1 and 2 </w:t>
      </w:r>
      <w:r w:rsidR="00543CF2">
        <w:rPr>
          <w:rFonts w:ascii="Times New Roman" w:hAnsi="Times New Roman"/>
        </w:rPr>
        <w:t>in comparison to the worst</w:t>
      </w:r>
      <w:r w:rsidR="001D5DB8">
        <w:rPr>
          <w:rFonts w:ascii="Times New Roman" w:hAnsi="Times New Roman"/>
        </w:rPr>
        <w:t xml:space="preserve"> member</w:t>
      </w:r>
      <w:r w:rsidR="00542C96">
        <w:rPr>
          <w:rFonts w:ascii="Times New Roman" w:hAnsi="Times New Roman"/>
        </w:rPr>
        <w:t>. These</w:t>
      </w:r>
      <w:r w:rsidR="00543CF2">
        <w:rPr>
          <w:rFonts w:ascii="Times New Roman" w:hAnsi="Times New Roman"/>
        </w:rPr>
        <w:t xml:space="preserve"> result</w:t>
      </w:r>
      <w:r w:rsidR="00542C96">
        <w:rPr>
          <w:rFonts w:ascii="Times New Roman" w:hAnsi="Times New Roman"/>
        </w:rPr>
        <w:t>s</w:t>
      </w:r>
      <w:r w:rsidR="00BA0706">
        <w:rPr>
          <w:rFonts w:ascii="Times New Roman" w:hAnsi="Times New Roman"/>
        </w:rPr>
        <w:t xml:space="preserve"> </w:t>
      </w:r>
      <w:r w:rsidR="00E3131B">
        <w:rPr>
          <w:rFonts w:ascii="Times New Roman" w:hAnsi="Times New Roman"/>
        </w:rPr>
        <w:t xml:space="preserve">suggests </w:t>
      </w:r>
      <w:r w:rsidR="00BA0706">
        <w:rPr>
          <w:rFonts w:ascii="Times New Roman" w:hAnsi="Times New Roman"/>
        </w:rPr>
        <w:t xml:space="preserve">that </w:t>
      </w:r>
      <w:r w:rsidR="00542C96">
        <w:rPr>
          <w:rFonts w:ascii="Times New Roman" w:hAnsi="Times New Roman"/>
        </w:rPr>
        <w:t>errors in</w:t>
      </w:r>
      <w:r w:rsidR="00E3131B">
        <w:rPr>
          <w:rFonts w:ascii="Times New Roman" w:hAnsi="Times New Roman"/>
        </w:rPr>
        <w:t xml:space="preserve"> TPV 1 may </w:t>
      </w:r>
      <w:r w:rsidR="00542C96">
        <w:rPr>
          <w:rFonts w:ascii="Times New Roman" w:hAnsi="Times New Roman"/>
        </w:rPr>
        <w:t>play a</w:t>
      </w:r>
      <w:r w:rsidR="00E3131B">
        <w:rPr>
          <w:rFonts w:ascii="Times New Roman" w:hAnsi="Times New Roman"/>
        </w:rPr>
        <w:t xml:space="preserve"> more important</w:t>
      </w:r>
      <w:r w:rsidR="00542C96">
        <w:rPr>
          <w:rFonts w:ascii="Times New Roman" w:hAnsi="Times New Roman"/>
        </w:rPr>
        <w:t xml:space="preserve"> role</w:t>
      </w:r>
      <w:r w:rsidR="00E3131B">
        <w:rPr>
          <w:rFonts w:ascii="Times New Roman" w:hAnsi="Times New Roman"/>
        </w:rPr>
        <w:t xml:space="preserve"> than </w:t>
      </w:r>
      <w:r w:rsidR="00542C96">
        <w:rPr>
          <w:rFonts w:ascii="Times New Roman" w:hAnsi="Times New Roman"/>
        </w:rPr>
        <w:t>errors in</w:t>
      </w:r>
      <w:r w:rsidR="00543CF2">
        <w:rPr>
          <w:rFonts w:ascii="Times New Roman" w:hAnsi="Times New Roman"/>
        </w:rPr>
        <w:t xml:space="preserve"> TPV 2 and/or its merger with TPV </w:t>
      </w:r>
      <w:r w:rsidR="00E3131B">
        <w:rPr>
          <w:rFonts w:ascii="Times New Roman" w:hAnsi="Times New Roman"/>
        </w:rPr>
        <w:t>1 in</w:t>
      </w:r>
      <w:r w:rsidR="00542C96">
        <w:rPr>
          <w:rFonts w:ascii="Times New Roman" w:hAnsi="Times New Roman"/>
        </w:rPr>
        <w:t xml:space="preserve"> contributing to</w:t>
      </w:r>
      <w:r w:rsidR="00E3131B">
        <w:rPr>
          <w:rFonts w:ascii="Times New Roman" w:hAnsi="Times New Roman"/>
        </w:rPr>
        <w:t xml:space="preserve"> </w:t>
      </w:r>
      <w:r w:rsidR="00542C96">
        <w:rPr>
          <w:rFonts w:ascii="Times New Roman" w:hAnsi="Times New Roman"/>
        </w:rPr>
        <w:t xml:space="preserve">errors in the </w:t>
      </w:r>
      <w:r w:rsidR="00543CF2">
        <w:rPr>
          <w:rFonts w:ascii="Times New Roman" w:hAnsi="Times New Roman"/>
        </w:rPr>
        <w:t xml:space="preserve">development of the EC. </w:t>
      </w:r>
    </w:p>
    <w:p w14:paraId="7FF5F22F" w14:textId="77777777" w:rsidR="00151370" w:rsidRDefault="00151370" w:rsidP="00B95606">
      <w:pPr>
        <w:spacing w:line="480" w:lineRule="auto"/>
        <w:jc w:val="both"/>
        <w:rPr>
          <w:rFonts w:ascii="Times New Roman" w:hAnsi="Times New Roman"/>
          <w:b/>
        </w:rPr>
      </w:pPr>
      <w:r w:rsidRPr="00540C1F">
        <w:rPr>
          <w:rFonts w:ascii="Times New Roman" w:hAnsi="Times New Roman"/>
          <w:b/>
        </w:rPr>
        <w:t>1. Introduction</w:t>
      </w:r>
    </w:p>
    <w:p w14:paraId="1958E9A1" w14:textId="6810A7D2" w:rsidR="00151370" w:rsidRDefault="00151370" w:rsidP="00B95606">
      <w:pPr>
        <w:spacing w:line="480" w:lineRule="auto"/>
        <w:ind w:firstLine="720"/>
        <w:jc w:val="both"/>
        <w:rPr>
          <w:rFonts w:ascii="Times New Roman" w:hAnsi="Times New Roman" w:cs="Times New Roman"/>
        </w:rPr>
      </w:pPr>
      <w:r>
        <w:rPr>
          <w:rFonts w:ascii="Times New Roman" w:hAnsi="Times New Roman" w:cs="Times New Roman"/>
        </w:rPr>
        <w:t xml:space="preserve">Hoskins et al. (1985) were among the first to conceptualize tropopause-based vortices from a potential vorticity </w:t>
      </w:r>
      <w:r w:rsidR="00542C96">
        <w:rPr>
          <w:rFonts w:ascii="Times New Roman" w:hAnsi="Times New Roman" w:cs="Times New Roman"/>
        </w:rPr>
        <w:t>(PV) perspective as upper-level</w:t>
      </w:r>
      <w:r>
        <w:rPr>
          <w:rFonts w:ascii="Times New Roman" w:hAnsi="Times New Roman" w:cs="Times New Roman"/>
        </w:rPr>
        <w:t xml:space="preserve"> cyclonic PV anomalies. These upper</w:t>
      </w:r>
      <w:r w:rsidR="00542C96">
        <w:rPr>
          <w:rFonts w:ascii="Times New Roman" w:hAnsi="Times New Roman" w:cs="Times New Roman"/>
        </w:rPr>
        <w:t>-level</w:t>
      </w:r>
      <w:r>
        <w:rPr>
          <w:rFonts w:ascii="Times New Roman" w:hAnsi="Times New Roman" w:cs="Times New Roman"/>
        </w:rPr>
        <w:t xml:space="preserve"> cyclonic PV anomalies can be thought of as coherent tropopause disturbances (CTDs; Pyle et al. 2004) or TPVs (Hakim and Canavan 2005; Cavallo and Hakim 2009, 2010). CTDs are tropopause-based material features and TPVs represent a subset of CTDs tha</w:t>
      </w:r>
      <w:r w:rsidR="00542C96">
        <w:rPr>
          <w:rFonts w:ascii="Times New Roman" w:hAnsi="Times New Roman" w:cs="Times New Roman"/>
        </w:rPr>
        <w:t>t are required to spend</w:t>
      </w:r>
      <w:r>
        <w:rPr>
          <w:rFonts w:ascii="Times New Roman" w:hAnsi="Times New Roman" w:cs="Times New Roman"/>
        </w:rPr>
        <w:t xml:space="preserve"> at least a portion of their lifetimes in high latitudes. Regardless of the terminology, these features may be of dynamical importance to the development of cyclones, as illustrated by Hoskins et al. (1985). They show that when an upper-level, cyclonic PV anomaly approaches a lower-</w:t>
      </w:r>
      <w:r w:rsidR="00542C96">
        <w:rPr>
          <w:rFonts w:ascii="Times New Roman" w:hAnsi="Times New Roman" w:cs="Times New Roman"/>
        </w:rPr>
        <w:t>tropospheric baroclinic zone, the upper-level cyclonic PV anomaly</w:t>
      </w:r>
      <w:r>
        <w:rPr>
          <w:rFonts w:ascii="Times New Roman" w:hAnsi="Times New Roman" w:cs="Times New Roman"/>
        </w:rPr>
        <w:t xml:space="preserve"> may in</w:t>
      </w:r>
      <w:r w:rsidR="00542C96">
        <w:rPr>
          <w:rFonts w:ascii="Times New Roman" w:hAnsi="Times New Roman" w:cs="Times New Roman"/>
        </w:rPr>
        <w:t xml:space="preserve">duce cyclonic flow in the lower </w:t>
      </w:r>
      <w:r>
        <w:rPr>
          <w:rFonts w:ascii="Times New Roman" w:hAnsi="Times New Roman" w:cs="Times New Roman"/>
        </w:rPr>
        <w:t>troposphere, which c</w:t>
      </w:r>
      <w:r w:rsidR="00542C96">
        <w:rPr>
          <w:rFonts w:ascii="Times New Roman" w:hAnsi="Times New Roman" w:cs="Times New Roman"/>
        </w:rPr>
        <w:t>an act to produce a lower-level</w:t>
      </w:r>
      <w:r>
        <w:rPr>
          <w:rFonts w:ascii="Times New Roman" w:hAnsi="Times New Roman" w:cs="Times New Roman"/>
        </w:rPr>
        <w:t xml:space="preserve"> cyclonic PV anomaly and thus</w:t>
      </w:r>
      <w:r w:rsidR="00542C96">
        <w:rPr>
          <w:rFonts w:ascii="Times New Roman" w:hAnsi="Times New Roman" w:cs="Times New Roman"/>
        </w:rPr>
        <w:t xml:space="preserve"> a</w:t>
      </w:r>
      <w:r>
        <w:rPr>
          <w:rFonts w:ascii="Times New Roman" w:hAnsi="Times New Roman" w:cs="Times New Roman"/>
        </w:rPr>
        <w:t xml:space="preserve"> surface cyclone. The PV anomalies can mutually amplify</w:t>
      </w:r>
      <w:r w:rsidR="00542C96">
        <w:rPr>
          <w:rFonts w:ascii="Times New Roman" w:hAnsi="Times New Roman" w:cs="Times New Roman"/>
        </w:rPr>
        <w:t xml:space="preserve"> one another</w:t>
      </w:r>
      <w:r>
        <w:rPr>
          <w:rFonts w:ascii="Times New Roman" w:hAnsi="Times New Roman" w:cs="Times New Roman"/>
        </w:rPr>
        <w:t xml:space="preserve"> and</w:t>
      </w:r>
      <w:r w:rsidR="00542C96">
        <w:rPr>
          <w:rFonts w:ascii="Times New Roman" w:hAnsi="Times New Roman" w:cs="Times New Roman"/>
        </w:rPr>
        <w:t>,</w:t>
      </w:r>
      <w:r>
        <w:rPr>
          <w:rFonts w:ascii="Times New Roman" w:hAnsi="Times New Roman" w:cs="Times New Roman"/>
        </w:rPr>
        <w:t xml:space="preserve"> if moisture is present, diabatic heating may reduce the static stability and increase the Rossby penetration depth of the PV anomalies, resulting in greater mutual amplification of the PV anomalies and more robust cyclogenesis.</w:t>
      </w:r>
    </w:p>
    <w:p w14:paraId="03077A9E" w14:textId="1D65F6FE" w:rsidR="00151370" w:rsidRDefault="00151370" w:rsidP="00B95606">
      <w:pPr>
        <w:spacing w:line="480" w:lineRule="auto"/>
        <w:ind w:firstLine="720"/>
        <w:jc w:val="both"/>
        <w:rPr>
          <w:rFonts w:ascii="Times New Roman" w:hAnsi="Times New Roman" w:cs="Times New Roman"/>
        </w:rPr>
      </w:pPr>
      <w:r>
        <w:rPr>
          <w:rFonts w:ascii="Times New Roman" w:hAnsi="Times New Roman" w:cs="Times New Roman"/>
        </w:rPr>
        <w:t>One of the first papers</w:t>
      </w:r>
      <w:r w:rsidR="00542C96">
        <w:rPr>
          <w:rFonts w:ascii="Times New Roman" w:hAnsi="Times New Roman" w:cs="Times New Roman"/>
        </w:rPr>
        <w:t xml:space="preserve"> to diagnose</w:t>
      </w:r>
      <w:r>
        <w:rPr>
          <w:rFonts w:ascii="Times New Roman" w:hAnsi="Times New Roman" w:cs="Times New Roman"/>
        </w:rPr>
        <w:t xml:space="preserve"> the role of coherent tropopause-based disturbances on cyclogenesis from a case-study perspective is Uccellini et al. (1985). They diagnose the role of a polar jet (PJ)-trough system on the development of the Presidents’ Day Storm o</w:t>
      </w:r>
      <w:r w:rsidR="00542C96">
        <w:rPr>
          <w:rFonts w:ascii="Times New Roman" w:hAnsi="Times New Roman" w:cs="Times New Roman"/>
        </w:rPr>
        <w:t>f 1979. Figures</w:t>
      </w:r>
      <w:r>
        <w:rPr>
          <w:rFonts w:ascii="Times New Roman" w:hAnsi="Times New Roman" w:cs="Times New Roman"/>
        </w:rPr>
        <w:t xml:space="preserve"> 1a,c,e s</w:t>
      </w:r>
      <w:r w:rsidR="00542C96">
        <w:rPr>
          <w:rFonts w:ascii="Times New Roman" w:hAnsi="Times New Roman" w:cs="Times New Roman"/>
        </w:rPr>
        <w:t>how that the PJ-trough system corresponds to</w:t>
      </w:r>
      <w:r>
        <w:rPr>
          <w:rFonts w:ascii="Times New Roman" w:hAnsi="Times New Roman" w:cs="Times New Roman"/>
        </w:rPr>
        <w:t xml:space="preserve"> a CTD the progresses fr</w:t>
      </w:r>
      <w:r w:rsidR="00542C96">
        <w:rPr>
          <w:rFonts w:ascii="Times New Roman" w:hAnsi="Times New Roman" w:cs="Times New Roman"/>
        </w:rPr>
        <w:t>om the Dakotas to off the U.S. East C</w:t>
      </w:r>
      <w:r>
        <w:rPr>
          <w:rFonts w:ascii="Times New Roman" w:hAnsi="Times New Roman" w:cs="Times New Roman"/>
        </w:rPr>
        <w:t xml:space="preserve">oast from 18 to 20 February 1979. As the CTD </w:t>
      </w:r>
      <w:r w:rsidR="00542C96">
        <w:rPr>
          <w:rFonts w:ascii="Times New Roman" w:hAnsi="Times New Roman" w:cs="Times New Roman"/>
        </w:rPr>
        <w:t>progresses eastward toward the East C</w:t>
      </w:r>
      <w:r>
        <w:rPr>
          <w:rFonts w:ascii="Times New Roman" w:hAnsi="Times New Roman" w:cs="Times New Roman"/>
        </w:rPr>
        <w:t>oast and in</w:t>
      </w:r>
      <w:r w:rsidR="00542C96">
        <w:rPr>
          <w:rFonts w:ascii="Times New Roman" w:hAnsi="Times New Roman" w:cs="Times New Roman"/>
        </w:rPr>
        <w:t xml:space="preserve">teracts with a subtropical jet </w:t>
      </w:r>
      <w:r>
        <w:rPr>
          <w:rFonts w:ascii="Times New Roman" w:hAnsi="Times New Roman" w:cs="Times New Roman"/>
        </w:rPr>
        <w:t>in place on 18 February, rapid cy</w:t>
      </w:r>
      <w:r w:rsidR="00542C96">
        <w:rPr>
          <w:rFonts w:ascii="Times New Roman" w:hAnsi="Times New Roman" w:cs="Times New Roman"/>
        </w:rPr>
        <w:t>clogenesis ensues off the U.S. East C</w:t>
      </w:r>
      <w:r>
        <w:rPr>
          <w:rFonts w:ascii="Times New Roman" w:hAnsi="Times New Roman" w:cs="Times New Roman"/>
        </w:rPr>
        <w:t xml:space="preserve">oast between 19 and 20 February (Figs. 1b,d,f). Uccellini et al. (1985) found that geostrophic deformation forces subsidence near the PJ, leading to tropopause folding associated with the CTD. Vertical stretching of stratospheric air that extrudes downward toward 800 hPa within the tropopause fold contributes </w:t>
      </w:r>
      <w:r w:rsidR="00410814">
        <w:rPr>
          <w:rFonts w:ascii="Times New Roman" w:hAnsi="Times New Roman" w:cs="Times New Roman"/>
        </w:rPr>
        <w:t xml:space="preserve">to an </w:t>
      </w:r>
      <w:r>
        <w:rPr>
          <w:rFonts w:ascii="Times New Roman" w:hAnsi="Times New Roman" w:cs="Times New Roman"/>
        </w:rPr>
        <w:t>increase in absolute vorticity and concomitant rapid surf</w:t>
      </w:r>
      <w:r w:rsidR="00542C96">
        <w:rPr>
          <w:rFonts w:ascii="Times New Roman" w:hAnsi="Times New Roman" w:cs="Times New Roman"/>
        </w:rPr>
        <w:t>ace cyclogenesis near the U.S. East C</w:t>
      </w:r>
      <w:r>
        <w:rPr>
          <w:rFonts w:ascii="Times New Roman" w:hAnsi="Times New Roman" w:cs="Times New Roman"/>
        </w:rPr>
        <w:t xml:space="preserve">oast. </w:t>
      </w:r>
    </w:p>
    <w:p w14:paraId="4BF78BE3" w14:textId="1A3BC59F" w:rsidR="00410814" w:rsidRPr="00542C96" w:rsidRDefault="00151370" w:rsidP="00542C96">
      <w:pPr>
        <w:spacing w:line="480" w:lineRule="auto"/>
        <w:ind w:firstLine="720"/>
        <w:jc w:val="both"/>
        <w:rPr>
          <w:rFonts w:ascii="Times New Roman" w:hAnsi="Times New Roman" w:cs="Times New Roman"/>
        </w:rPr>
      </w:pPr>
      <w:r>
        <w:rPr>
          <w:rFonts w:ascii="Times New Roman" w:hAnsi="Times New Roman" w:cs="Times New Roman"/>
        </w:rPr>
        <w:t>Subsequent studies have documented the important role of CTDs on the development of strong ECs. Hakim et al. (1995, 1996) discuss the importance of the wave merger of two CTDs on the development of the 1978 Cleveland Superbomb. Bosart et al. (1996) show that the interaction of two CTDs is also important in the development of the Superstorm of 1993. Pyle et al. (2004) illustrate that the interaction of CTDs with midlatitude jet streams may lead to the formation and strengthening of jet streaks. Strengthening ageostrophic circulations associated with strengthening jet streaks may play important roles in the development of tropopause folds and vertical motion patterns that may aid in cyclogenesis.</w:t>
      </w:r>
      <w:r w:rsidR="00542C96">
        <w:rPr>
          <w:rFonts w:ascii="Times New Roman" w:hAnsi="Times New Roman" w:cs="Times New Roman"/>
        </w:rPr>
        <w:t xml:space="preserve"> </w:t>
      </w:r>
      <w:r w:rsidR="00410814">
        <w:rPr>
          <w:rFonts w:ascii="Times New Roman" w:hAnsi="Times New Roman" w:cs="Times New Roman"/>
        </w:rPr>
        <w:t xml:space="preserve">Given the impact TPVs may have on the development of ECs, the goal of this study is to examine how the forecast skill of a strong EC linked to TPV is related to the forecast skill of TPVs. It is hypothesized that 1) </w:t>
      </w:r>
      <w:r w:rsidR="00CE091C">
        <w:rPr>
          <w:rFonts w:ascii="Times New Roman" w:hAnsi="Times New Roman" w:cs="Times New Roman"/>
        </w:rPr>
        <w:t>f</w:t>
      </w:r>
      <w:r w:rsidR="00542C96" w:rsidRPr="00542C96">
        <w:rPr>
          <w:rFonts w:ascii="Times New Roman" w:hAnsi="Times New Roman" w:cs="Times New Roman"/>
        </w:rPr>
        <w:t>orecast error</w:t>
      </w:r>
      <w:r w:rsidR="00CE091C">
        <w:rPr>
          <w:rFonts w:ascii="Times New Roman" w:hAnsi="Times New Roman" w:cs="Times New Roman"/>
        </w:rPr>
        <w:t>s of strong ECs linked to TPVs are at least partially attributed</w:t>
      </w:r>
      <w:r w:rsidR="00542C96" w:rsidRPr="00542C96">
        <w:rPr>
          <w:rFonts w:ascii="Times New Roman" w:hAnsi="Times New Roman" w:cs="Times New Roman"/>
        </w:rPr>
        <w:t xml:space="preserve"> </w:t>
      </w:r>
      <w:r w:rsidR="00CE091C">
        <w:rPr>
          <w:rFonts w:ascii="Times New Roman" w:hAnsi="Times New Roman" w:cs="Times New Roman"/>
        </w:rPr>
        <w:t>to</w:t>
      </w:r>
      <w:r w:rsidR="00542C96" w:rsidRPr="00542C96">
        <w:rPr>
          <w:rFonts w:ascii="Times New Roman" w:hAnsi="Times New Roman" w:cs="Times New Roman"/>
        </w:rPr>
        <w:t xml:space="preserve"> misrepresentation of TPV track and structure, as well as misrepresentation of the interaction of TPVs with the synoptic-scale flow</w:t>
      </w:r>
      <w:r w:rsidR="00542C96">
        <w:rPr>
          <w:rFonts w:ascii="Times New Roman" w:hAnsi="Times New Roman" w:cs="Times New Roman"/>
        </w:rPr>
        <w:t xml:space="preserve"> </w:t>
      </w:r>
      <w:r w:rsidR="00410814">
        <w:rPr>
          <w:rFonts w:ascii="Times New Roman" w:hAnsi="Times New Roman" w:cs="Times New Roman"/>
        </w:rPr>
        <w:t>and 2) forecasts with low forecast skill of EC</w:t>
      </w:r>
      <w:r w:rsidR="00CE091C">
        <w:rPr>
          <w:rFonts w:ascii="Times New Roman" w:hAnsi="Times New Roman" w:cs="Times New Roman"/>
        </w:rPr>
        <w:t>s</w:t>
      </w:r>
      <w:r w:rsidR="00410814">
        <w:rPr>
          <w:rFonts w:ascii="Times New Roman" w:hAnsi="Times New Roman" w:cs="Times New Roman"/>
        </w:rPr>
        <w:t xml:space="preserve"> linked to TPVs are associated with larger errors in TPV track and </w:t>
      </w:r>
      <w:r w:rsidR="00E3131B">
        <w:rPr>
          <w:rFonts w:ascii="Times New Roman" w:hAnsi="Times New Roman" w:cs="Times New Roman"/>
        </w:rPr>
        <w:t>intensity</w:t>
      </w:r>
      <w:r w:rsidR="00410814">
        <w:rPr>
          <w:rFonts w:ascii="Times New Roman" w:hAnsi="Times New Roman" w:cs="Times New Roman"/>
        </w:rPr>
        <w:t xml:space="preserve"> and larger errors in the interaction of TPVs with the synoptic-scale flow compared to forecasts with high forecast skill. </w:t>
      </w:r>
    </w:p>
    <w:p w14:paraId="72BE6BC3" w14:textId="5E664138" w:rsidR="001009E2" w:rsidRDefault="001009E2" w:rsidP="00B95606">
      <w:pPr>
        <w:spacing w:line="480" w:lineRule="auto"/>
        <w:jc w:val="both"/>
      </w:pPr>
    </w:p>
    <w:p w14:paraId="02DF3633" w14:textId="77777777" w:rsidR="001009E2" w:rsidRDefault="001009E2" w:rsidP="00B95606">
      <w:pPr>
        <w:spacing w:line="480" w:lineRule="auto"/>
        <w:jc w:val="both"/>
        <w:rPr>
          <w:rFonts w:ascii="Times New Roman" w:hAnsi="Times New Roman" w:cs="Times New Roman"/>
          <w:b/>
        </w:rPr>
      </w:pPr>
      <w:r w:rsidRPr="00A603D2">
        <w:rPr>
          <w:rFonts w:ascii="Times New Roman" w:hAnsi="Times New Roman" w:cs="Times New Roman"/>
          <w:b/>
        </w:rPr>
        <w:t>2. Data and Methodology</w:t>
      </w:r>
    </w:p>
    <w:p w14:paraId="4AB4CC27" w14:textId="0D94B73F" w:rsidR="001009E2" w:rsidRPr="001009E2" w:rsidRDefault="001009E2" w:rsidP="00B95606">
      <w:pPr>
        <w:spacing w:line="480" w:lineRule="auto"/>
        <w:jc w:val="both"/>
        <w:rPr>
          <w:rFonts w:ascii="Times New Roman" w:hAnsi="Times New Roman" w:cs="Times New Roman"/>
        </w:rPr>
      </w:pPr>
      <w:r w:rsidRPr="001009E2">
        <w:rPr>
          <w:rFonts w:ascii="Times New Roman" w:hAnsi="Times New Roman" w:cs="Times New Roman"/>
        </w:rPr>
        <w:t xml:space="preserve">2.1 </w:t>
      </w:r>
      <w:r>
        <w:rPr>
          <w:rFonts w:ascii="Times New Roman" w:hAnsi="Times New Roman" w:cs="Times New Roman"/>
        </w:rPr>
        <w:t>Case Selection and Synoptic Overview</w:t>
      </w:r>
    </w:p>
    <w:p w14:paraId="13E0F689" w14:textId="73D5B486" w:rsidR="00151370" w:rsidRDefault="001009E2" w:rsidP="00B95606">
      <w:pPr>
        <w:spacing w:line="480" w:lineRule="auto"/>
        <w:jc w:val="both"/>
        <w:rPr>
          <w:rFonts w:ascii="Times New Roman" w:hAnsi="Times New Roman" w:cs="Times New Roman"/>
        </w:rPr>
      </w:pPr>
      <w:r>
        <w:rPr>
          <w:rFonts w:ascii="Times New Roman" w:hAnsi="Times New Roman"/>
          <w:b/>
        </w:rPr>
        <w:tab/>
      </w:r>
      <w:r>
        <w:rPr>
          <w:rFonts w:ascii="Times New Roman" w:hAnsi="Times New Roman" w:cs="Times New Roman"/>
        </w:rPr>
        <w:t>In orde</w:t>
      </w:r>
      <w:r w:rsidR="00D41C5E">
        <w:rPr>
          <w:rFonts w:ascii="Times New Roman" w:hAnsi="Times New Roman" w:cs="Times New Roman"/>
        </w:rPr>
        <w:t xml:space="preserve">r to address the foregoing hypotheses, the forecast skill of a strong EC linked to TPVs will be investigated. </w:t>
      </w:r>
      <w:r w:rsidR="00D41C5E" w:rsidRPr="00D41C5E">
        <w:rPr>
          <w:rFonts w:ascii="Times New Roman" w:hAnsi="Times New Roman" w:cs="Times New Roman"/>
        </w:rPr>
        <w:t xml:space="preserve">The EC that will be investigated is an EC that explosively deepened during 30–31 December 1996 near Labrador. This case was chosen because 1) the EC’s development </w:t>
      </w:r>
      <w:r w:rsidR="00EB3E30">
        <w:rPr>
          <w:rFonts w:ascii="Times New Roman" w:hAnsi="Times New Roman" w:cs="Times New Roman"/>
        </w:rPr>
        <w:t xml:space="preserve">is likely influenced by TPVs </w:t>
      </w:r>
      <w:r w:rsidR="00D41C5E" w:rsidRPr="00D41C5E">
        <w:rPr>
          <w:rFonts w:ascii="Times New Roman" w:hAnsi="Times New Roman" w:cs="Times New Roman"/>
        </w:rPr>
        <w:t xml:space="preserve">and 2) the EC was identified in climatology of ECs leading to EWEs over central and eastern North America </w:t>
      </w:r>
      <w:r w:rsidR="00D41C5E">
        <w:rPr>
          <w:rFonts w:ascii="Times New Roman" w:hAnsi="Times New Roman" w:cs="Times New Roman"/>
        </w:rPr>
        <w:t xml:space="preserve">created by Alicia Bentley, a current graduate student at the University at Albany </w:t>
      </w:r>
      <w:r w:rsidR="00D41C5E" w:rsidRPr="00D41C5E">
        <w:rPr>
          <w:rFonts w:ascii="Times New Roman" w:hAnsi="Times New Roman" w:cs="Times New Roman"/>
        </w:rPr>
        <w:t>(</w:t>
      </w:r>
      <w:r w:rsidR="00EB3E30">
        <w:rPr>
          <w:rFonts w:ascii="Times New Roman" w:hAnsi="Times New Roman" w:cs="Times New Roman"/>
        </w:rPr>
        <w:t xml:space="preserve">Bentley et al. 2017). </w:t>
      </w:r>
      <w:r w:rsidR="00EE4CCB">
        <w:rPr>
          <w:rFonts w:ascii="Times New Roman" w:hAnsi="Times New Roman" w:cs="Times New Roman"/>
        </w:rPr>
        <w:t>Figure</w:t>
      </w:r>
      <w:r w:rsidR="00D41C5E" w:rsidRPr="00D41C5E">
        <w:rPr>
          <w:rFonts w:ascii="Times New Roman" w:hAnsi="Times New Roman" w:cs="Times New Roman"/>
        </w:rPr>
        <w:t xml:space="preserve"> 2 shows the tracks</w:t>
      </w:r>
      <w:r w:rsidR="00D41C5E">
        <w:rPr>
          <w:rFonts w:ascii="Times New Roman" w:hAnsi="Times New Roman" w:cs="Times New Roman"/>
        </w:rPr>
        <w:t xml:space="preserve"> of two</w:t>
      </w:r>
      <w:r w:rsidR="00D41C5E" w:rsidRPr="00D41C5E">
        <w:rPr>
          <w:rFonts w:ascii="Times New Roman" w:hAnsi="Times New Roman" w:cs="Times New Roman"/>
        </w:rPr>
        <w:t xml:space="preserve"> </w:t>
      </w:r>
      <w:r w:rsidR="00D41C5E">
        <w:rPr>
          <w:rFonts w:ascii="Times New Roman" w:hAnsi="Times New Roman" w:cs="Times New Roman"/>
        </w:rPr>
        <w:t>TPVs hypothesized to play important rol</w:t>
      </w:r>
      <w:r w:rsidR="00752E1C">
        <w:rPr>
          <w:rFonts w:ascii="Times New Roman" w:hAnsi="Times New Roman" w:cs="Times New Roman"/>
        </w:rPr>
        <w:t>es in the development of the EC</w:t>
      </w:r>
      <w:r w:rsidR="00D41C5E">
        <w:rPr>
          <w:rFonts w:ascii="Times New Roman" w:hAnsi="Times New Roman" w:cs="Times New Roman"/>
        </w:rPr>
        <w:t>. The TPVs were tracked</w:t>
      </w:r>
      <w:r w:rsidR="00D41C5E" w:rsidRPr="00D41C5E">
        <w:rPr>
          <w:rFonts w:ascii="Times New Roman" w:hAnsi="Times New Roman" w:cs="Times New Roman"/>
        </w:rPr>
        <w:t xml:space="preserve"> objectively for the ERA-Interim dataset (Dee et al. 2011) by utilizing and adapting a TPV tracking algorithm developed by Nicholas Szapiro and Steven Cavallo (</w:t>
      </w:r>
      <w:hyperlink r:id="rId9" w:history="1">
        <w:r w:rsidR="00D41C5E" w:rsidRPr="00D41C5E">
          <w:rPr>
            <w:rStyle w:val="Hyperlink"/>
            <w:rFonts w:ascii="Times New Roman" w:hAnsi="Times New Roman" w:cs="Times New Roman"/>
          </w:rPr>
          <w:t>https://github.com/nickszap/tpvTrack</w:t>
        </w:r>
      </w:hyperlink>
      <w:r w:rsidR="00D41C5E" w:rsidRPr="00D41C5E">
        <w:rPr>
          <w:rFonts w:ascii="Times New Roman" w:hAnsi="Times New Roman" w:cs="Times New Roman"/>
        </w:rPr>
        <w:t>). The</w:t>
      </w:r>
      <w:r w:rsidR="00D41C5E">
        <w:rPr>
          <w:rFonts w:ascii="Times New Roman" w:hAnsi="Times New Roman" w:cs="Times New Roman"/>
        </w:rPr>
        <w:t xml:space="preserve"> first TPV (TPV1) has a long lifetime of 44 days, as it circumnavigates the high </w:t>
      </w:r>
      <w:r w:rsidR="001115F1">
        <w:rPr>
          <w:rFonts w:ascii="Times New Roman" w:hAnsi="Times New Roman" w:cs="Times New Roman"/>
        </w:rPr>
        <w:t>latitudes</w:t>
      </w:r>
      <w:r w:rsidR="00D41C5E">
        <w:rPr>
          <w:rFonts w:ascii="Times New Roman" w:hAnsi="Times New Roman" w:cs="Times New Roman"/>
        </w:rPr>
        <w:t xml:space="preserve"> of the northern hemisphere before being forced equatorward into southern Canada between 26 and 28 December 1996</w:t>
      </w:r>
      <w:r w:rsidR="001115F1">
        <w:rPr>
          <w:rFonts w:ascii="Times New Roman" w:hAnsi="Times New Roman" w:cs="Times New Roman"/>
        </w:rPr>
        <w:t xml:space="preserve"> (Fig. 2a)</w:t>
      </w:r>
      <w:r w:rsidR="00D41C5E">
        <w:rPr>
          <w:rFonts w:ascii="Times New Roman" w:hAnsi="Times New Roman" w:cs="Times New Roman"/>
        </w:rPr>
        <w:t>. The second TPV (TPV 2)</w:t>
      </w:r>
      <w:r w:rsidR="00D41C5E" w:rsidRPr="00D41C5E">
        <w:rPr>
          <w:rFonts w:ascii="Times New Roman" w:hAnsi="Times New Roman" w:cs="Times New Roman"/>
        </w:rPr>
        <w:t xml:space="preserve"> has a lifetime of ~16 days, much of it spent meandering around Canada</w:t>
      </w:r>
      <w:r w:rsidR="001115F1">
        <w:rPr>
          <w:rFonts w:ascii="Times New Roman" w:hAnsi="Times New Roman" w:cs="Times New Roman"/>
        </w:rPr>
        <w:t xml:space="preserve"> (Fig. 2b)</w:t>
      </w:r>
      <w:r w:rsidR="00D41C5E" w:rsidRPr="00D41C5E">
        <w:rPr>
          <w:rFonts w:ascii="Times New Roman" w:hAnsi="Times New Roman" w:cs="Times New Roman"/>
        </w:rPr>
        <w:t xml:space="preserve">. </w:t>
      </w:r>
    </w:p>
    <w:p w14:paraId="152D1729" w14:textId="63A0D506" w:rsidR="001115F1" w:rsidRDefault="001115F1" w:rsidP="00B95606">
      <w:pPr>
        <w:spacing w:line="480" w:lineRule="auto"/>
        <w:ind w:firstLine="720"/>
        <w:jc w:val="both"/>
        <w:rPr>
          <w:rFonts w:ascii="Times New Roman" w:hAnsi="Times New Roman"/>
        </w:rPr>
      </w:pPr>
      <w:r>
        <w:rPr>
          <w:rFonts w:ascii="Times New Roman" w:hAnsi="Times New Roman"/>
        </w:rPr>
        <w:t>Figure 3 shows the evolution of the TPV</w:t>
      </w:r>
      <w:r w:rsidR="00D06527">
        <w:rPr>
          <w:rFonts w:ascii="Times New Roman" w:hAnsi="Times New Roman"/>
        </w:rPr>
        <w:t>s</w:t>
      </w:r>
      <w:r w:rsidR="00C3109E">
        <w:rPr>
          <w:rFonts w:ascii="Times New Roman" w:hAnsi="Times New Roman"/>
        </w:rPr>
        <w:t xml:space="preserve"> </w:t>
      </w:r>
      <w:r w:rsidR="00ED52D9">
        <w:rPr>
          <w:rFonts w:ascii="Times New Roman" w:hAnsi="Times New Roman"/>
        </w:rPr>
        <w:t>and synoptic</w:t>
      </w:r>
      <w:r>
        <w:rPr>
          <w:rFonts w:ascii="Times New Roman" w:hAnsi="Times New Roman"/>
        </w:rPr>
        <w:t>-scale flow pattern leading up to and during the explosiv</w:t>
      </w:r>
      <w:r w:rsidR="00D06527">
        <w:rPr>
          <w:rFonts w:ascii="Times New Roman" w:hAnsi="Times New Roman"/>
        </w:rPr>
        <w:t>e development of the EC. From 00</w:t>
      </w:r>
      <w:r>
        <w:rPr>
          <w:rFonts w:ascii="Times New Roman" w:hAnsi="Times New Roman"/>
        </w:rPr>
        <w:t xml:space="preserve">00 UTC </w:t>
      </w:r>
      <w:r w:rsidR="00C3109E">
        <w:rPr>
          <w:rFonts w:ascii="Times New Roman" w:hAnsi="Times New Roman"/>
        </w:rPr>
        <w:t>28</w:t>
      </w:r>
      <w:r w:rsidR="00EE4CCB">
        <w:rPr>
          <w:rFonts w:ascii="Times New Roman" w:hAnsi="Times New Roman"/>
        </w:rPr>
        <w:t xml:space="preserve"> December</w:t>
      </w:r>
      <w:r w:rsidR="00C3109E">
        <w:rPr>
          <w:rFonts w:ascii="Times New Roman" w:hAnsi="Times New Roman"/>
        </w:rPr>
        <w:t xml:space="preserve"> to 1200 UTC 29 December, </w:t>
      </w:r>
      <w:r>
        <w:rPr>
          <w:rFonts w:ascii="Times New Roman" w:hAnsi="Times New Roman"/>
        </w:rPr>
        <w:t>TPV</w:t>
      </w:r>
      <w:r w:rsidR="00D06527">
        <w:rPr>
          <w:rFonts w:ascii="Times New Roman" w:hAnsi="Times New Roman"/>
        </w:rPr>
        <w:t>s 1 and 2</w:t>
      </w:r>
      <w:r>
        <w:rPr>
          <w:rFonts w:ascii="Times New Roman" w:hAnsi="Times New Roman"/>
        </w:rPr>
        <w:t xml:space="preserve"> move equatorward as a ridge amplifies over the eastern North Pacific and builds northeastward into western North America in response to poleward advection of warm, moist air downstream of a cyclone over the e</w:t>
      </w:r>
      <w:r w:rsidR="00752E1C">
        <w:rPr>
          <w:rFonts w:ascii="Times New Roman" w:hAnsi="Times New Roman"/>
        </w:rPr>
        <w:t>astern North Pacific (Figs. 3a–h</w:t>
      </w:r>
      <w:r>
        <w:rPr>
          <w:rFonts w:ascii="Times New Roman" w:hAnsi="Times New Roman"/>
        </w:rPr>
        <w:t xml:space="preserve">). </w:t>
      </w:r>
      <w:r w:rsidR="00752E1C">
        <w:rPr>
          <w:rFonts w:ascii="Times New Roman" w:hAnsi="Times New Roman"/>
        </w:rPr>
        <w:t xml:space="preserve">During this same time period, </w:t>
      </w:r>
      <w:r>
        <w:rPr>
          <w:rFonts w:ascii="Times New Roman" w:hAnsi="Times New Roman"/>
        </w:rPr>
        <w:t xml:space="preserve">a compact jet streak </w:t>
      </w:r>
      <w:r w:rsidR="00D06527">
        <w:rPr>
          <w:rFonts w:ascii="Times New Roman" w:hAnsi="Times New Roman"/>
        </w:rPr>
        <w:t>on the poleward side of the amplifyin</w:t>
      </w:r>
      <w:r w:rsidR="00EB3E30">
        <w:rPr>
          <w:rFonts w:ascii="Times New Roman" w:hAnsi="Times New Roman"/>
        </w:rPr>
        <w:t xml:space="preserve">g ridge strengthens from 60–70 </w:t>
      </w:r>
      <w:r w:rsidR="00D06527">
        <w:rPr>
          <w:rFonts w:ascii="Times New Roman" w:hAnsi="Times New Roman"/>
        </w:rPr>
        <w:t>m s</w:t>
      </w:r>
      <w:r w:rsidR="00D06527">
        <w:rPr>
          <w:rFonts w:ascii="Times New Roman" w:hAnsi="Times New Roman" w:cs="Times New Roman"/>
          <w:vertAlign w:val="superscript"/>
        </w:rPr>
        <w:t>−</w:t>
      </w:r>
      <w:r w:rsidR="00D06527" w:rsidRPr="00EF36F7">
        <w:rPr>
          <w:rFonts w:ascii="Times New Roman" w:hAnsi="Times New Roman"/>
          <w:vertAlign w:val="superscript"/>
        </w:rPr>
        <w:t>1</w:t>
      </w:r>
      <w:r w:rsidR="00D06527">
        <w:rPr>
          <w:rFonts w:ascii="Times New Roman" w:hAnsi="Times New Roman"/>
        </w:rPr>
        <w:t xml:space="preserve"> </w:t>
      </w:r>
      <w:r w:rsidR="00B14589">
        <w:rPr>
          <w:rFonts w:ascii="Times New Roman" w:hAnsi="Times New Roman"/>
        </w:rPr>
        <w:t>to over 100</w:t>
      </w:r>
      <w:r w:rsidR="00554E1F">
        <w:rPr>
          <w:rFonts w:ascii="Times New Roman" w:hAnsi="Times New Roman"/>
        </w:rPr>
        <w:t xml:space="preserve"> m s</w:t>
      </w:r>
      <w:r w:rsidR="00554E1F">
        <w:rPr>
          <w:rFonts w:ascii="Times New Roman" w:hAnsi="Times New Roman" w:cs="Times New Roman"/>
          <w:vertAlign w:val="superscript"/>
        </w:rPr>
        <w:t>−</w:t>
      </w:r>
      <w:r w:rsidR="00554E1F" w:rsidRPr="00EF36F7">
        <w:rPr>
          <w:rFonts w:ascii="Times New Roman" w:hAnsi="Times New Roman"/>
          <w:vertAlign w:val="superscript"/>
        </w:rPr>
        <w:t>1</w:t>
      </w:r>
      <w:r w:rsidR="00554E1F">
        <w:rPr>
          <w:rFonts w:ascii="Times New Roman" w:hAnsi="Times New Roman"/>
        </w:rPr>
        <w:t xml:space="preserve"> at 250 hPa</w:t>
      </w:r>
      <w:r w:rsidR="00D06527">
        <w:rPr>
          <w:rFonts w:ascii="Times New Roman" w:hAnsi="Times New Roman"/>
        </w:rPr>
        <w:t xml:space="preserve"> </w:t>
      </w:r>
      <w:r w:rsidR="00C3109E">
        <w:rPr>
          <w:rFonts w:ascii="Times New Roman" w:hAnsi="Times New Roman"/>
        </w:rPr>
        <w:t>as</w:t>
      </w:r>
      <w:r w:rsidR="00EB3E30">
        <w:rPr>
          <w:rFonts w:ascii="Times New Roman" w:hAnsi="Times New Roman"/>
        </w:rPr>
        <w:t xml:space="preserve"> </w:t>
      </w:r>
      <w:r w:rsidR="00B14589">
        <w:rPr>
          <w:rFonts w:ascii="Times New Roman" w:hAnsi="Times New Roman"/>
        </w:rPr>
        <w:t xml:space="preserve">TPV 1 and then </w:t>
      </w:r>
      <w:r w:rsidR="00D06527">
        <w:rPr>
          <w:rFonts w:ascii="Times New Roman" w:hAnsi="Times New Roman"/>
        </w:rPr>
        <w:t xml:space="preserve">TPV 2 </w:t>
      </w:r>
      <w:r w:rsidR="00B14589">
        <w:rPr>
          <w:rFonts w:ascii="Times New Roman" w:hAnsi="Times New Roman"/>
        </w:rPr>
        <w:t>approach and interact wit</w:t>
      </w:r>
      <w:r w:rsidR="00EE4CCB">
        <w:rPr>
          <w:rFonts w:ascii="Times New Roman" w:hAnsi="Times New Roman"/>
        </w:rPr>
        <w:t>h the jet streak.</w:t>
      </w:r>
      <w:r w:rsidR="00D06527">
        <w:rPr>
          <w:rFonts w:ascii="Times New Roman" w:hAnsi="Times New Roman"/>
        </w:rPr>
        <w:t xml:space="preserve"> </w:t>
      </w:r>
      <w:r w:rsidR="00554E1F">
        <w:rPr>
          <w:rFonts w:ascii="Times New Roman" w:hAnsi="Times New Roman"/>
        </w:rPr>
        <w:t xml:space="preserve">The ridge and TPVs </w:t>
      </w:r>
      <w:r w:rsidR="00CE091C">
        <w:rPr>
          <w:rFonts w:ascii="Times New Roman" w:hAnsi="Times New Roman"/>
        </w:rPr>
        <w:t xml:space="preserve">then </w:t>
      </w:r>
      <w:r w:rsidR="00554E1F">
        <w:rPr>
          <w:rFonts w:ascii="Times New Roman" w:hAnsi="Times New Roman"/>
        </w:rPr>
        <w:t>move eastward, allowing the strong jet streak to move eastwa</w:t>
      </w:r>
      <w:r w:rsidR="00C3109E">
        <w:rPr>
          <w:rFonts w:ascii="Times New Roman" w:hAnsi="Times New Roman"/>
        </w:rPr>
        <w:t>rd as well over southern Canada and by</w:t>
      </w:r>
      <w:r w:rsidR="00554E1F">
        <w:rPr>
          <w:rFonts w:ascii="Times New Roman" w:hAnsi="Times New Roman"/>
        </w:rPr>
        <w:t xml:space="preserve"> 0000 UTC 30</w:t>
      </w:r>
      <w:r>
        <w:rPr>
          <w:rFonts w:ascii="Times New Roman" w:hAnsi="Times New Roman"/>
        </w:rPr>
        <w:t xml:space="preserve"> December, the EC of intere</w:t>
      </w:r>
      <w:r w:rsidR="007218C9">
        <w:rPr>
          <w:rFonts w:ascii="Times New Roman" w:hAnsi="Times New Roman"/>
        </w:rPr>
        <w:t>st forms</w:t>
      </w:r>
      <w:r w:rsidR="00ED52D9">
        <w:rPr>
          <w:rFonts w:ascii="Times New Roman" w:hAnsi="Times New Roman"/>
        </w:rPr>
        <w:t xml:space="preserve"> </w:t>
      </w:r>
      <w:r w:rsidR="00752E1C">
        <w:rPr>
          <w:rFonts w:ascii="Times New Roman" w:hAnsi="Times New Roman"/>
        </w:rPr>
        <w:t xml:space="preserve">over northeastern Maine </w:t>
      </w:r>
      <w:r w:rsidR="007778DD">
        <w:rPr>
          <w:rFonts w:ascii="Times New Roman" w:hAnsi="Times New Roman"/>
        </w:rPr>
        <w:t xml:space="preserve">just downstream of the jet streak </w:t>
      </w:r>
      <w:r w:rsidR="00752E1C">
        <w:rPr>
          <w:rFonts w:ascii="Times New Roman" w:hAnsi="Times New Roman"/>
        </w:rPr>
        <w:t>(Fig. 3i,j</w:t>
      </w:r>
      <w:r w:rsidR="00554E1F">
        <w:rPr>
          <w:rFonts w:ascii="Times New Roman" w:hAnsi="Times New Roman"/>
        </w:rPr>
        <w:t>).</w:t>
      </w:r>
      <w:r w:rsidR="00C3109E">
        <w:rPr>
          <w:rFonts w:ascii="Times New Roman" w:hAnsi="Times New Roman"/>
        </w:rPr>
        <w:t xml:space="preserve"> At this time, TPV 1 appears to be</w:t>
      </w:r>
      <w:r w:rsidR="00402FCC">
        <w:rPr>
          <w:rFonts w:ascii="Times New Roman" w:hAnsi="Times New Roman"/>
        </w:rPr>
        <w:t xml:space="preserve"> </w:t>
      </w:r>
      <w:r w:rsidR="00C3109E">
        <w:rPr>
          <w:rFonts w:ascii="Times New Roman" w:hAnsi="Times New Roman"/>
        </w:rPr>
        <w:t>moving</w:t>
      </w:r>
      <w:r w:rsidR="00402FCC">
        <w:rPr>
          <w:rFonts w:ascii="Times New Roman" w:hAnsi="Times New Roman"/>
        </w:rPr>
        <w:t xml:space="preserve"> northeast</w:t>
      </w:r>
      <w:r w:rsidR="00DF6A70">
        <w:rPr>
          <w:rFonts w:ascii="Times New Roman" w:hAnsi="Times New Roman"/>
        </w:rPr>
        <w:t xml:space="preserve">ward over Quebec while TPV 2 </w:t>
      </w:r>
      <w:r w:rsidR="00B14589">
        <w:rPr>
          <w:rFonts w:ascii="Times New Roman" w:hAnsi="Times New Roman"/>
        </w:rPr>
        <w:t>become</w:t>
      </w:r>
      <w:r w:rsidR="00402FCC">
        <w:rPr>
          <w:rFonts w:ascii="Times New Roman" w:hAnsi="Times New Roman"/>
        </w:rPr>
        <w:t xml:space="preserve"> elongated along </w:t>
      </w:r>
      <w:r w:rsidR="00ED52D9">
        <w:rPr>
          <w:rFonts w:ascii="Times New Roman" w:hAnsi="Times New Roman"/>
        </w:rPr>
        <w:t xml:space="preserve">the cyclonic shear side of </w:t>
      </w:r>
      <w:r w:rsidR="00402FCC">
        <w:rPr>
          <w:rFonts w:ascii="Times New Roman" w:hAnsi="Times New Roman"/>
        </w:rPr>
        <w:t>jet</w:t>
      </w:r>
      <w:r w:rsidR="00ED52D9">
        <w:rPr>
          <w:rFonts w:ascii="Times New Roman" w:hAnsi="Times New Roman"/>
        </w:rPr>
        <w:t xml:space="preserve"> streak</w:t>
      </w:r>
      <w:r w:rsidR="00402FCC">
        <w:rPr>
          <w:rFonts w:ascii="Times New Roman" w:hAnsi="Times New Roman"/>
        </w:rPr>
        <w:t xml:space="preserve">. As TPV 2 and the associated jet streak continue to approach the EC, </w:t>
      </w:r>
      <w:r w:rsidR="00ED52D9">
        <w:rPr>
          <w:rFonts w:ascii="Times New Roman" w:hAnsi="Times New Roman"/>
        </w:rPr>
        <w:t>the EC explosively deepens by 47</w:t>
      </w:r>
      <w:r w:rsidR="00402FCC">
        <w:rPr>
          <w:rFonts w:ascii="Times New Roman" w:hAnsi="Times New Roman"/>
        </w:rPr>
        <w:t xml:space="preserve"> hPa between 0000 UTC 30 December and 0000 UTC 31 December</w:t>
      </w:r>
      <w:r w:rsidR="00752E1C">
        <w:rPr>
          <w:rFonts w:ascii="Times New Roman" w:hAnsi="Times New Roman"/>
        </w:rPr>
        <w:t xml:space="preserve"> (Figs. 3i–n)</w:t>
      </w:r>
      <w:r w:rsidR="00402FCC">
        <w:rPr>
          <w:rFonts w:ascii="Times New Roman" w:hAnsi="Times New Roman"/>
        </w:rPr>
        <w:t>.</w:t>
      </w:r>
      <w:r>
        <w:rPr>
          <w:rFonts w:ascii="Times New Roman" w:hAnsi="Times New Roman"/>
        </w:rPr>
        <w:t xml:space="preserve"> By 1200 UTC 31 December, </w:t>
      </w:r>
      <w:r w:rsidR="00B14589">
        <w:rPr>
          <w:rFonts w:ascii="Times New Roman" w:hAnsi="Times New Roman"/>
        </w:rPr>
        <w:t>the</w:t>
      </w:r>
      <w:r w:rsidR="00C3109E">
        <w:rPr>
          <w:rFonts w:ascii="Times New Roman" w:hAnsi="Times New Roman"/>
        </w:rPr>
        <w:t xml:space="preserve"> remnants of TPV 2</w:t>
      </w:r>
      <w:r w:rsidR="00ED52D9">
        <w:rPr>
          <w:rFonts w:ascii="Times New Roman" w:hAnsi="Times New Roman"/>
        </w:rPr>
        <w:t xml:space="preserve"> have</w:t>
      </w:r>
      <w:r>
        <w:rPr>
          <w:rFonts w:ascii="Times New Roman" w:hAnsi="Times New Roman"/>
        </w:rPr>
        <w:t xml:space="preserve"> become cyclonically wrapped u</w:t>
      </w:r>
      <w:r w:rsidR="00402FCC">
        <w:rPr>
          <w:rFonts w:ascii="Times New Roman" w:hAnsi="Times New Roman"/>
        </w:rPr>
        <w:t xml:space="preserve">p with </w:t>
      </w:r>
      <w:r w:rsidR="00CE091C">
        <w:rPr>
          <w:rFonts w:ascii="Times New Roman" w:hAnsi="Times New Roman"/>
        </w:rPr>
        <w:t xml:space="preserve">the </w:t>
      </w:r>
      <w:r w:rsidR="00402FCC">
        <w:rPr>
          <w:rFonts w:ascii="Times New Roman" w:hAnsi="Times New Roman"/>
        </w:rPr>
        <w:t>EC, which has deepened another 5 hPa</w:t>
      </w:r>
      <w:r>
        <w:rPr>
          <w:rFonts w:ascii="Times New Roman" w:hAnsi="Times New Roman"/>
        </w:rPr>
        <w:t xml:space="preserve">, reaching a </w:t>
      </w:r>
      <w:r w:rsidR="00B95606">
        <w:rPr>
          <w:rFonts w:ascii="Times New Roman" w:hAnsi="Times New Roman"/>
        </w:rPr>
        <w:t>minimum mean sea level pressure (MSLP) value</w:t>
      </w:r>
      <w:r w:rsidR="007218C9">
        <w:rPr>
          <w:rFonts w:ascii="Times New Roman" w:hAnsi="Times New Roman"/>
        </w:rPr>
        <w:t xml:space="preserve"> during its lifetime</w:t>
      </w:r>
      <w:r w:rsidR="003D3AF5">
        <w:rPr>
          <w:rFonts w:ascii="Times New Roman" w:hAnsi="Times New Roman"/>
        </w:rPr>
        <w:t>, or peak intensity</w:t>
      </w:r>
      <w:r w:rsidR="00ED52D9">
        <w:rPr>
          <w:rFonts w:ascii="Times New Roman" w:hAnsi="Times New Roman"/>
        </w:rPr>
        <w:t xml:space="preserve"> of 952 hPa (Figs. 3o,p</w:t>
      </w:r>
      <w:r>
        <w:rPr>
          <w:rFonts w:ascii="Times New Roman" w:hAnsi="Times New Roman"/>
        </w:rPr>
        <w:t>).</w:t>
      </w:r>
      <w:r w:rsidR="00CE091C">
        <w:rPr>
          <w:rFonts w:ascii="Times New Roman" w:hAnsi="Times New Roman"/>
        </w:rPr>
        <w:t xml:space="preserve"> Based on this analysis, it</w:t>
      </w:r>
      <w:r w:rsidR="00B14589">
        <w:rPr>
          <w:rFonts w:ascii="Times New Roman" w:hAnsi="Times New Roman"/>
        </w:rPr>
        <w:t xml:space="preserve"> is anticipated that both TPVs play an important rol</w:t>
      </w:r>
      <w:r w:rsidR="00CE091C">
        <w:rPr>
          <w:rFonts w:ascii="Times New Roman" w:hAnsi="Times New Roman"/>
        </w:rPr>
        <w:t>e in the development of the EC.</w:t>
      </w:r>
    </w:p>
    <w:p w14:paraId="75B19326" w14:textId="77777777" w:rsidR="00C3109E" w:rsidRDefault="00C3109E" w:rsidP="00B95606">
      <w:pPr>
        <w:spacing w:line="480" w:lineRule="auto"/>
        <w:jc w:val="both"/>
        <w:rPr>
          <w:rFonts w:ascii="Times New Roman" w:hAnsi="Times New Roman"/>
        </w:rPr>
      </w:pPr>
    </w:p>
    <w:p w14:paraId="18249BF1" w14:textId="09922579" w:rsidR="00C3109E" w:rsidRDefault="00C3109E" w:rsidP="00B95606">
      <w:pPr>
        <w:spacing w:line="480" w:lineRule="auto"/>
        <w:jc w:val="both"/>
        <w:rPr>
          <w:rFonts w:ascii="Times New Roman" w:hAnsi="Times New Roman" w:cs="Times New Roman"/>
        </w:rPr>
      </w:pPr>
      <w:r>
        <w:rPr>
          <w:rFonts w:ascii="Times New Roman" w:hAnsi="Times New Roman" w:cs="Times New Roman"/>
        </w:rPr>
        <w:t>2.2 Evaluation of Forecast Skill</w:t>
      </w:r>
    </w:p>
    <w:p w14:paraId="63642DC1" w14:textId="77502E59" w:rsidR="00B95606" w:rsidRDefault="00B95606" w:rsidP="00B95606">
      <w:pPr>
        <w:spacing w:line="480" w:lineRule="auto"/>
        <w:ind w:firstLine="720"/>
        <w:jc w:val="both"/>
        <w:rPr>
          <w:rFonts w:ascii="Times New Roman" w:hAnsi="Times New Roman"/>
        </w:rPr>
      </w:pPr>
      <w:r>
        <w:rPr>
          <w:rFonts w:ascii="Times New Roman" w:hAnsi="Times New Roman"/>
        </w:rPr>
        <w:t xml:space="preserve">To </w:t>
      </w:r>
      <w:r w:rsidRPr="00A20E9B">
        <w:rPr>
          <w:rFonts w:ascii="Times New Roman" w:hAnsi="Times New Roman"/>
        </w:rPr>
        <w:t xml:space="preserve">evaluate the forecast skill associated with the prediction of </w:t>
      </w:r>
      <w:r>
        <w:rPr>
          <w:rFonts w:ascii="Times New Roman" w:hAnsi="Times New Roman"/>
        </w:rPr>
        <w:t>the December 1996 EC, v</w:t>
      </w:r>
      <w:r w:rsidRPr="00A20E9B">
        <w:rPr>
          <w:rFonts w:ascii="Times New Roman" w:hAnsi="Times New Roman"/>
        </w:rPr>
        <w:t xml:space="preserve">ersion 2 of the </w:t>
      </w:r>
      <w:r w:rsidR="00EE4CCB">
        <w:rPr>
          <w:rFonts w:ascii="Times New Roman" w:hAnsi="Times New Roman"/>
        </w:rPr>
        <w:t>GEFS</w:t>
      </w:r>
      <w:r w:rsidRPr="00A20E9B">
        <w:rPr>
          <w:rFonts w:ascii="Times New Roman" w:hAnsi="Times New Roman"/>
        </w:rPr>
        <w:t xml:space="preserve"> reforecast dataset (Ham</w:t>
      </w:r>
      <w:r>
        <w:rPr>
          <w:rFonts w:ascii="Times New Roman" w:hAnsi="Times New Roman"/>
        </w:rPr>
        <w:t>ill et al. 2013) will be used. The GEFS reforecast dataset</w:t>
      </w:r>
      <w:r w:rsidRPr="00A20E9B">
        <w:rPr>
          <w:rFonts w:ascii="Times New Roman" w:hAnsi="Times New Roman"/>
        </w:rPr>
        <w:t xml:space="preserve"> includes forecasts from an 11-member ensemble initialized once daily (00</w:t>
      </w:r>
      <w:r>
        <w:rPr>
          <w:rFonts w:ascii="Times New Roman" w:hAnsi="Times New Roman"/>
        </w:rPr>
        <w:t>00 UTC)</w:t>
      </w:r>
      <w:r w:rsidRPr="00A20E9B">
        <w:rPr>
          <w:rFonts w:ascii="Times New Roman" w:hAnsi="Times New Roman"/>
        </w:rPr>
        <w:t>. All forecast fields are available at 1° horizontal resolution</w:t>
      </w:r>
      <w:r>
        <w:rPr>
          <w:rFonts w:ascii="Times New Roman" w:hAnsi="Times New Roman"/>
        </w:rPr>
        <w:t xml:space="preserve">. The ERA-Interim regridded to 1° horizontal resolution will be used as the verification. GEFS ensemble forecasts initialized at 0000 UTC 26 December 1996, 5.5 days prior to the time of maximum EC intensity in the ERA-Interim (1200 UTC 31 December 1996) </w:t>
      </w:r>
      <w:r w:rsidR="007218C9">
        <w:rPr>
          <w:rFonts w:ascii="Times New Roman" w:hAnsi="Times New Roman"/>
        </w:rPr>
        <w:t>will be analyzed</w:t>
      </w:r>
      <w:r>
        <w:rPr>
          <w:rFonts w:ascii="Times New Roman" w:hAnsi="Times New Roman"/>
        </w:rPr>
        <w:t xml:space="preserve"> because at this time, the TPVs of interest are still located over the high latitudes (Fig. 2), prior to their interaction with </w:t>
      </w:r>
      <w:r w:rsidR="004B2259">
        <w:rPr>
          <w:rFonts w:ascii="Times New Roman" w:hAnsi="Times New Roman"/>
        </w:rPr>
        <w:t>the</w:t>
      </w:r>
      <w:r w:rsidR="007218C9">
        <w:rPr>
          <w:rFonts w:ascii="Times New Roman" w:hAnsi="Times New Roman"/>
        </w:rPr>
        <w:t xml:space="preserve"> jet streak </w:t>
      </w:r>
      <w:r>
        <w:rPr>
          <w:rFonts w:ascii="Times New Roman" w:hAnsi="Times New Roman"/>
        </w:rPr>
        <w:t>and pr</w:t>
      </w:r>
      <w:r w:rsidR="007218C9">
        <w:rPr>
          <w:rFonts w:ascii="Times New Roman" w:hAnsi="Times New Roman"/>
        </w:rPr>
        <w:t>ior to the formation of the EC.</w:t>
      </w:r>
      <w:r>
        <w:rPr>
          <w:rFonts w:ascii="Times New Roman" w:hAnsi="Times New Roman"/>
        </w:rPr>
        <w:t xml:space="preserve"> </w:t>
      </w:r>
    </w:p>
    <w:p w14:paraId="46032469" w14:textId="5F55FD79" w:rsidR="003D3AF5" w:rsidRDefault="003D3AF5" w:rsidP="00F422DB">
      <w:pPr>
        <w:spacing w:line="480" w:lineRule="auto"/>
        <w:ind w:firstLine="720"/>
        <w:rPr>
          <w:rFonts w:ascii="Times New Roman" w:hAnsi="Times New Roman"/>
        </w:rPr>
      </w:pPr>
      <w:r>
        <w:rPr>
          <w:rFonts w:ascii="Times New Roman" w:hAnsi="Times New Roman"/>
        </w:rPr>
        <w:t>Forecast skill of the GEFS ensemble members will be assessed in terms of a metric combining the forecast track and intensity error of the EC. This metric will be calculated by adapting from the methodology used by Lamberson et al. (2016) to rank ensembles by forecast accuracy in terms of both forecast track and intensity errors for Extratropical Cyclone Joachim, which impacted northwestern Europe during December 2011. Track and intensity error are calculated every 12 h from 0000 UTC 30 Dec 1996 (time of EC genesis in ERA-Interim) to 0000 UTC 1 January 1997 (12 h after peak intensity of EC in ERA-Interim) for each GEFS member. Track error for each time is calculated as the great circle distance between the location of the</w:t>
      </w:r>
      <w:r w:rsidR="00CE091C">
        <w:rPr>
          <w:rFonts w:ascii="Times New Roman" w:hAnsi="Times New Roman"/>
        </w:rPr>
        <w:t xml:space="preserve"> EC in the ERA-Interim and </w:t>
      </w:r>
      <w:r>
        <w:rPr>
          <w:rFonts w:ascii="Times New Roman" w:hAnsi="Times New Roman"/>
        </w:rPr>
        <w:t xml:space="preserve">in each GEFS member, where the location of the EC at a time corresponds to the location of minimum MSLP value of the EC at that time. Intensity error for each time is calculated as the absolute difference in intensity of the EC in </w:t>
      </w:r>
      <w:r w:rsidR="006A6FAF">
        <w:rPr>
          <w:rFonts w:ascii="Times New Roman" w:hAnsi="Times New Roman"/>
        </w:rPr>
        <w:t xml:space="preserve">the ERA-Interim and in each GEFS member, where intensity of the EC at a time corresponds to the minimum MSLP value of the EC at that time. The track and intensity errors are then averaged over time and the GEFS members are ranked 1–11 for both track and intensity, with 1 corresponding to the member with lowest average error. The track error rank is added with the intensity error rank to determine a combined track and intensity error rank for each GEFS member. The GEFS member with the lowest and highest </w:t>
      </w:r>
      <w:r w:rsidR="00AB1A00">
        <w:rPr>
          <w:rFonts w:ascii="Times New Roman" w:hAnsi="Times New Roman"/>
        </w:rPr>
        <w:t xml:space="preserve">combined </w:t>
      </w:r>
      <w:r w:rsidR="006A6FAF">
        <w:rPr>
          <w:rFonts w:ascii="Times New Roman" w:hAnsi="Times New Roman"/>
        </w:rPr>
        <w:t xml:space="preserve">track and intensity error rank are </w:t>
      </w:r>
      <w:r w:rsidR="0026014F">
        <w:rPr>
          <w:rFonts w:ascii="Times New Roman" w:hAnsi="Times New Roman"/>
        </w:rPr>
        <w:t>defined in this study as</w:t>
      </w:r>
      <w:r w:rsidR="006A6FAF">
        <w:rPr>
          <w:rFonts w:ascii="Times New Roman" w:hAnsi="Times New Roman"/>
        </w:rPr>
        <w:t xml:space="preserve"> the best and worst</w:t>
      </w:r>
      <w:r w:rsidR="00AB1A00">
        <w:rPr>
          <w:rFonts w:ascii="Times New Roman" w:hAnsi="Times New Roman"/>
        </w:rPr>
        <w:t xml:space="preserve"> GEFS</w:t>
      </w:r>
      <w:r w:rsidR="006A6FAF">
        <w:rPr>
          <w:rFonts w:ascii="Times New Roman" w:hAnsi="Times New Roman"/>
        </w:rPr>
        <w:t xml:space="preserve"> member, respectively.</w:t>
      </w:r>
      <w:r w:rsidR="0026014F">
        <w:rPr>
          <w:rFonts w:ascii="Times New Roman" w:hAnsi="Times New Roman"/>
        </w:rPr>
        <w:t xml:space="preserve"> </w:t>
      </w:r>
      <w:r w:rsidR="00F422DB">
        <w:rPr>
          <w:rFonts w:ascii="Times New Roman" w:hAnsi="Times New Roman"/>
        </w:rPr>
        <w:t>The synoptic evolution of the TPVs and EC in the best and worst GEFS members and in the ERA-Interim will be compared to better understand how differences in the evolution of the TPVs</w:t>
      </w:r>
      <w:r w:rsidR="00EE4CCB">
        <w:rPr>
          <w:rFonts w:ascii="Times New Roman" w:hAnsi="Times New Roman"/>
        </w:rPr>
        <w:t xml:space="preserve"> and their interaction with the synoptic-scale flow</w:t>
      </w:r>
      <w:r w:rsidR="00F422DB">
        <w:rPr>
          <w:rFonts w:ascii="Times New Roman" w:hAnsi="Times New Roman"/>
        </w:rPr>
        <w:t xml:space="preserve"> lead to differences in the evolution of the EC. </w:t>
      </w:r>
    </w:p>
    <w:p w14:paraId="2DE9EA1C" w14:textId="4226086C" w:rsidR="006A6FAF" w:rsidRDefault="006A6FAF" w:rsidP="00B95606">
      <w:pPr>
        <w:spacing w:line="480" w:lineRule="auto"/>
        <w:ind w:firstLine="720"/>
        <w:jc w:val="both"/>
        <w:rPr>
          <w:rFonts w:ascii="Times New Roman" w:hAnsi="Times New Roman"/>
        </w:rPr>
      </w:pPr>
      <w:r>
        <w:rPr>
          <w:rFonts w:ascii="Times New Roman" w:hAnsi="Times New Roman"/>
        </w:rPr>
        <w:t>In order to investigate how the forecast skill of the EC is related to the forecast skill of the TPVs</w:t>
      </w:r>
      <w:r w:rsidR="00AB1A00">
        <w:rPr>
          <w:rFonts w:ascii="Times New Roman" w:hAnsi="Times New Roman"/>
        </w:rPr>
        <w:t>,</w:t>
      </w:r>
      <w:r>
        <w:rPr>
          <w:rFonts w:ascii="Times New Roman" w:hAnsi="Times New Roman"/>
        </w:rPr>
        <w:t xml:space="preserve"> </w:t>
      </w:r>
      <w:r w:rsidR="00AB1A00">
        <w:rPr>
          <w:rFonts w:ascii="Times New Roman" w:hAnsi="Times New Roman"/>
        </w:rPr>
        <w:t>the forecast skill of</w:t>
      </w:r>
      <w:r>
        <w:rPr>
          <w:rFonts w:ascii="Times New Roman" w:hAnsi="Times New Roman"/>
        </w:rPr>
        <w:t xml:space="preserve"> the TPVs are also assessed. The same error ranks calculated for the EC are calculated for each TPV, but using minimum dynamic tropopause (DT) potential temperature instead of minimum MSLP. </w:t>
      </w:r>
      <w:r w:rsidR="0076713A">
        <w:rPr>
          <w:rFonts w:ascii="Times New Roman" w:hAnsi="Times New Roman"/>
        </w:rPr>
        <w:t>Track and intensity error for</w:t>
      </w:r>
      <w:r w:rsidR="004B7016">
        <w:rPr>
          <w:rFonts w:ascii="Times New Roman" w:hAnsi="Times New Roman"/>
        </w:rPr>
        <w:t xml:space="preserve"> each TPV are</w:t>
      </w:r>
      <w:r w:rsidR="0076713A">
        <w:rPr>
          <w:rFonts w:ascii="Times New Roman" w:hAnsi="Times New Roman"/>
        </w:rPr>
        <w:t xml:space="preserve"> calculated every 12 hours from for</w:t>
      </w:r>
      <w:r w:rsidR="00AB1A00">
        <w:rPr>
          <w:rFonts w:ascii="Times New Roman" w:hAnsi="Times New Roman"/>
        </w:rPr>
        <w:t>ecast initialization (</w:t>
      </w:r>
      <w:r w:rsidR="0076713A">
        <w:rPr>
          <w:rFonts w:ascii="Times New Roman" w:hAnsi="Times New Roman"/>
        </w:rPr>
        <w:t>0000 UTC 26 December</w:t>
      </w:r>
      <w:r w:rsidR="00CE091C">
        <w:rPr>
          <w:rFonts w:ascii="Times New Roman" w:hAnsi="Times New Roman"/>
        </w:rPr>
        <w:t xml:space="preserve"> 1996</w:t>
      </w:r>
      <w:r w:rsidR="00AB1A00">
        <w:rPr>
          <w:rFonts w:ascii="Times New Roman" w:hAnsi="Times New Roman"/>
        </w:rPr>
        <w:t>)</w:t>
      </w:r>
      <w:r w:rsidR="0076713A">
        <w:rPr>
          <w:rFonts w:ascii="Times New Roman" w:hAnsi="Times New Roman"/>
        </w:rPr>
        <w:t xml:space="preserve"> to the last ti</w:t>
      </w:r>
      <w:r w:rsidR="0021559B">
        <w:rPr>
          <w:rFonts w:ascii="Times New Roman" w:hAnsi="Times New Roman"/>
        </w:rPr>
        <w:t>me each TPV could be tracked for</w:t>
      </w:r>
      <w:r w:rsidR="0076713A">
        <w:rPr>
          <w:rFonts w:ascii="Times New Roman" w:hAnsi="Times New Roman"/>
        </w:rPr>
        <w:t xml:space="preserve"> all GEFS members and the ERA-Inte</w:t>
      </w:r>
      <w:r w:rsidR="00AB1A00">
        <w:rPr>
          <w:rFonts w:ascii="Times New Roman" w:hAnsi="Times New Roman"/>
        </w:rPr>
        <w:t>rim (</w:t>
      </w:r>
      <w:r w:rsidR="0021559B">
        <w:rPr>
          <w:rFonts w:ascii="Times New Roman" w:hAnsi="Times New Roman"/>
        </w:rPr>
        <w:t>1200 UTC 29 December</w:t>
      </w:r>
      <w:r w:rsidR="00CE091C">
        <w:rPr>
          <w:rFonts w:ascii="Times New Roman" w:hAnsi="Times New Roman"/>
        </w:rPr>
        <w:t xml:space="preserve"> 1996</w:t>
      </w:r>
      <w:r w:rsidR="0021559B">
        <w:rPr>
          <w:rFonts w:ascii="Times New Roman" w:hAnsi="Times New Roman"/>
        </w:rPr>
        <w:t xml:space="preserve"> </w:t>
      </w:r>
      <w:r w:rsidR="0076713A">
        <w:rPr>
          <w:rFonts w:ascii="Times New Roman" w:hAnsi="Times New Roman"/>
        </w:rPr>
        <w:t>for TPV 1 and 0000 UTC 30 December</w:t>
      </w:r>
      <w:r w:rsidR="00CE091C">
        <w:rPr>
          <w:rFonts w:ascii="Times New Roman" w:hAnsi="Times New Roman"/>
        </w:rPr>
        <w:t xml:space="preserve"> 1996</w:t>
      </w:r>
      <w:r w:rsidR="0076713A">
        <w:rPr>
          <w:rFonts w:ascii="Times New Roman" w:hAnsi="Times New Roman"/>
        </w:rPr>
        <w:t xml:space="preserve"> for TPV 2</w:t>
      </w:r>
      <w:r w:rsidR="00AB1A00">
        <w:rPr>
          <w:rFonts w:ascii="Times New Roman" w:hAnsi="Times New Roman"/>
        </w:rPr>
        <w:t>)</w:t>
      </w:r>
      <w:r w:rsidR="0076713A">
        <w:rPr>
          <w:rFonts w:ascii="Times New Roman" w:hAnsi="Times New Roman"/>
        </w:rPr>
        <w:t xml:space="preserve">. </w:t>
      </w:r>
      <w:r>
        <w:rPr>
          <w:rFonts w:ascii="Times New Roman" w:hAnsi="Times New Roman"/>
        </w:rPr>
        <w:t>After the</w:t>
      </w:r>
      <w:r w:rsidR="00814E3A">
        <w:rPr>
          <w:rFonts w:ascii="Times New Roman" w:hAnsi="Times New Roman"/>
        </w:rPr>
        <w:t xml:space="preserve"> track, intensity, and combined track and intensity</w:t>
      </w:r>
      <w:r>
        <w:rPr>
          <w:rFonts w:ascii="Times New Roman" w:hAnsi="Times New Roman"/>
        </w:rPr>
        <w:t xml:space="preserve"> error ranks are calculated for e</w:t>
      </w:r>
      <w:r w:rsidR="00814E3A">
        <w:rPr>
          <w:rFonts w:ascii="Times New Roman" w:hAnsi="Times New Roman"/>
        </w:rPr>
        <w:t>ach TPV individually, these</w:t>
      </w:r>
      <w:r w:rsidR="00F56C37">
        <w:rPr>
          <w:rFonts w:ascii="Times New Roman" w:hAnsi="Times New Roman"/>
        </w:rPr>
        <w:t xml:space="preserve"> respective</w:t>
      </w:r>
      <w:r w:rsidR="00814E3A">
        <w:rPr>
          <w:rFonts w:ascii="Times New Roman" w:hAnsi="Times New Roman"/>
        </w:rPr>
        <w:t xml:space="preserve"> error ranks </w:t>
      </w:r>
      <w:r w:rsidR="00F56C37">
        <w:rPr>
          <w:rFonts w:ascii="Times New Roman" w:hAnsi="Times New Roman"/>
        </w:rPr>
        <w:t xml:space="preserve">for each TPV are then added together to </w:t>
      </w:r>
      <w:r w:rsidR="00CE091C">
        <w:rPr>
          <w:rFonts w:ascii="Times New Roman" w:hAnsi="Times New Roman"/>
        </w:rPr>
        <w:t>determine</w:t>
      </w:r>
      <w:r w:rsidR="00F56C37">
        <w:rPr>
          <w:rFonts w:ascii="Times New Roman" w:hAnsi="Times New Roman"/>
        </w:rPr>
        <w:t xml:space="preserve"> track, intensity, and combined track and intensity error ranks for the two TPVs together. The square of the linear correlation (r</w:t>
      </w:r>
      <w:r w:rsidR="00F56C37" w:rsidRPr="00F56C37">
        <w:rPr>
          <w:rFonts w:ascii="Times New Roman" w:hAnsi="Times New Roman"/>
          <w:vertAlign w:val="superscript"/>
        </w:rPr>
        <w:t>2</w:t>
      </w:r>
      <w:r w:rsidR="00F56C37">
        <w:rPr>
          <w:rFonts w:ascii="Times New Roman" w:hAnsi="Times New Roman"/>
        </w:rPr>
        <w:t>) is computed between the co</w:t>
      </w:r>
      <w:r w:rsidR="00E3740D">
        <w:rPr>
          <w:rFonts w:ascii="Times New Roman" w:hAnsi="Times New Roman"/>
        </w:rPr>
        <w:t>mbined track and intensity error ranks</w:t>
      </w:r>
      <w:r w:rsidR="00F56C37">
        <w:rPr>
          <w:rFonts w:ascii="Times New Roman" w:hAnsi="Times New Roman"/>
        </w:rPr>
        <w:t xml:space="preserve"> for the EC and the track, intensity, and combined track and intensity</w:t>
      </w:r>
      <w:r w:rsidR="00E3740D">
        <w:rPr>
          <w:rFonts w:ascii="Times New Roman" w:hAnsi="Times New Roman"/>
        </w:rPr>
        <w:t xml:space="preserve"> error ranks</w:t>
      </w:r>
      <w:r w:rsidR="00F56C37">
        <w:rPr>
          <w:rFonts w:ascii="Times New Roman" w:hAnsi="Times New Roman"/>
        </w:rPr>
        <w:t xml:space="preserve"> for the TPVs </w:t>
      </w:r>
      <w:r w:rsidR="002441B1">
        <w:rPr>
          <w:rFonts w:ascii="Times New Roman" w:hAnsi="Times New Roman"/>
        </w:rPr>
        <w:t>separately and together</w:t>
      </w:r>
      <w:r w:rsidR="00F56C37">
        <w:rPr>
          <w:rFonts w:ascii="Times New Roman" w:hAnsi="Times New Roman"/>
        </w:rPr>
        <w:t xml:space="preserve">. Statistical significance of these linear correlations is tested using a two-sided Student’s </w:t>
      </w:r>
      <w:r w:rsidR="00F56C37" w:rsidRPr="00F56C37">
        <w:rPr>
          <w:rFonts w:ascii="Times New Roman" w:hAnsi="Times New Roman"/>
          <w:i/>
        </w:rPr>
        <w:t xml:space="preserve">t </w:t>
      </w:r>
      <w:r w:rsidR="00F56C37">
        <w:rPr>
          <w:rFonts w:ascii="Times New Roman" w:hAnsi="Times New Roman"/>
        </w:rPr>
        <w:t xml:space="preserve">test. </w:t>
      </w:r>
    </w:p>
    <w:p w14:paraId="36C7A8F2" w14:textId="77777777" w:rsidR="0026014F" w:rsidRDefault="0026014F" w:rsidP="00F422DB">
      <w:pPr>
        <w:spacing w:line="480" w:lineRule="auto"/>
        <w:rPr>
          <w:rFonts w:ascii="Times New Roman" w:hAnsi="Times New Roman"/>
        </w:rPr>
      </w:pPr>
    </w:p>
    <w:p w14:paraId="089B88F8" w14:textId="69D56778" w:rsidR="0026014F" w:rsidRDefault="0026014F" w:rsidP="0026014F">
      <w:pPr>
        <w:spacing w:line="480" w:lineRule="auto"/>
        <w:jc w:val="both"/>
        <w:rPr>
          <w:rFonts w:ascii="Times New Roman" w:hAnsi="Times New Roman" w:cs="Times New Roman"/>
          <w:b/>
        </w:rPr>
      </w:pPr>
      <w:r>
        <w:rPr>
          <w:rFonts w:ascii="Times New Roman" w:hAnsi="Times New Roman" w:cs="Times New Roman"/>
          <w:b/>
        </w:rPr>
        <w:t>3</w:t>
      </w:r>
      <w:r w:rsidRPr="00A603D2">
        <w:rPr>
          <w:rFonts w:ascii="Times New Roman" w:hAnsi="Times New Roman" w:cs="Times New Roman"/>
          <w:b/>
        </w:rPr>
        <w:t xml:space="preserve">. </w:t>
      </w:r>
      <w:r>
        <w:rPr>
          <w:rFonts w:ascii="Times New Roman" w:hAnsi="Times New Roman" w:cs="Times New Roman"/>
          <w:b/>
        </w:rPr>
        <w:t>Results</w:t>
      </w:r>
    </w:p>
    <w:p w14:paraId="11AF3CA0" w14:textId="4DC3D588" w:rsidR="00FE3687" w:rsidRPr="00FE3687" w:rsidRDefault="00FE3687" w:rsidP="0026014F">
      <w:pPr>
        <w:spacing w:line="480" w:lineRule="auto"/>
        <w:jc w:val="both"/>
        <w:rPr>
          <w:rFonts w:ascii="Times New Roman" w:hAnsi="Times New Roman" w:cs="Times New Roman"/>
        </w:rPr>
      </w:pPr>
      <w:r w:rsidRPr="00FE3687">
        <w:rPr>
          <w:rFonts w:ascii="Times New Roman" w:hAnsi="Times New Roman" w:cs="Times New Roman"/>
        </w:rPr>
        <w:t xml:space="preserve">3.1 </w:t>
      </w:r>
      <w:r w:rsidR="00F422DB">
        <w:rPr>
          <w:rFonts w:ascii="Times New Roman" w:hAnsi="Times New Roman" w:cs="Times New Roman"/>
        </w:rPr>
        <w:t>Forecast skill of the EC</w:t>
      </w:r>
      <w:r w:rsidRPr="00FE3687">
        <w:rPr>
          <w:rFonts w:ascii="Times New Roman" w:hAnsi="Times New Roman" w:cs="Times New Roman"/>
        </w:rPr>
        <w:t xml:space="preserve"> </w:t>
      </w:r>
    </w:p>
    <w:p w14:paraId="68842298" w14:textId="02FE196E" w:rsidR="009B2753" w:rsidRDefault="001808E9" w:rsidP="006F19F1">
      <w:pPr>
        <w:spacing w:line="480" w:lineRule="auto"/>
        <w:ind w:firstLine="720"/>
        <w:rPr>
          <w:rFonts w:ascii="Times New Roman" w:hAnsi="Times New Roman"/>
        </w:rPr>
      </w:pPr>
      <w:r>
        <w:rPr>
          <w:rFonts w:ascii="Times New Roman" w:hAnsi="Times New Roman"/>
        </w:rPr>
        <w:t xml:space="preserve">Table 1 shows the track, intensity, and combined track and intensity error ranks for the EC. The </w:t>
      </w:r>
      <w:r w:rsidR="00363D57">
        <w:rPr>
          <w:rFonts w:ascii="Times New Roman" w:hAnsi="Times New Roman"/>
        </w:rPr>
        <w:t>best member</w:t>
      </w:r>
      <w:r>
        <w:rPr>
          <w:rFonts w:ascii="Times New Roman" w:hAnsi="Times New Roman"/>
        </w:rPr>
        <w:t xml:space="preserve"> (member 8) has the second best track and intensity error ranks, indicating it does a relatively good job forecasting the track and intensity of the EC compared to the other GEFS members.  The worst member (member 10) has the worst track error rank and the second </w:t>
      </w:r>
      <w:r w:rsidR="00F422DB">
        <w:rPr>
          <w:rFonts w:ascii="Times New Roman" w:hAnsi="Times New Roman"/>
        </w:rPr>
        <w:t xml:space="preserve">worst intensity </w:t>
      </w:r>
      <w:r>
        <w:rPr>
          <w:rFonts w:ascii="Times New Roman" w:hAnsi="Times New Roman"/>
        </w:rPr>
        <w:t xml:space="preserve">error rank, indicating it does a relatively bad job forecasting the track and intensity of the EC compared to the other GEFS members. </w:t>
      </w:r>
      <w:r w:rsidR="0076713A">
        <w:rPr>
          <w:rFonts w:ascii="Times New Roman" w:hAnsi="Times New Roman"/>
        </w:rPr>
        <w:t>Figure 4 shows the intensity and tracks of all GEFS members and of the ERA-Interim between 0000 UTC 30 December</w:t>
      </w:r>
      <w:r w:rsidR="0021559B">
        <w:rPr>
          <w:rFonts w:ascii="Times New Roman" w:hAnsi="Times New Roman"/>
        </w:rPr>
        <w:t xml:space="preserve"> 1996</w:t>
      </w:r>
      <w:r w:rsidR="0076713A">
        <w:rPr>
          <w:rFonts w:ascii="Times New Roman" w:hAnsi="Times New Roman"/>
        </w:rPr>
        <w:t xml:space="preserve"> and 0000 UTC 1 January</w:t>
      </w:r>
      <w:r w:rsidR="0021559B">
        <w:rPr>
          <w:rFonts w:ascii="Times New Roman" w:hAnsi="Times New Roman"/>
        </w:rPr>
        <w:t xml:space="preserve"> 1997</w:t>
      </w:r>
      <w:r w:rsidR="0076713A">
        <w:rPr>
          <w:rFonts w:ascii="Times New Roman" w:hAnsi="Times New Roman"/>
        </w:rPr>
        <w:t xml:space="preserve">. </w:t>
      </w:r>
      <w:r w:rsidR="00363D57">
        <w:rPr>
          <w:rFonts w:ascii="Times New Roman" w:hAnsi="Times New Roman"/>
        </w:rPr>
        <w:t xml:space="preserve">The </w:t>
      </w:r>
      <w:r w:rsidR="00D40D44">
        <w:rPr>
          <w:rFonts w:ascii="Times New Roman" w:hAnsi="Times New Roman"/>
        </w:rPr>
        <w:t xml:space="preserve">evolution of </w:t>
      </w:r>
      <w:r w:rsidR="00363D57">
        <w:rPr>
          <w:rFonts w:ascii="Times New Roman" w:hAnsi="Times New Roman"/>
        </w:rPr>
        <w:t xml:space="preserve">intensity of </w:t>
      </w:r>
      <w:r w:rsidR="00D40D44">
        <w:rPr>
          <w:rFonts w:ascii="Times New Roman" w:hAnsi="Times New Roman"/>
        </w:rPr>
        <w:t xml:space="preserve">the EC in </w:t>
      </w:r>
      <w:r w:rsidR="00363D57">
        <w:rPr>
          <w:rFonts w:ascii="Times New Roman" w:hAnsi="Times New Roman"/>
        </w:rPr>
        <w:t xml:space="preserve">the best </w:t>
      </w:r>
      <w:r w:rsidR="00CE091C">
        <w:rPr>
          <w:rFonts w:ascii="Times New Roman" w:hAnsi="Times New Roman"/>
        </w:rPr>
        <w:t xml:space="preserve">GEFS </w:t>
      </w:r>
      <w:r w:rsidR="00363D57">
        <w:rPr>
          <w:rFonts w:ascii="Times New Roman" w:hAnsi="Times New Roman"/>
        </w:rPr>
        <w:t xml:space="preserve">member </w:t>
      </w:r>
      <w:r w:rsidR="00E3740D">
        <w:rPr>
          <w:rFonts w:ascii="Times New Roman" w:hAnsi="Times New Roman"/>
        </w:rPr>
        <w:t>is</w:t>
      </w:r>
      <w:r w:rsidR="007951A3">
        <w:rPr>
          <w:rFonts w:ascii="Times New Roman" w:hAnsi="Times New Roman"/>
        </w:rPr>
        <w:t xml:space="preserve"> similar to that </w:t>
      </w:r>
      <w:r w:rsidR="00D40D44">
        <w:rPr>
          <w:rFonts w:ascii="Times New Roman" w:hAnsi="Times New Roman"/>
        </w:rPr>
        <w:t>in the</w:t>
      </w:r>
      <w:r w:rsidR="00A54875">
        <w:rPr>
          <w:rFonts w:ascii="Times New Roman" w:hAnsi="Times New Roman"/>
        </w:rPr>
        <w:t xml:space="preserve"> ERA-Interim; h</w:t>
      </w:r>
      <w:r w:rsidR="00521049">
        <w:rPr>
          <w:rFonts w:ascii="Times New Roman" w:hAnsi="Times New Roman"/>
        </w:rPr>
        <w:t>owever, the best</w:t>
      </w:r>
      <w:r w:rsidR="00CE091C">
        <w:rPr>
          <w:rFonts w:ascii="Times New Roman" w:hAnsi="Times New Roman"/>
        </w:rPr>
        <w:t xml:space="preserve"> GEFS</w:t>
      </w:r>
      <w:r w:rsidR="00521049">
        <w:rPr>
          <w:rFonts w:ascii="Times New Roman" w:hAnsi="Times New Roman"/>
        </w:rPr>
        <w:t xml:space="preserve"> member shows that the</w:t>
      </w:r>
      <w:r w:rsidR="007951A3">
        <w:rPr>
          <w:rFonts w:ascii="Times New Roman" w:hAnsi="Times New Roman"/>
        </w:rPr>
        <w:t xml:space="preserve"> EC over</w:t>
      </w:r>
      <w:r w:rsidR="00BE2F5E">
        <w:rPr>
          <w:rFonts w:ascii="Times New Roman" w:hAnsi="Times New Roman"/>
        </w:rPr>
        <w:t>-</w:t>
      </w:r>
      <w:r w:rsidR="007951A3">
        <w:rPr>
          <w:rFonts w:ascii="Times New Roman" w:hAnsi="Times New Roman"/>
        </w:rPr>
        <w:t>strengthens and peaks in intensity 6 h too early</w:t>
      </w:r>
      <w:r w:rsidR="003C7B13">
        <w:rPr>
          <w:rFonts w:ascii="Times New Roman" w:hAnsi="Times New Roman"/>
        </w:rPr>
        <w:t xml:space="preserve"> in comparison to the ERA-Interim</w:t>
      </w:r>
      <w:r w:rsidR="007951A3">
        <w:rPr>
          <w:rFonts w:ascii="Times New Roman" w:hAnsi="Times New Roman"/>
        </w:rPr>
        <w:t xml:space="preserve"> (Fig. 4a). The worst </w:t>
      </w:r>
      <w:r w:rsidR="00CE091C">
        <w:rPr>
          <w:rFonts w:ascii="Times New Roman" w:hAnsi="Times New Roman"/>
        </w:rPr>
        <w:t xml:space="preserve">GEFS </w:t>
      </w:r>
      <w:r w:rsidR="007951A3">
        <w:rPr>
          <w:rFonts w:ascii="Times New Roman" w:hAnsi="Times New Roman"/>
        </w:rPr>
        <w:t xml:space="preserve">member </w:t>
      </w:r>
      <w:r w:rsidR="00521049">
        <w:rPr>
          <w:rFonts w:ascii="Times New Roman" w:hAnsi="Times New Roman"/>
        </w:rPr>
        <w:t xml:space="preserve">shows that the EC develops too </w:t>
      </w:r>
      <w:r w:rsidR="007951A3">
        <w:rPr>
          <w:rFonts w:ascii="Times New Roman" w:hAnsi="Times New Roman"/>
        </w:rPr>
        <w:t xml:space="preserve">quickly in comparison to the ERA-Interim, </w:t>
      </w:r>
      <w:r w:rsidR="00521049">
        <w:rPr>
          <w:rFonts w:ascii="Times New Roman" w:hAnsi="Times New Roman"/>
        </w:rPr>
        <w:t>possessing a</w:t>
      </w:r>
      <w:r w:rsidR="007951A3">
        <w:rPr>
          <w:rFonts w:ascii="Times New Roman" w:hAnsi="Times New Roman"/>
        </w:rPr>
        <w:t xml:space="preserve"> minimum MSLP value of ~986 hPa</w:t>
      </w:r>
      <w:r w:rsidR="00D40D44">
        <w:rPr>
          <w:rFonts w:ascii="Times New Roman" w:hAnsi="Times New Roman"/>
        </w:rPr>
        <w:t xml:space="preserve"> at 0000 UTC 30 December</w:t>
      </w:r>
      <w:r w:rsidR="007951A3">
        <w:rPr>
          <w:rFonts w:ascii="Times New Roman" w:hAnsi="Times New Roman"/>
        </w:rPr>
        <w:t xml:space="preserve"> in comparison to ~1004 hPa in the ERA-Interim </w:t>
      </w:r>
      <w:r w:rsidR="00D40D44">
        <w:rPr>
          <w:rFonts w:ascii="Times New Roman" w:hAnsi="Times New Roman"/>
        </w:rPr>
        <w:t>a</w:t>
      </w:r>
      <w:r w:rsidR="00521049">
        <w:rPr>
          <w:rFonts w:ascii="Times New Roman" w:hAnsi="Times New Roman"/>
        </w:rPr>
        <w:t xml:space="preserve">t the same </w:t>
      </w:r>
      <w:r w:rsidR="00D40D44">
        <w:rPr>
          <w:rFonts w:ascii="Times New Roman" w:hAnsi="Times New Roman"/>
        </w:rPr>
        <w:t>time</w:t>
      </w:r>
      <w:r w:rsidR="003C7B13">
        <w:rPr>
          <w:rFonts w:ascii="Times New Roman" w:hAnsi="Times New Roman"/>
        </w:rPr>
        <w:t>. The</w:t>
      </w:r>
      <w:r w:rsidR="00D40D44">
        <w:rPr>
          <w:rFonts w:ascii="Times New Roman" w:hAnsi="Times New Roman"/>
        </w:rPr>
        <w:t xml:space="preserve"> worst member</w:t>
      </w:r>
      <w:r w:rsidR="003C7B13">
        <w:rPr>
          <w:rFonts w:ascii="Times New Roman" w:hAnsi="Times New Roman"/>
        </w:rPr>
        <w:t xml:space="preserve"> also shows that the EC under</w:t>
      </w:r>
      <w:r w:rsidR="00BE2F5E">
        <w:rPr>
          <w:rFonts w:ascii="Times New Roman" w:hAnsi="Times New Roman"/>
        </w:rPr>
        <w:t>-strengthens</w:t>
      </w:r>
      <w:r w:rsidR="00521049">
        <w:rPr>
          <w:rFonts w:ascii="Times New Roman" w:hAnsi="Times New Roman"/>
        </w:rPr>
        <w:t xml:space="preserve"> </w:t>
      </w:r>
      <w:r w:rsidR="003C7B13">
        <w:rPr>
          <w:rFonts w:ascii="Times New Roman" w:hAnsi="Times New Roman"/>
        </w:rPr>
        <w:t>and peaks in intensity 12 h too early in comparison to the</w:t>
      </w:r>
      <w:r w:rsidR="00CE091C">
        <w:rPr>
          <w:rFonts w:ascii="Times New Roman" w:hAnsi="Times New Roman"/>
        </w:rPr>
        <w:t xml:space="preserve"> ERA-Interim</w:t>
      </w:r>
      <w:r w:rsidR="003C7B13">
        <w:rPr>
          <w:rFonts w:ascii="Times New Roman" w:hAnsi="Times New Roman"/>
        </w:rPr>
        <w:t xml:space="preserve">. </w:t>
      </w:r>
      <w:r w:rsidR="00BE2F5E">
        <w:rPr>
          <w:rFonts w:ascii="Times New Roman" w:hAnsi="Times New Roman"/>
        </w:rPr>
        <w:t xml:space="preserve">In terms of track, most members </w:t>
      </w:r>
      <w:r w:rsidR="00080E62">
        <w:rPr>
          <w:rFonts w:ascii="Times New Roman" w:hAnsi="Times New Roman"/>
        </w:rPr>
        <w:t>track the EC too far to the northwest of the actual EC track</w:t>
      </w:r>
      <w:r w:rsidR="00BE2F5E">
        <w:rPr>
          <w:rFonts w:ascii="Times New Roman" w:hAnsi="Times New Roman"/>
        </w:rPr>
        <w:t xml:space="preserve">, </w:t>
      </w:r>
      <w:r w:rsidR="00A54875">
        <w:rPr>
          <w:rFonts w:ascii="Times New Roman" w:hAnsi="Times New Roman"/>
        </w:rPr>
        <w:t>especially the worst member (Fig. 4</w:t>
      </w:r>
      <w:r w:rsidR="006F19F1">
        <w:rPr>
          <w:rFonts w:ascii="Times New Roman" w:hAnsi="Times New Roman"/>
        </w:rPr>
        <w:t xml:space="preserve">b). </w:t>
      </w:r>
      <w:r w:rsidR="005D7DC1">
        <w:rPr>
          <w:rFonts w:ascii="Times New Roman" w:hAnsi="Times New Roman"/>
        </w:rPr>
        <w:t xml:space="preserve">Overall, for all </w:t>
      </w:r>
      <w:r w:rsidR="009B2753">
        <w:rPr>
          <w:rFonts w:ascii="Times New Roman" w:hAnsi="Times New Roman"/>
        </w:rPr>
        <w:t>GEFS members, there are two general groups. One</w:t>
      </w:r>
      <w:r w:rsidR="00BE2F5E" w:rsidRPr="00BE2F5E">
        <w:rPr>
          <w:rFonts w:ascii="Times New Roman" w:hAnsi="Times New Roman"/>
        </w:rPr>
        <w:t xml:space="preserve"> group generally develops </w:t>
      </w:r>
      <w:r w:rsidR="00A54875">
        <w:rPr>
          <w:rFonts w:ascii="Times New Roman" w:hAnsi="Times New Roman"/>
        </w:rPr>
        <w:t xml:space="preserve">the </w:t>
      </w:r>
      <w:r w:rsidR="00BE2F5E" w:rsidRPr="00BE2F5E">
        <w:rPr>
          <w:rFonts w:ascii="Times New Roman" w:hAnsi="Times New Roman"/>
        </w:rPr>
        <w:t>EC too quickly and tracks</w:t>
      </w:r>
      <w:r w:rsidR="00A54875">
        <w:rPr>
          <w:rFonts w:ascii="Times New Roman" w:hAnsi="Times New Roman"/>
        </w:rPr>
        <w:t xml:space="preserve"> the</w:t>
      </w:r>
      <w:r w:rsidR="00BE2F5E" w:rsidRPr="00BE2F5E">
        <w:rPr>
          <w:rFonts w:ascii="Times New Roman" w:hAnsi="Times New Roman"/>
        </w:rPr>
        <w:t xml:space="preserve"> EC too far to the northwest of actual EC</w:t>
      </w:r>
      <w:r w:rsidR="005D7DC1">
        <w:rPr>
          <w:rFonts w:ascii="Times New Roman" w:hAnsi="Times New Roman"/>
        </w:rPr>
        <w:t>, like the worst member. The other</w:t>
      </w:r>
      <w:r w:rsidR="00BE2F5E" w:rsidRPr="00BE2F5E">
        <w:rPr>
          <w:rFonts w:ascii="Times New Roman" w:hAnsi="Times New Roman"/>
        </w:rPr>
        <w:t xml:space="preserve"> group generally develops</w:t>
      </w:r>
      <w:r w:rsidR="00A54875">
        <w:rPr>
          <w:rFonts w:ascii="Times New Roman" w:hAnsi="Times New Roman"/>
        </w:rPr>
        <w:t xml:space="preserve"> the</w:t>
      </w:r>
      <w:r w:rsidR="00BE2F5E" w:rsidRPr="00BE2F5E">
        <w:rPr>
          <w:rFonts w:ascii="Times New Roman" w:hAnsi="Times New Roman"/>
        </w:rPr>
        <w:t xml:space="preserve"> EC more slowly like</w:t>
      </w:r>
      <w:r w:rsidR="00A54875">
        <w:rPr>
          <w:rFonts w:ascii="Times New Roman" w:hAnsi="Times New Roman"/>
        </w:rPr>
        <w:t xml:space="preserve"> the</w:t>
      </w:r>
      <w:r w:rsidR="00BE2F5E" w:rsidRPr="00BE2F5E">
        <w:rPr>
          <w:rFonts w:ascii="Times New Roman" w:hAnsi="Times New Roman"/>
        </w:rPr>
        <w:t xml:space="preserve"> actual EC a</w:t>
      </w:r>
      <w:r w:rsidR="00A54875">
        <w:rPr>
          <w:rFonts w:ascii="Times New Roman" w:hAnsi="Times New Roman"/>
        </w:rPr>
        <w:t>nd tracks it</w:t>
      </w:r>
      <w:r w:rsidR="006F19F1">
        <w:rPr>
          <w:rFonts w:ascii="Times New Roman" w:hAnsi="Times New Roman"/>
        </w:rPr>
        <w:t xml:space="preserve"> closer to actual EC, but still too far to the northwest.</w:t>
      </w:r>
    </w:p>
    <w:p w14:paraId="250BF2DF" w14:textId="77777777" w:rsidR="00F422DB" w:rsidRDefault="00F422DB" w:rsidP="009B2753">
      <w:pPr>
        <w:spacing w:line="480" w:lineRule="auto"/>
        <w:ind w:firstLine="720"/>
        <w:rPr>
          <w:rFonts w:ascii="Times New Roman" w:hAnsi="Times New Roman"/>
        </w:rPr>
      </w:pPr>
    </w:p>
    <w:p w14:paraId="56711E11" w14:textId="06C20FCB" w:rsidR="00F422DB" w:rsidRPr="006F19F1" w:rsidRDefault="00F422DB" w:rsidP="006F19F1">
      <w:pPr>
        <w:spacing w:line="480" w:lineRule="auto"/>
        <w:jc w:val="both"/>
        <w:rPr>
          <w:rFonts w:ascii="Times New Roman" w:hAnsi="Times New Roman" w:cs="Times New Roman"/>
        </w:rPr>
      </w:pPr>
      <w:r>
        <w:rPr>
          <w:rFonts w:ascii="Times New Roman" w:hAnsi="Times New Roman" w:cs="Times New Roman"/>
        </w:rPr>
        <w:t>3.2</w:t>
      </w:r>
      <w:r w:rsidRPr="00FE3687">
        <w:rPr>
          <w:rFonts w:ascii="Times New Roman" w:hAnsi="Times New Roman" w:cs="Times New Roman"/>
        </w:rPr>
        <w:t xml:space="preserve"> </w:t>
      </w:r>
      <w:r>
        <w:rPr>
          <w:rFonts w:ascii="Times New Roman" w:hAnsi="Times New Roman" w:cs="Times New Roman"/>
        </w:rPr>
        <w:t>Analyses of Linear Correlations</w:t>
      </w:r>
    </w:p>
    <w:p w14:paraId="08E6B3BA" w14:textId="22503CB1" w:rsidR="00220879" w:rsidRDefault="00BE2F5E" w:rsidP="009B2753">
      <w:pPr>
        <w:spacing w:line="480" w:lineRule="auto"/>
        <w:ind w:firstLine="720"/>
        <w:rPr>
          <w:rFonts w:ascii="Times New Roman" w:hAnsi="Times New Roman"/>
        </w:rPr>
      </w:pPr>
      <w:r w:rsidRPr="00BE2F5E">
        <w:rPr>
          <w:rFonts w:ascii="Times New Roman" w:hAnsi="Times New Roman"/>
        </w:rPr>
        <w:t xml:space="preserve"> </w:t>
      </w:r>
      <w:r w:rsidR="009B2753">
        <w:rPr>
          <w:rFonts w:ascii="Times New Roman" w:hAnsi="Times New Roman"/>
        </w:rPr>
        <w:t>Figure 5 is a scatterplot showing the combined track and intensity error ranks for the EC and the combined track an</w:t>
      </w:r>
      <w:r w:rsidR="00FC3FF2">
        <w:rPr>
          <w:rFonts w:ascii="Times New Roman" w:hAnsi="Times New Roman"/>
        </w:rPr>
        <w:t xml:space="preserve">d intensity error ranks for </w:t>
      </w:r>
      <w:r w:rsidR="00254263">
        <w:rPr>
          <w:rFonts w:ascii="Times New Roman" w:hAnsi="Times New Roman"/>
        </w:rPr>
        <w:t xml:space="preserve">the two TPVs together.  GEFS members </w:t>
      </w:r>
      <w:r w:rsidR="00842CCB">
        <w:rPr>
          <w:rFonts w:ascii="Times New Roman" w:hAnsi="Times New Roman"/>
        </w:rPr>
        <w:t xml:space="preserve">(x-axis) </w:t>
      </w:r>
      <w:r w:rsidR="00254263">
        <w:rPr>
          <w:rFonts w:ascii="Times New Roman" w:hAnsi="Times New Roman"/>
        </w:rPr>
        <w:t>are ordered from lowest to highest combined track and intensity error</w:t>
      </w:r>
      <w:r w:rsidR="005D7DC1">
        <w:rPr>
          <w:rFonts w:ascii="Times New Roman" w:hAnsi="Times New Roman"/>
        </w:rPr>
        <w:t xml:space="preserve"> rank for the EC. Therefore, </w:t>
      </w:r>
      <w:r w:rsidR="00254263">
        <w:rPr>
          <w:rFonts w:ascii="Times New Roman" w:hAnsi="Times New Roman"/>
        </w:rPr>
        <w:t xml:space="preserve">the points representing combined track and intensity error ranks for the EC </w:t>
      </w:r>
      <w:r w:rsidR="00842CCB">
        <w:rPr>
          <w:rFonts w:ascii="Times New Roman" w:hAnsi="Times New Roman"/>
        </w:rPr>
        <w:t xml:space="preserve">approximately </w:t>
      </w:r>
      <w:r w:rsidR="00254263">
        <w:rPr>
          <w:rFonts w:ascii="Times New Roman" w:hAnsi="Times New Roman"/>
        </w:rPr>
        <w:t>form a</w:t>
      </w:r>
      <w:r w:rsidR="00FC3FF2">
        <w:rPr>
          <w:rFonts w:ascii="Times New Roman" w:hAnsi="Times New Roman"/>
        </w:rPr>
        <w:t xml:space="preserve"> straight</w:t>
      </w:r>
      <w:r w:rsidR="00254263">
        <w:rPr>
          <w:rFonts w:ascii="Times New Roman" w:hAnsi="Times New Roman"/>
        </w:rPr>
        <w:t xml:space="preserve"> line. If the combined track and intensity error ranks for the TPVs together were perfectly correl</w:t>
      </w:r>
      <w:r w:rsidR="00796E1E">
        <w:rPr>
          <w:rFonts w:ascii="Times New Roman" w:hAnsi="Times New Roman"/>
        </w:rPr>
        <w:t>at</w:t>
      </w:r>
      <w:r w:rsidR="00CE091C">
        <w:rPr>
          <w:rFonts w:ascii="Times New Roman" w:hAnsi="Times New Roman"/>
        </w:rPr>
        <w:t xml:space="preserve">ed with those for the EC, </w:t>
      </w:r>
      <w:r w:rsidR="00796E1E">
        <w:rPr>
          <w:rFonts w:ascii="Times New Roman" w:hAnsi="Times New Roman"/>
        </w:rPr>
        <w:t xml:space="preserve">points </w:t>
      </w:r>
      <w:r w:rsidR="00CE091C">
        <w:rPr>
          <w:rFonts w:ascii="Times New Roman" w:hAnsi="Times New Roman"/>
        </w:rPr>
        <w:t xml:space="preserve">for the combined track and intensity error ranks for the TPVs together </w:t>
      </w:r>
      <w:r w:rsidR="005D7DC1">
        <w:rPr>
          <w:rFonts w:ascii="Times New Roman" w:hAnsi="Times New Roman"/>
        </w:rPr>
        <w:t>should</w:t>
      </w:r>
      <w:r w:rsidR="00254263">
        <w:rPr>
          <w:rFonts w:ascii="Times New Roman" w:hAnsi="Times New Roman"/>
        </w:rPr>
        <w:t xml:space="preserve"> line up with those for the EC. However, </w:t>
      </w:r>
      <w:r w:rsidR="00FC3FF2">
        <w:rPr>
          <w:rFonts w:ascii="Times New Roman" w:hAnsi="Times New Roman"/>
        </w:rPr>
        <w:t>the points for</w:t>
      </w:r>
      <w:r w:rsidR="00831FDF">
        <w:rPr>
          <w:rFonts w:ascii="Times New Roman" w:hAnsi="Times New Roman"/>
        </w:rPr>
        <w:t xml:space="preserve"> combined track and intensity error rank</w:t>
      </w:r>
      <w:r w:rsidR="006C155E">
        <w:rPr>
          <w:rFonts w:ascii="Times New Roman" w:hAnsi="Times New Roman"/>
        </w:rPr>
        <w:t>s</w:t>
      </w:r>
      <w:r w:rsidR="00831FDF">
        <w:rPr>
          <w:rFonts w:ascii="Times New Roman" w:hAnsi="Times New Roman"/>
        </w:rPr>
        <w:t xml:space="preserve"> for the TPVs together </w:t>
      </w:r>
      <w:r w:rsidR="005D7DC1">
        <w:rPr>
          <w:rFonts w:ascii="Times New Roman" w:hAnsi="Times New Roman"/>
        </w:rPr>
        <w:t>are quite scattered</w:t>
      </w:r>
      <w:r w:rsidR="00831FDF">
        <w:rPr>
          <w:rFonts w:ascii="Times New Roman" w:hAnsi="Times New Roman"/>
        </w:rPr>
        <w:t>. Thus, the r</w:t>
      </w:r>
      <w:r w:rsidR="00831FDF">
        <w:rPr>
          <w:rFonts w:ascii="Times New Roman" w:hAnsi="Times New Roman"/>
          <w:vertAlign w:val="superscript"/>
        </w:rPr>
        <w:t>2</w:t>
      </w:r>
      <w:r w:rsidR="00831FDF">
        <w:rPr>
          <w:rFonts w:ascii="Times New Roman" w:hAnsi="Times New Roman"/>
        </w:rPr>
        <w:t xml:space="preserve"> value between these sets of po</w:t>
      </w:r>
      <w:r w:rsidR="00220879">
        <w:rPr>
          <w:rFonts w:ascii="Times New Roman" w:hAnsi="Times New Roman"/>
        </w:rPr>
        <w:t xml:space="preserve">ints is only ~0.001, which of course is </w:t>
      </w:r>
      <w:r w:rsidR="00831FDF">
        <w:rPr>
          <w:rFonts w:ascii="Times New Roman" w:hAnsi="Times New Roman"/>
        </w:rPr>
        <w:t>not statistically significant</w:t>
      </w:r>
      <w:r w:rsidR="008D171F">
        <w:rPr>
          <w:rFonts w:ascii="Times New Roman" w:hAnsi="Times New Roman"/>
        </w:rPr>
        <w:t xml:space="preserve"> and</w:t>
      </w:r>
      <w:r w:rsidR="00FC3FF2">
        <w:rPr>
          <w:rFonts w:ascii="Times New Roman" w:hAnsi="Times New Roman"/>
        </w:rPr>
        <w:t xml:space="preserve"> indicates that </w:t>
      </w:r>
      <w:r w:rsidR="008D171F">
        <w:rPr>
          <w:rFonts w:ascii="Times New Roman" w:hAnsi="Times New Roman"/>
        </w:rPr>
        <w:t>there is no</w:t>
      </w:r>
      <w:r w:rsidR="00220879">
        <w:rPr>
          <w:rFonts w:ascii="Times New Roman" w:hAnsi="Times New Roman"/>
        </w:rPr>
        <w:t xml:space="preserve"> linear</w:t>
      </w:r>
      <w:r w:rsidR="008D171F">
        <w:rPr>
          <w:rFonts w:ascii="Times New Roman" w:hAnsi="Times New Roman"/>
        </w:rPr>
        <w:t xml:space="preserve"> correlation between forecast skill of the T</w:t>
      </w:r>
      <w:r w:rsidR="005D7DC1">
        <w:rPr>
          <w:rFonts w:ascii="Times New Roman" w:hAnsi="Times New Roman"/>
        </w:rPr>
        <w:t>PVs together and that of the EC</w:t>
      </w:r>
      <w:r w:rsidR="00831FDF">
        <w:rPr>
          <w:rFonts w:ascii="Times New Roman" w:hAnsi="Times New Roman"/>
        </w:rPr>
        <w:t>.</w:t>
      </w:r>
      <w:r w:rsidR="005D7DC1">
        <w:rPr>
          <w:rFonts w:ascii="Times New Roman" w:hAnsi="Times New Roman"/>
        </w:rPr>
        <w:t xml:space="preserve"> These</w:t>
      </w:r>
      <w:r w:rsidR="006043D8">
        <w:rPr>
          <w:rFonts w:ascii="Times New Roman" w:hAnsi="Times New Roman"/>
        </w:rPr>
        <w:t xml:space="preserve"> </w:t>
      </w:r>
      <w:r w:rsidR="00220879">
        <w:rPr>
          <w:rFonts w:ascii="Times New Roman" w:hAnsi="Times New Roman"/>
        </w:rPr>
        <w:t>results</w:t>
      </w:r>
      <w:r w:rsidR="006043D8">
        <w:rPr>
          <w:rFonts w:ascii="Times New Roman" w:hAnsi="Times New Roman"/>
        </w:rPr>
        <w:t xml:space="preserve"> suggest that forecast errors of the TPVs</w:t>
      </w:r>
      <w:r w:rsidR="00FC3FF2">
        <w:rPr>
          <w:rFonts w:ascii="Times New Roman" w:hAnsi="Times New Roman"/>
        </w:rPr>
        <w:t xml:space="preserve"> together</w:t>
      </w:r>
      <w:r w:rsidR="006043D8">
        <w:rPr>
          <w:rFonts w:ascii="Times New Roman" w:hAnsi="Times New Roman"/>
        </w:rPr>
        <w:t xml:space="preserve"> are perhaps not </w:t>
      </w:r>
      <w:r w:rsidR="00796E1E">
        <w:rPr>
          <w:rFonts w:ascii="Times New Roman" w:hAnsi="Times New Roman"/>
        </w:rPr>
        <w:t>contributing to</w:t>
      </w:r>
      <w:r w:rsidR="005D7DC1">
        <w:rPr>
          <w:rFonts w:ascii="Times New Roman" w:hAnsi="Times New Roman"/>
        </w:rPr>
        <w:t xml:space="preserve"> the</w:t>
      </w:r>
      <w:r w:rsidR="006043D8">
        <w:rPr>
          <w:rFonts w:ascii="Times New Roman" w:hAnsi="Times New Roman"/>
        </w:rPr>
        <w:t xml:space="preserve"> forecast errors of the EC and that there are other factors that may be more important in contributing to </w:t>
      </w:r>
      <w:r w:rsidR="005D7DC1">
        <w:rPr>
          <w:rFonts w:ascii="Times New Roman" w:hAnsi="Times New Roman"/>
        </w:rPr>
        <w:t xml:space="preserve">the </w:t>
      </w:r>
      <w:r w:rsidR="006043D8">
        <w:rPr>
          <w:rFonts w:ascii="Times New Roman" w:hAnsi="Times New Roman"/>
        </w:rPr>
        <w:t xml:space="preserve">forecast errors of the EC. </w:t>
      </w:r>
    </w:p>
    <w:p w14:paraId="1A23C481" w14:textId="1E0EDB58" w:rsidR="00BE2F5E" w:rsidRDefault="00CE091C" w:rsidP="00B82FD8">
      <w:pPr>
        <w:spacing w:line="480" w:lineRule="auto"/>
        <w:ind w:firstLine="720"/>
        <w:rPr>
          <w:rFonts w:ascii="Times New Roman" w:hAnsi="Times New Roman"/>
        </w:rPr>
      </w:pPr>
      <w:r>
        <w:rPr>
          <w:rFonts w:ascii="Times New Roman" w:hAnsi="Times New Roman"/>
        </w:rPr>
        <w:t>However, it is possible that the</w:t>
      </w:r>
      <w:r w:rsidR="00796E1E">
        <w:rPr>
          <w:rFonts w:ascii="Times New Roman" w:hAnsi="Times New Roman"/>
        </w:rPr>
        <w:t xml:space="preserve"> apparent lack of correlation described above may be resulting from </w:t>
      </w:r>
      <w:r>
        <w:rPr>
          <w:rFonts w:ascii="Times New Roman" w:hAnsi="Times New Roman"/>
        </w:rPr>
        <w:t xml:space="preserve">the </w:t>
      </w:r>
      <w:r w:rsidR="00171E44">
        <w:rPr>
          <w:rFonts w:ascii="Times New Roman" w:hAnsi="Times New Roman"/>
        </w:rPr>
        <w:t>correlations between the</w:t>
      </w:r>
      <w:r w:rsidR="005D7DC1">
        <w:rPr>
          <w:rFonts w:ascii="Times New Roman" w:hAnsi="Times New Roman"/>
        </w:rPr>
        <w:t xml:space="preserve"> combined</w:t>
      </w:r>
      <w:r w:rsidR="00171E44">
        <w:rPr>
          <w:rFonts w:ascii="Times New Roman" w:hAnsi="Times New Roman"/>
        </w:rPr>
        <w:t xml:space="preserve"> track and intensity</w:t>
      </w:r>
      <w:r>
        <w:rPr>
          <w:rFonts w:ascii="Times New Roman" w:hAnsi="Times New Roman"/>
        </w:rPr>
        <w:t xml:space="preserve"> error ranks for</w:t>
      </w:r>
      <w:r w:rsidR="00171E44">
        <w:rPr>
          <w:rFonts w:ascii="Times New Roman" w:hAnsi="Times New Roman"/>
        </w:rPr>
        <w:t xml:space="preserve"> the</w:t>
      </w:r>
      <w:r w:rsidR="00220879">
        <w:rPr>
          <w:rFonts w:ascii="Times New Roman" w:hAnsi="Times New Roman"/>
        </w:rPr>
        <w:t xml:space="preserve"> EC</w:t>
      </w:r>
      <w:r>
        <w:rPr>
          <w:rFonts w:ascii="Times New Roman" w:hAnsi="Times New Roman"/>
        </w:rPr>
        <w:t xml:space="preserve"> and those for</w:t>
      </w:r>
      <w:r w:rsidR="00171E44">
        <w:rPr>
          <w:rFonts w:ascii="Times New Roman" w:hAnsi="Times New Roman"/>
        </w:rPr>
        <w:t xml:space="preserve"> each TPV individually </w:t>
      </w:r>
      <w:r w:rsidR="00796E1E">
        <w:rPr>
          <w:rFonts w:ascii="Times New Roman" w:hAnsi="Times New Roman"/>
        </w:rPr>
        <w:t>being of</w:t>
      </w:r>
      <w:r w:rsidR="00171E44">
        <w:rPr>
          <w:rFonts w:ascii="Times New Roman" w:hAnsi="Times New Roman"/>
        </w:rPr>
        <w:t xml:space="preserve"> opposite sign. Thus, </w:t>
      </w:r>
      <w:r w:rsidR="00220879">
        <w:rPr>
          <w:rFonts w:ascii="Times New Roman" w:hAnsi="Times New Roman"/>
        </w:rPr>
        <w:t xml:space="preserve">the </w:t>
      </w:r>
      <w:r w:rsidR="008D171F">
        <w:rPr>
          <w:rFonts w:ascii="Times New Roman" w:hAnsi="Times New Roman"/>
        </w:rPr>
        <w:t>r</w:t>
      </w:r>
      <w:r w:rsidR="008D171F">
        <w:rPr>
          <w:rFonts w:ascii="Times New Roman" w:hAnsi="Times New Roman"/>
          <w:vertAlign w:val="superscript"/>
        </w:rPr>
        <w:t>2</w:t>
      </w:r>
      <w:r w:rsidR="008D171F">
        <w:rPr>
          <w:rFonts w:ascii="Times New Roman" w:hAnsi="Times New Roman"/>
        </w:rPr>
        <w:t xml:space="preserve"> value was also calculated between the </w:t>
      </w:r>
      <w:r w:rsidR="006C155E">
        <w:rPr>
          <w:rFonts w:ascii="Times New Roman" w:hAnsi="Times New Roman"/>
        </w:rPr>
        <w:t>combined track and intensity</w:t>
      </w:r>
      <w:r w:rsidR="00FC3FF2">
        <w:rPr>
          <w:rFonts w:ascii="Times New Roman" w:hAnsi="Times New Roman"/>
        </w:rPr>
        <w:t xml:space="preserve"> error ranks for the EC and those</w:t>
      </w:r>
      <w:r>
        <w:rPr>
          <w:rFonts w:ascii="Times New Roman" w:hAnsi="Times New Roman"/>
        </w:rPr>
        <w:t xml:space="preserve"> for </w:t>
      </w:r>
      <w:r w:rsidR="006C155E">
        <w:rPr>
          <w:rFonts w:ascii="Times New Roman" w:hAnsi="Times New Roman"/>
        </w:rPr>
        <w:t>the TPVs individually</w:t>
      </w:r>
      <w:r w:rsidR="00796E1E">
        <w:rPr>
          <w:rFonts w:ascii="Times New Roman" w:hAnsi="Times New Roman"/>
        </w:rPr>
        <w:t>. A</w:t>
      </w:r>
      <w:r w:rsidR="00631530">
        <w:rPr>
          <w:rFonts w:ascii="Times New Roman" w:hAnsi="Times New Roman"/>
        </w:rPr>
        <w:t xml:space="preserve"> statistically significant</w:t>
      </w:r>
      <w:r w:rsidR="00FC3FF2">
        <w:rPr>
          <w:rFonts w:ascii="Times New Roman" w:hAnsi="Times New Roman"/>
        </w:rPr>
        <w:t xml:space="preserve"> positive linear correlation</w:t>
      </w:r>
      <w:r w:rsidR="00B82FD8">
        <w:rPr>
          <w:rFonts w:ascii="Times New Roman" w:hAnsi="Times New Roman"/>
        </w:rPr>
        <w:t xml:space="preserve"> at the 95% confidence level</w:t>
      </w:r>
      <w:r w:rsidR="00FC3FF2">
        <w:rPr>
          <w:rFonts w:ascii="Times New Roman" w:hAnsi="Times New Roman"/>
        </w:rPr>
        <w:t xml:space="preserve"> (r = 0.323 and r</w:t>
      </w:r>
      <w:r w:rsidR="00FC3FF2">
        <w:rPr>
          <w:rFonts w:ascii="Times New Roman" w:hAnsi="Times New Roman"/>
          <w:vertAlign w:val="superscript"/>
        </w:rPr>
        <w:t>2</w:t>
      </w:r>
      <w:r w:rsidR="00FC3FF2">
        <w:rPr>
          <w:rFonts w:ascii="Times New Roman" w:hAnsi="Times New Roman"/>
        </w:rPr>
        <w:t xml:space="preserve"> =</w:t>
      </w:r>
      <w:r w:rsidR="00631530">
        <w:rPr>
          <w:rFonts w:ascii="Times New Roman" w:hAnsi="Times New Roman"/>
        </w:rPr>
        <w:t xml:space="preserve"> 0.1</w:t>
      </w:r>
      <w:r w:rsidR="00796E1E">
        <w:rPr>
          <w:rFonts w:ascii="Times New Roman" w:hAnsi="Times New Roman"/>
        </w:rPr>
        <w:t>04</w:t>
      </w:r>
      <w:r w:rsidR="0037739D">
        <w:rPr>
          <w:rFonts w:ascii="Times New Roman" w:hAnsi="Times New Roman"/>
        </w:rPr>
        <w:t>)</w:t>
      </w:r>
      <w:r w:rsidR="00631530">
        <w:rPr>
          <w:rFonts w:ascii="Times New Roman" w:hAnsi="Times New Roman"/>
        </w:rPr>
        <w:t xml:space="preserve"> </w:t>
      </w:r>
      <w:r w:rsidR="004D342F">
        <w:rPr>
          <w:rFonts w:ascii="Times New Roman" w:hAnsi="Times New Roman"/>
        </w:rPr>
        <w:t>was found between the combined tra</w:t>
      </w:r>
      <w:r w:rsidR="00FC3FF2">
        <w:rPr>
          <w:rFonts w:ascii="Times New Roman" w:hAnsi="Times New Roman"/>
        </w:rPr>
        <w:t>ck and intensity error ra</w:t>
      </w:r>
      <w:r w:rsidR="0037739D">
        <w:rPr>
          <w:rFonts w:ascii="Times New Roman" w:hAnsi="Times New Roman"/>
        </w:rPr>
        <w:t>nk</w:t>
      </w:r>
      <w:r w:rsidR="00B82FD8">
        <w:rPr>
          <w:rFonts w:ascii="Times New Roman" w:hAnsi="Times New Roman"/>
        </w:rPr>
        <w:t>s</w:t>
      </w:r>
      <w:r w:rsidR="0037739D">
        <w:rPr>
          <w:rFonts w:ascii="Times New Roman" w:hAnsi="Times New Roman"/>
        </w:rPr>
        <w:t xml:space="preserve"> of the EC and those of TPV 1</w:t>
      </w:r>
      <w:r w:rsidR="00FC3FF2">
        <w:rPr>
          <w:rFonts w:ascii="Times New Roman" w:hAnsi="Times New Roman"/>
        </w:rPr>
        <w:t xml:space="preserve">. To determine whether this correlation is due to </w:t>
      </w:r>
      <w:r w:rsidR="005D7DC1">
        <w:rPr>
          <w:rFonts w:ascii="Times New Roman" w:hAnsi="Times New Roman"/>
        </w:rPr>
        <w:t xml:space="preserve">errors in </w:t>
      </w:r>
      <w:r w:rsidR="002102D5">
        <w:rPr>
          <w:rFonts w:ascii="Times New Roman" w:hAnsi="Times New Roman"/>
        </w:rPr>
        <w:t>TPV intensity and/or track</w:t>
      </w:r>
      <w:r w:rsidR="00FC3FF2">
        <w:rPr>
          <w:rFonts w:ascii="Times New Roman" w:hAnsi="Times New Roman"/>
        </w:rPr>
        <w:t>, the</w:t>
      </w:r>
      <w:r w:rsidR="004D342F">
        <w:rPr>
          <w:rFonts w:ascii="Times New Roman" w:hAnsi="Times New Roman"/>
        </w:rPr>
        <w:t xml:space="preserve"> linear correlation between the combined track and intensity</w:t>
      </w:r>
      <w:r>
        <w:rPr>
          <w:rFonts w:ascii="Times New Roman" w:hAnsi="Times New Roman"/>
        </w:rPr>
        <w:t xml:space="preserve"> error ranks for</w:t>
      </w:r>
      <w:r w:rsidR="004D342F">
        <w:rPr>
          <w:rFonts w:ascii="Times New Roman" w:hAnsi="Times New Roman"/>
        </w:rPr>
        <w:t xml:space="preserve"> the EC and the intensity and track</w:t>
      </w:r>
      <w:r w:rsidR="00613FBA">
        <w:rPr>
          <w:rFonts w:ascii="Times New Roman" w:hAnsi="Times New Roman"/>
        </w:rPr>
        <w:t xml:space="preserve"> error</w:t>
      </w:r>
      <w:r w:rsidR="00734634">
        <w:rPr>
          <w:rFonts w:ascii="Times New Roman" w:hAnsi="Times New Roman"/>
        </w:rPr>
        <w:t xml:space="preserve"> ranks</w:t>
      </w:r>
      <w:r>
        <w:rPr>
          <w:rFonts w:ascii="Times New Roman" w:hAnsi="Times New Roman"/>
        </w:rPr>
        <w:t xml:space="preserve"> for</w:t>
      </w:r>
      <w:r w:rsidR="005F0258">
        <w:rPr>
          <w:rFonts w:ascii="Times New Roman" w:hAnsi="Times New Roman"/>
        </w:rPr>
        <w:t xml:space="preserve"> TPV 1 </w:t>
      </w:r>
      <w:r w:rsidR="00FC3FF2">
        <w:rPr>
          <w:rFonts w:ascii="Times New Roman" w:hAnsi="Times New Roman"/>
        </w:rPr>
        <w:t>were computed</w:t>
      </w:r>
      <w:r w:rsidR="005F0258">
        <w:rPr>
          <w:rFonts w:ascii="Times New Roman" w:hAnsi="Times New Roman"/>
        </w:rPr>
        <w:t xml:space="preserve"> individually</w:t>
      </w:r>
      <w:r w:rsidR="00FC3FF2">
        <w:rPr>
          <w:rFonts w:ascii="Times New Roman" w:hAnsi="Times New Roman"/>
        </w:rPr>
        <w:t xml:space="preserve">. </w:t>
      </w:r>
      <w:r w:rsidR="0037739D">
        <w:rPr>
          <w:rFonts w:ascii="Times New Roman" w:hAnsi="Times New Roman"/>
        </w:rPr>
        <w:t>A</w:t>
      </w:r>
      <w:r w:rsidR="00FC3FF2">
        <w:rPr>
          <w:rFonts w:ascii="Times New Roman" w:hAnsi="Times New Roman"/>
        </w:rPr>
        <w:t xml:space="preserve"> statistically significant </w:t>
      </w:r>
      <w:r w:rsidR="004D342F">
        <w:rPr>
          <w:rFonts w:ascii="Times New Roman" w:hAnsi="Times New Roman"/>
        </w:rPr>
        <w:t>positive</w:t>
      </w:r>
      <w:r w:rsidR="00D64FA9">
        <w:rPr>
          <w:rFonts w:ascii="Times New Roman" w:hAnsi="Times New Roman"/>
        </w:rPr>
        <w:t xml:space="preserve"> correlation</w:t>
      </w:r>
      <w:r w:rsidR="004D342F">
        <w:rPr>
          <w:rFonts w:ascii="Times New Roman" w:hAnsi="Times New Roman"/>
        </w:rPr>
        <w:t xml:space="preserve"> </w:t>
      </w:r>
      <w:r w:rsidR="00B82FD8">
        <w:rPr>
          <w:rFonts w:ascii="Times New Roman" w:hAnsi="Times New Roman"/>
        </w:rPr>
        <w:t xml:space="preserve">at the 99% confidence level </w:t>
      </w:r>
      <w:r w:rsidR="00D64FA9">
        <w:rPr>
          <w:rFonts w:ascii="Times New Roman" w:hAnsi="Times New Roman"/>
        </w:rPr>
        <w:t xml:space="preserve">(r = </w:t>
      </w:r>
      <w:r w:rsidR="0037739D">
        <w:rPr>
          <w:rFonts w:ascii="Times New Roman" w:hAnsi="Times New Roman"/>
        </w:rPr>
        <w:t>0.456 and r</w:t>
      </w:r>
      <w:r w:rsidR="0037739D" w:rsidRPr="004D342F">
        <w:rPr>
          <w:rFonts w:ascii="Times New Roman" w:hAnsi="Times New Roman"/>
          <w:vertAlign w:val="superscript"/>
        </w:rPr>
        <w:t>2</w:t>
      </w:r>
      <w:r w:rsidR="00D64FA9">
        <w:rPr>
          <w:rFonts w:ascii="Times New Roman" w:hAnsi="Times New Roman"/>
        </w:rPr>
        <w:t xml:space="preserve"> = </w:t>
      </w:r>
      <w:r w:rsidR="00B82FD8">
        <w:rPr>
          <w:rFonts w:ascii="Times New Roman" w:hAnsi="Times New Roman"/>
        </w:rPr>
        <w:t>0.208</w:t>
      </w:r>
      <w:r w:rsidR="0037739D">
        <w:rPr>
          <w:rFonts w:ascii="Times New Roman" w:hAnsi="Times New Roman"/>
        </w:rPr>
        <w:t>) was</w:t>
      </w:r>
      <w:r w:rsidR="004D342F">
        <w:rPr>
          <w:rFonts w:ascii="Times New Roman" w:hAnsi="Times New Roman"/>
        </w:rPr>
        <w:t xml:space="preserve"> </w:t>
      </w:r>
      <w:r w:rsidR="00FC3FF2">
        <w:rPr>
          <w:rFonts w:ascii="Times New Roman" w:hAnsi="Times New Roman"/>
        </w:rPr>
        <w:t>found for</w:t>
      </w:r>
      <w:r w:rsidR="004D342F">
        <w:rPr>
          <w:rFonts w:ascii="Times New Roman" w:hAnsi="Times New Roman"/>
        </w:rPr>
        <w:t xml:space="preserve"> the intensity</w:t>
      </w:r>
      <w:r w:rsidR="00FC3FF2">
        <w:rPr>
          <w:rFonts w:ascii="Times New Roman" w:hAnsi="Times New Roman"/>
        </w:rPr>
        <w:t xml:space="preserve"> error ranks</w:t>
      </w:r>
      <w:r w:rsidR="004D342F">
        <w:rPr>
          <w:rFonts w:ascii="Times New Roman" w:hAnsi="Times New Roman"/>
        </w:rPr>
        <w:t xml:space="preserve"> of TPV 1</w:t>
      </w:r>
      <w:r w:rsidR="00B82FD8">
        <w:rPr>
          <w:rFonts w:ascii="Times New Roman" w:hAnsi="Times New Roman"/>
        </w:rPr>
        <w:t xml:space="preserve"> (</w:t>
      </w:r>
      <w:r w:rsidR="00981A72">
        <w:rPr>
          <w:rFonts w:ascii="Times New Roman" w:hAnsi="Times New Roman"/>
        </w:rPr>
        <w:t>Fig. 6)</w:t>
      </w:r>
      <w:r w:rsidR="00564EAF">
        <w:rPr>
          <w:rFonts w:ascii="Times New Roman" w:hAnsi="Times New Roman"/>
        </w:rPr>
        <w:t xml:space="preserve">. However, there are a couple members (members 2 and 10) </w:t>
      </w:r>
      <w:r w:rsidR="002102D5">
        <w:rPr>
          <w:rFonts w:ascii="Times New Roman" w:hAnsi="Times New Roman"/>
        </w:rPr>
        <w:t>with</w:t>
      </w:r>
      <w:r w:rsidR="00981A72">
        <w:rPr>
          <w:rFonts w:ascii="Times New Roman" w:hAnsi="Times New Roman"/>
        </w:rPr>
        <w:t xml:space="preserve"> error ranks </w:t>
      </w:r>
      <w:r w:rsidR="002102D5">
        <w:rPr>
          <w:rFonts w:ascii="Times New Roman" w:hAnsi="Times New Roman"/>
        </w:rPr>
        <w:t xml:space="preserve">that </w:t>
      </w:r>
      <w:r w:rsidR="00981A72">
        <w:rPr>
          <w:rFonts w:ascii="Times New Roman" w:hAnsi="Times New Roman"/>
        </w:rPr>
        <w:t xml:space="preserve">are quite different for the </w:t>
      </w:r>
      <w:r w:rsidR="00C841C2">
        <w:rPr>
          <w:rFonts w:ascii="Times New Roman" w:hAnsi="Times New Roman"/>
        </w:rPr>
        <w:t xml:space="preserve">combined track and intensity of the </w:t>
      </w:r>
      <w:r w:rsidR="00981A72">
        <w:rPr>
          <w:rFonts w:ascii="Times New Roman" w:hAnsi="Times New Roman"/>
        </w:rPr>
        <w:t xml:space="preserve">EC and </w:t>
      </w:r>
      <w:r w:rsidR="002102D5">
        <w:rPr>
          <w:rFonts w:ascii="Times New Roman" w:hAnsi="Times New Roman"/>
        </w:rPr>
        <w:t xml:space="preserve">intensity of </w:t>
      </w:r>
      <w:r w:rsidR="00981A72">
        <w:rPr>
          <w:rFonts w:ascii="Times New Roman" w:hAnsi="Times New Roman"/>
        </w:rPr>
        <w:t>TPV 1, indicating that errors in intensity of TPV 1 alone do not always</w:t>
      </w:r>
      <w:r w:rsidR="00470A95">
        <w:rPr>
          <w:rFonts w:ascii="Times New Roman" w:hAnsi="Times New Roman"/>
        </w:rPr>
        <w:t xml:space="preserve"> correlate well to</w:t>
      </w:r>
      <w:r w:rsidR="00981A72">
        <w:rPr>
          <w:rFonts w:ascii="Times New Roman" w:hAnsi="Times New Roman"/>
        </w:rPr>
        <w:t xml:space="preserve"> errors in the </w:t>
      </w:r>
      <w:r w:rsidR="00C841C2">
        <w:rPr>
          <w:rFonts w:ascii="Times New Roman" w:hAnsi="Times New Roman"/>
        </w:rPr>
        <w:t xml:space="preserve">combined </w:t>
      </w:r>
      <w:r w:rsidR="006C5507">
        <w:rPr>
          <w:rFonts w:ascii="Times New Roman" w:hAnsi="Times New Roman"/>
        </w:rPr>
        <w:t xml:space="preserve">track and intensity of the </w:t>
      </w:r>
      <w:r w:rsidR="00981A72">
        <w:rPr>
          <w:rFonts w:ascii="Times New Roman" w:hAnsi="Times New Roman"/>
        </w:rPr>
        <w:t xml:space="preserve">EC. </w:t>
      </w:r>
      <w:r w:rsidR="004D342F">
        <w:rPr>
          <w:rFonts w:ascii="Times New Roman" w:hAnsi="Times New Roman"/>
        </w:rPr>
        <w:t xml:space="preserve">No statistically significant correlation was found </w:t>
      </w:r>
      <w:r w:rsidR="00FC3FF2">
        <w:rPr>
          <w:rFonts w:ascii="Times New Roman" w:hAnsi="Times New Roman"/>
        </w:rPr>
        <w:t>for the</w:t>
      </w:r>
      <w:r w:rsidR="004D342F">
        <w:rPr>
          <w:rFonts w:ascii="Times New Roman" w:hAnsi="Times New Roman"/>
        </w:rPr>
        <w:t xml:space="preserve"> track</w:t>
      </w:r>
      <w:r w:rsidR="006043D8">
        <w:rPr>
          <w:rFonts w:ascii="Times New Roman" w:hAnsi="Times New Roman"/>
        </w:rPr>
        <w:t xml:space="preserve"> error ranks</w:t>
      </w:r>
      <w:r w:rsidR="00D64FA9">
        <w:rPr>
          <w:rFonts w:ascii="Times New Roman" w:hAnsi="Times New Roman"/>
        </w:rPr>
        <w:t xml:space="preserve"> of TPV 1 (r = </w:t>
      </w:r>
      <w:r w:rsidR="00D64FA9">
        <w:rPr>
          <w:rFonts w:ascii="Times New Roman" w:hAnsi="Times New Roman" w:cs="Times New Roman"/>
        </w:rPr>
        <w:t>−</w:t>
      </w:r>
      <w:r w:rsidR="004D342F">
        <w:rPr>
          <w:rFonts w:ascii="Times New Roman" w:hAnsi="Times New Roman"/>
        </w:rPr>
        <w:t>0.009 and r</w:t>
      </w:r>
      <w:r w:rsidR="004D342F" w:rsidRPr="006043D8">
        <w:rPr>
          <w:rFonts w:ascii="Times New Roman" w:hAnsi="Times New Roman"/>
          <w:vertAlign w:val="superscript"/>
        </w:rPr>
        <w:t>2</w:t>
      </w:r>
      <w:r w:rsidR="00D64FA9">
        <w:rPr>
          <w:rFonts w:ascii="Times New Roman" w:hAnsi="Times New Roman"/>
        </w:rPr>
        <w:t xml:space="preserve"> = </w:t>
      </w:r>
      <w:r w:rsidR="004D342F">
        <w:rPr>
          <w:rFonts w:ascii="Times New Roman" w:hAnsi="Times New Roman"/>
        </w:rPr>
        <w:t>0.00008</w:t>
      </w:r>
      <w:r w:rsidR="00C841C2">
        <w:rPr>
          <w:rFonts w:ascii="Times New Roman" w:hAnsi="Times New Roman"/>
        </w:rPr>
        <w:t>; not shown</w:t>
      </w:r>
      <w:r w:rsidR="004D342F">
        <w:rPr>
          <w:rFonts w:ascii="Times New Roman" w:hAnsi="Times New Roman"/>
        </w:rPr>
        <w:t>)</w:t>
      </w:r>
      <w:r w:rsidR="006043D8">
        <w:rPr>
          <w:rFonts w:ascii="Times New Roman" w:hAnsi="Times New Roman"/>
        </w:rPr>
        <w:t xml:space="preserve">. </w:t>
      </w:r>
      <w:r w:rsidR="00613FBA">
        <w:rPr>
          <w:rFonts w:ascii="Times New Roman" w:hAnsi="Times New Roman"/>
        </w:rPr>
        <w:t>These results suggest that</w:t>
      </w:r>
      <w:r w:rsidR="00470A95">
        <w:rPr>
          <w:rFonts w:ascii="Times New Roman" w:hAnsi="Times New Roman"/>
        </w:rPr>
        <w:t xml:space="preserve"> although</w:t>
      </w:r>
      <w:r w:rsidR="00613FBA">
        <w:rPr>
          <w:rFonts w:ascii="Times New Roman" w:hAnsi="Times New Roman"/>
        </w:rPr>
        <w:t xml:space="preserve"> </w:t>
      </w:r>
      <w:r w:rsidR="005D7DC1">
        <w:rPr>
          <w:rFonts w:ascii="Times New Roman" w:hAnsi="Times New Roman"/>
        </w:rPr>
        <w:t xml:space="preserve">forecast </w:t>
      </w:r>
      <w:r w:rsidR="00D64FA9">
        <w:rPr>
          <w:rFonts w:ascii="Times New Roman" w:hAnsi="Times New Roman"/>
        </w:rPr>
        <w:t xml:space="preserve">errors in the intensity of TPV 1 may play a role in forecast errors of the EC, </w:t>
      </w:r>
      <w:r w:rsidR="00564EAF">
        <w:rPr>
          <w:rFonts w:ascii="Times New Roman" w:hAnsi="Times New Roman"/>
        </w:rPr>
        <w:t xml:space="preserve">forecast </w:t>
      </w:r>
      <w:r w:rsidR="006C5507">
        <w:rPr>
          <w:rFonts w:ascii="Times New Roman" w:hAnsi="Times New Roman"/>
        </w:rPr>
        <w:t>errors in the track of TPV 1 may</w:t>
      </w:r>
      <w:r w:rsidR="00D64FA9">
        <w:rPr>
          <w:rFonts w:ascii="Times New Roman" w:hAnsi="Times New Roman"/>
        </w:rPr>
        <w:t xml:space="preserve"> </w:t>
      </w:r>
      <w:r w:rsidR="00613FBA">
        <w:rPr>
          <w:rFonts w:ascii="Times New Roman" w:hAnsi="Times New Roman"/>
        </w:rPr>
        <w:t>not matter</w:t>
      </w:r>
      <w:r w:rsidR="00B82FD8">
        <w:rPr>
          <w:rFonts w:ascii="Times New Roman" w:hAnsi="Times New Roman"/>
        </w:rPr>
        <w:t xml:space="preserve"> much</w:t>
      </w:r>
      <w:r w:rsidR="00613FBA">
        <w:rPr>
          <w:rFonts w:ascii="Times New Roman" w:hAnsi="Times New Roman"/>
        </w:rPr>
        <w:t xml:space="preserve"> in terms of the </w:t>
      </w:r>
      <w:r w:rsidR="00D64FA9">
        <w:rPr>
          <w:rFonts w:ascii="Times New Roman" w:hAnsi="Times New Roman"/>
        </w:rPr>
        <w:t>forecast errors of the EC</w:t>
      </w:r>
      <w:r w:rsidR="00613FBA">
        <w:rPr>
          <w:rFonts w:ascii="Times New Roman" w:hAnsi="Times New Roman"/>
        </w:rPr>
        <w:t xml:space="preserve">. </w:t>
      </w:r>
      <w:r w:rsidR="00AB77CE">
        <w:rPr>
          <w:rFonts w:ascii="Times New Roman" w:hAnsi="Times New Roman"/>
        </w:rPr>
        <w:t>Unexpectedly</w:t>
      </w:r>
      <w:r w:rsidR="006043D8">
        <w:rPr>
          <w:rFonts w:ascii="Times New Roman" w:hAnsi="Times New Roman"/>
        </w:rPr>
        <w:t xml:space="preserve">, there is a statistically </w:t>
      </w:r>
      <w:r w:rsidR="00AC17EE">
        <w:rPr>
          <w:rFonts w:ascii="Times New Roman" w:hAnsi="Times New Roman"/>
        </w:rPr>
        <w:t xml:space="preserve">significant </w:t>
      </w:r>
      <w:r w:rsidR="00171E44">
        <w:rPr>
          <w:rFonts w:ascii="Times New Roman" w:hAnsi="Times New Roman"/>
        </w:rPr>
        <w:t>negative correlation</w:t>
      </w:r>
      <w:r w:rsidR="00B82FD8">
        <w:rPr>
          <w:rFonts w:ascii="Times New Roman" w:hAnsi="Times New Roman"/>
        </w:rPr>
        <w:t xml:space="preserve"> at the 95% confidence interval</w:t>
      </w:r>
      <w:r w:rsidR="00171E44">
        <w:rPr>
          <w:rFonts w:ascii="Times New Roman" w:hAnsi="Times New Roman"/>
        </w:rPr>
        <w:t xml:space="preserve"> (r = </w:t>
      </w:r>
      <w:r w:rsidR="00171E44">
        <w:rPr>
          <w:rFonts w:ascii="Times New Roman" w:hAnsi="Times New Roman" w:cs="Times New Roman"/>
        </w:rPr>
        <w:t>−</w:t>
      </w:r>
      <w:r w:rsidR="006043D8">
        <w:rPr>
          <w:rFonts w:ascii="Times New Roman" w:hAnsi="Times New Roman"/>
        </w:rPr>
        <w:t>0.307 and r</w:t>
      </w:r>
      <w:r w:rsidR="006043D8" w:rsidRPr="006043D8">
        <w:rPr>
          <w:rFonts w:ascii="Times New Roman" w:hAnsi="Times New Roman"/>
          <w:vertAlign w:val="superscript"/>
        </w:rPr>
        <w:t>2</w:t>
      </w:r>
      <w:r w:rsidR="00B82FD8">
        <w:rPr>
          <w:rFonts w:ascii="Times New Roman" w:hAnsi="Times New Roman"/>
        </w:rPr>
        <w:t xml:space="preserve"> = 0.094</w:t>
      </w:r>
      <w:r w:rsidR="00171E44">
        <w:rPr>
          <w:rFonts w:ascii="Times New Roman" w:hAnsi="Times New Roman"/>
        </w:rPr>
        <w:t>)</w:t>
      </w:r>
      <w:r w:rsidR="006043D8">
        <w:rPr>
          <w:rFonts w:ascii="Times New Roman" w:hAnsi="Times New Roman"/>
        </w:rPr>
        <w:t xml:space="preserve"> between the combined track and intensity</w:t>
      </w:r>
      <w:r w:rsidR="00B82FD8">
        <w:rPr>
          <w:rFonts w:ascii="Times New Roman" w:hAnsi="Times New Roman"/>
        </w:rPr>
        <w:t xml:space="preserve"> error ranks for the EC and those</w:t>
      </w:r>
      <w:r w:rsidR="006043D8">
        <w:rPr>
          <w:rFonts w:ascii="Times New Roman" w:hAnsi="Times New Roman"/>
        </w:rPr>
        <w:t xml:space="preserve"> for TPV 2</w:t>
      </w:r>
      <w:r w:rsidR="00C841C2">
        <w:rPr>
          <w:rFonts w:ascii="Times New Roman" w:hAnsi="Times New Roman"/>
        </w:rPr>
        <w:t xml:space="preserve"> (not shown)</w:t>
      </w:r>
      <w:r w:rsidR="006043D8">
        <w:rPr>
          <w:rFonts w:ascii="Times New Roman" w:hAnsi="Times New Roman"/>
        </w:rPr>
        <w:t xml:space="preserve">, which </w:t>
      </w:r>
      <w:r w:rsidR="00AB77CE">
        <w:rPr>
          <w:rFonts w:ascii="Times New Roman" w:hAnsi="Times New Roman"/>
        </w:rPr>
        <w:t>suggests</w:t>
      </w:r>
      <w:r w:rsidR="006043D8">
        <w:rPr>
          <w:rFonts w:ascii="Times New Roman" w:hAnsi="Times New Roman"/>
        </w:rPr>
        <w:t xml:space="preserve"> </w:t>
      </w:r>
      <w:r w:rsidR="00A472D2">
        <w:rPr>
          <w:rFonts w:ascii="Times New Roman" w:hAnsi="Times New Roman"/>
        </w:rPr>
        <w:t xml:space="preserve">that worse forecasts of TPV 2 may </w:t>
      </w:r>
      <w:r w:rsidR="00564EAF">
        <w:rPr>
          <w:rFonts w:ascii="Times New Roman" w:hAnsi="Times New Roman"/>
        </w:rPr>
        <w:t xml:space="preserve">be </w:t>
      </w:r>
      <w:r w:rsidR="00B82FD8">
        <w:rPr>
          <w:rFonts w:ascii="Times New Roman" w:hAnsi="Times New Roman"/>
        </w:rPr>
        <w:t xml:space="preserve">correlated </w:t>
      </w:r>
      <w:r w:rsidR="00564EAF">
        <w:rPr>
          <w:rFonts w:ascii="Times New Roman" w:hAnsi="Times New Roman"/>
        </w:rPr>
        <w:t>with</w:t>
      </w:r>
      <w:r w:rsidR="00A472D2">
        <w:rPr>
          <w:rFonts w:ascii="Times New Roman" w:hAnsi="Times New Roman"/>
        </w:rPr>
        <w:t xml:space="preserve"> better forecasts of the EC, which is contradictory from expectations</w:t>
      </w:r>
      <w:r w:rsidR="006043D8">
        <w:rPr>
          <w:rFonts w:ascii="Times New Roman" w:hAnsi="Times New Roman"/>
        </w:rPr>
        <w:t xml:space="preserve">. </w:t>
      </w:r>
      <w:r w:rsidR="002102D5">
        <w:rPr>
          <w:rFonts w:ascii="Times New Roman" w:hAnsi="Times New Roman"/>
        </w:rPr>
        <w:t>This</w:t>
      </w:r>
      <w:r w:rsidR="00AB77CE">
        <w:rPr>
          <w:rFonts w:ascii="Times New Roman" w:hAnsi="Times New Roman"/>
        </w:rPr>
        <w:t xml:space="preserve"> result is illustrated by the fact that</w:t>
      </w:r>
      <w:r w:rsidR="00613FBA">
        <w:rPr>
          <w:rFonts w:ascii="Times New Roman" w:hAnsi="Times New Roman"/>
        </w:rPr>
        <w:t xml:space="preserve"> the best GEFS member has the worst representation</w:t>
      </w:r>
      <w:r w:rsidR="00AB77CE">
        <w:rPr>
          <w:rFonts w:ascii="Times New Roman" w:hAnsi="Times New Roman"/>
        </w:rPr>
        <w:t xml:space="preserve"> of the track of TPV 2</w:t>
      </w:r>
      <w:r w:rsidR="002102D5">
        <w:rPr>
          <w:rFonts w:ascii="Times New Roman" w:hAnsi="Times New Roman"/>
        </w:rPr>
        <w:t xml:space="preserve"> (not shown)</w:t>
      </w:r>
      <w:r w:rsidR="00AB77CE">
        <w:rPr>
          <w:rFonts w:ascii="Times New Roman" w:hAnsi="Times New Roman"/>
        </w:rPr>
        <w:t>. These results</w:t>
      </w:r>
      <w:r w:rsidR="00613FBA">
        <w:rPr>
          <w:rFonts w:ascii="Times New Roman" w:hAnsi="Times New Roman"/>
        </w:rPr>
        <w:t xml:space="preserve"> </w:t>
      </w:r>
      <w:r w:rsidR="00AB77CE">
        <w:rPr>
          <w:rFonts w:ascii="Times New Roman" w:hAnsi="Times New Roman"/>
        </w:rPr>
        <w:t>suggest that</w:t>
      </w:r>
      <w:r w:rsidR="00564EAF">
        <w:rPr>
          <w:rFonts w:ascii="Times New Roman" w:hAnsi="Times New Roman"/>
        </w:rPr>
        <w:t xml:space="preserve"> TPV 2 perhaps may not play as an</w:t>
      </w:r>
      <w:r w:rsidR="00613FBA">
        <w:rPr>
          <w:rFonts w:ascii="Times New Roman" w:hAnsi="Times New Roman"/>
        </w:rPr>
        <w:t xml:space="preserve"> important role i</w:t>
      </w:r>
      <w:r w:rsidR="00AB77CE">
        <w:rPr>
          <w:rFonts w:ascii="Times New Roman" w:hAnsi="Times New Roman"/>
        </w:rPr>
        <w:t xml:space="preserve">n </w:t>
      </w:r>
      <w:r w:rsidR="00564EAF">
        <w:rPr>
          <w:rFonts w:ascii="Times New Roman" w:hAnsi="Times New Roman"/>
        </w:rPr>
        <w:t>the evolution of the EC as TPV 1 does.</w:t>
      </w:r>
    </w:p>
    <w:p w14:paraId="1D882892" w14:textId="77777777" w:rsidR="00FE3687" w:rsidRDefault="00FE3687" w:rsidP="00AB77CE">
      <w:pPr>
        <w:spacing w:line="480" w:lineRule="auto"/>
        <w:ind w:firstLine="720"/>
        <w:rPr>
          <w:rFonts w:ascii="Times New Roman" w:hAnsi="Times New Roman"/>
        </w:rPr>
      </w:pPr>
    </w:p>
    <w:p w14:paraId="2A2B36AE" w14:textId="220E9D1E" w:rsidR="00FE3687" w:rsidRDefault="00F422DB" w:rsidP="00FE3687">
      <w:pPr>
        <w:spacing w:line="480" w:lineRule="auto"/>
        <w:jc w:val="both"/>
        <w:rPr>
          <w:rFonts w:ascii="Times New Roman" w:hAnsi="Times New Roman" w:cs="Times New Roman"/>
        </w:rPr>
      </w:pPr>
      <w:r>
        <w:rPr>
          <w:rFonts w:ascii="Times New Roman" w:hAnsi="Times New Roman" w:cs="Times New Roman"/>
        </w:rPr>
        <w:t>3.3</w:t>
      </w:r>
      <w:r w:rsidR="00FE3687">
        <w:rPr>
          <w:rFonts w:ascii="Times New Roman" w:hAnsi="Times New Roman" w:cs="Times New Roman"/>
        </w:rPr>
        <w:t xml:space="preserve"> Comparis</w:t>
      </w:r>
      <w:r w:rsidR="00D97045">
        <w:rPr>
          <w:rFonts w:ascii="Times New Roman" w:hAnsi="Times New Roman" w:cs="Times New Roman"/>
        </w:rPr>
        <w:t>on between Best and W</w:t>
      </w:r>
      <w:r>
        <w:rPr>
          <w:rFonts w:ascii="Times New Roman" w:hAnsi="Times New Roman" w:cs="Times New Roman"/>
        </w:rPr>
        <w:t>orst GEFS Members and ERA-Interim</w:t>
      </w:r>
    </w:p>
    <w:p w14:paraId="1A8DAB92" w14:textId="2FA2BCAB" w:rsidR="00471D88" w:rsidRDefault="00FE3687" w:rsidP="00FE3687">
      <w:pPr>
        <w:spacing w:line="480" w:lineRule="auto"/>
        <w:jc w:val="both"/>
        <w:rPr>
          <w:rFonts w:ascii="Times New Roman" w:hAnsi="Times New Roman" w:cs="Times New Roman"/>
        </w:rPr>
      </w:pPr>
      <w:r>
        <w:rPr>
          <w:rFonts w:ascii="Times New Roman" w:hAnsi="Times New Roman" w:cs="Times New Roman"/>
        </w:rPr>
        <w:tab/>
      </w:r>
      <w:r w:rsidR="00A472D2">
        <w:rPr>
          <w:rFonts w:ascii="Times New Roman" w:hAnsi="Times New Roman" w:cs="Times New Roman"/>
        </w:rPr>
        <w:t>In order to better understand how differences in the representation of the TPVs</w:t>
      </w:r>
      <w:r w:rsidR="00B82FD8">
        <w:rPr>
          <w:rFonts w:ascii="Times New Roman" w:hAnsi="Times New Roman" w:cs="Times New Roman"/>
        </w:rPr>
        <w:t xml:space="preserve"> and their interaction with the synoptic-scale flow</w:t>
      </w:r>
      <w:r w:rsidR="00A472D2">
        <w:rPr>
          <w:rFonts w:ascii="Times New Roman" w:hAnsi="Times New Roman" w:cs="Times New Roman"/>
        </w:rPr>
        <w:t xml:space="preserve"> </w:t>
      </w:r>
      <w:r w:rsidR="00D97045">
        <w:rPr>
          <w:rFonts w:ascii="Times New Roman" w:hAnsi="Times New Roman" w:cs="Times New Roman"/>
        </w:rPr>
        <w:t xml:space="preserve">may impact </w:t>
      </w:r>
      <w:r w:rsidR="00A472D2">
        <w:rPr>
          <w:rFonts w:ascii="Times New Roman" w:hAnsi="Times New Roman" w:cs="Times New Roman"/>
        </w:rPr>
        <w:t>the evolution of the EC, the synoptic evolution of the TPVs and EC is compared between the best and worst GEFS member</w:t>
      </w:r>
      <w:r w:rsidR="00603997">
        <w:rPr>
          <w:rFonts w:ascii="Times New Roman" w:hAnsi="Times New Roman" w:cs="Times New Roman"/>
        </w:rPr>
        <w:t>s</w:t>
      </w:r>
      <w:r w:rsidR="00A472D2">
        <w:rPr>
          <w:rFonts w:ascii="Times New Roman" w:hAnsi="Times New Roman" w:cs="Times New Roman"/>
        </w:rPr>
        <w:t xml:space="preserve"> and the ERA-Interim</w:t>
      </w:r>
      <w:r w:rsidR="00603997">
        <w:rPr>
          <w:rFonts w:ascii="Times New Roman" w:hAnsi="Times New Roman" w:cs="Times New Roman"/>
        </w:rPr>
        <w:t xml:space="preserve">. </w:t>
      </w:r>
      <w:r w:rsidR="009633B1">
        <w:rPr>
          <w:rFonts w:ascii="Times New Roman" w:hAnsi="Times New Roman" w:cs="Times New Roman"/>
        </w:rPr>
        <w:t>Given</w:t>
      </w:r>
      <w:r w:rsidR="00471D88">
        <w:rPr>
          <w:rFonts w:ascii="Times New Roman" w:hAnsi="Times New Roman" w:cs="Times New Roman"/>
        </w:rPr>
        <w:t xml:space="preserve"> that intensity error for TPV 1 is shown to be correlated with combined track and intensity errors for the EC, and</w:t>
      </w:r>
      <w:r w:rsidR="00603997">
        <w:rPr>
          <w:rFonts w:ascii="Times New Roman" w:hAnsi="Times New Roman" w:cs="Times New Roman"/>
        </w:rPr>
        <w:t xml:space="preserve"> given</w:t>
      </w:r>
      <w:r w:rsidR="00471D88">
        <w:rPr>
          <w:rFonts w:ascii="Times New Roman" w:hAnsi="Times New Roman" w:cs="Times New Roman"/>
        </w:rPr>
        <w:t xml:space="preserve"> that the </w:t>
      </w:r>
      <w:r w:rsidR="009633B1">
        <w:rPr>
          <w:rFonts w:ascii="Times New Roman" w:hAnsi="Times New Roman" w:cs="Times New Roman"/>
        </w:rPr>
        <w:t>best GEFS member has the best intensity forecast of TPV 1 while the worst GEFS member has the third worst intensity forecast of TPV 1</w:t>
      </w:r>
      <w:r w:rsidR="00471D88">
        <w:rPr>
          <w:rFonts w:ascii="Times New Roman" w:hAnsi="Times New Roman" w:cs="Times New Roman"/>
        </w:rPr>
        <w:t xml:space="preserve"> (Fig. 6),</w:t>
      </w:r>
      <w:r w:rsidR="00C841C2">
        <w:rPr>
          <w:rFonts w:ascii="Times New Roman" w:hAnsi="Times New Roman" w:cs="Times New Roman"/>
        </w:rPr>
        <w:t xml:space="preserve"> a synoptic comparison between</w:t>
      </w:r>
      <w:r w:rsidR="00603997">
        <w:rPr>
          <w:rFonts w:ascii="Times New Roman" w:hAnsi="Times New Roman" w:cs="Times New Roman"/>
        </w:rPr>
        <w:t xml:space="preserve"> the best and worst GEFS member</w:t>
      </w:r>
      <w:r w:rsidR="00C841C2">
        <w:rPr>
          <w:rFonts w:ascii="Times New Roman" w:hAnsi="Times New Roman" w:cs="Times New Roman"/>
        </w:rPr>
        <w:t>s and</w:t>
      </w:r>
      <w:r w:rsidR="00603997">
        <w:rPr>
          <w:rFonts w:ascii="Times New Roman" w:hAnsi="Times New Roman" w:cs="Times New Roman"/>
        </w:rPr>
        <w:t xml:space="preserve"> the ERA-Interim </w:t>
      </w:r>
      <w:r w:rsidR="00471D88">
        <w:rPr>
          <w:rFonts w:ascii="Times New Roman" w:hAnsi="Times New Roman" w:cs="Times New Roman"/>
        </w:rPr>
        <w:t>should serve to illuminate how intensity differences in</w:t>
      </w:r>
      <w:r w:rsidR="00603997">
        <w:rPr>
          <w:rFonts w:ascii="Times New Roman" w:hAnsi="Times New Roman" w:cs="Times New Roman"/>
        </w:rPr>
        <w:t xml:space="preserve"> </w:t>
      </w:r>
      <w:r w:rsidR="00471D88">
        <w:rPr>
          <w:rFonts w:ascii="Times New Roman" w:hAnsi="Times New Roman" w:cs="Times New Roman"/>
        </w:rPr>
        <w:t xml:space="preserve">TPV 1 </w:t>
      </w:r>
      <w:r w:rsidR="00C841C2">
        <w:rPr>
          <w:rFonts w:ascii="Times New Roman" w:hAnsi="Times New Roman" w:cs="Times New Roman"/>
        </w:rPr>
        <w:t xml:space="preserve">may </w:t>
      </w:r>
      <w:r w:rsidR="00471D88">
        <w:rPr>
          <w:rFonts w:ascii="Times New Roman" w:hAnsi="Times New Roman" w:cs="Times New Roman"/>
        </w:rPr>
        <w:t xml:space="preserve">play a role in differences in the evolution of the EC. </w:t>
      </w:r>
    </w:p>
    <w:p w14:paraId="5D6B46B5" w14:textId="2375F038" w:rsidR="0063201E" w:rsidRDefault="00824096" w:rsidP="00471D88">
      <w:pPr>
        <w:spacing w:line="480" w:lineRule="auto"/>
        <w:ind w:firstLine="720"/>
        <w:jc w:val="both"/>
        <w:rPr>
          <w:rFonts w:ascii="Times New Roman" w:hAnsi="Times New Roman" w:cs="Times New Roman"/>
        </w:rPr>
      </w:pPr>
      <w:r>
        <w:rPr>
          <w:rFonts w:ascii="Times New Roman" w:hAnsi="Times New Roman" w:cs="Times New Roman"/>
        </w:rPr>
        <w:t>Beginning at 0000 UTC 2</w:t>
      </w:r>
      <w:r w:rsidR="00B35E74">
        <w:rPr>
          <w:rFonts w:ascii="Times New Roman" w:hAnsi="Times New Roman" w:cs="Times New Roman"/>
        </w:rPr>
        <w:t xml:space="preserve">9 December, TPV 1 is already </w:t>
      </w:r>
      <w:r w:rsidR="00C841C2">
        <w:rPr>
          <w:rFonts w:ascii="Times New Roman" w:hAnsi="Times New Roman" w:cs="Times New Roman"/>
        </w:rPr>
        <w:t>larger and</w:t>
      </w:r>
      <w:r>
        <w:rPr>
          <w:rFonts w:ascii="Times New Roman" w:hAnsi="Times New Roman" w:cs="Times New Roman"/>
        </w:rPr>
        <w:t xml:space="preserve"> stronger in the</w:t>
      </w:r>
      <w:r w:rsidR="00C841C2">
        <w:rPr>
          <w:rFonts w:ascii="Times New Roman" w:hAnsi="Times New Roman" w:cs="Times New Roman"/>
        </w:rPr>
        <w:t xml:space="preserve"> worst</w:t>
      </w:r>
      <w:r>
        <w:rPr>
          <w:rFonts w:ascii="Times New Roman" w:hAnsi="Times New Roman" w:cs="Times New Roman"/>
        </w:rPr>
        <w:t xml:space="preserve"> member</w:t>
      </w:r>
      <w:r w:rsidR="00C841C2">
        <w:rPr>
          <w:rFonts w:ascii="Times New Roman" w:hAnsi="Times New Roman" w:cs="Times New Roman"/>
        </w:rPr>
        <w:t xml:space="preserve"> (Fig. 8</w:t>
      </w:r>
      <w:r w:rsidR="00245464">
        <w:rPr>
          <w:rFonts w:ascii="Times New Roman" w:hAnsi="Times New Roman" w:cs="Times New Roman"/>
        </w:rPr>
        <w:t>a)</w:t>
      </w:r>
      <w:r w:rsidR="00C841C2">
        <w:rPr>
          <w:rFonts w:ascii="Times New Roman" w:hAnsi="Times New Roman" w:cs="Times New Roman"/>
        </w:rPr>
        <w:t xml:space="preserve"> compared to the best</w:t>
      </w:r>
      <w:r>
        <w:rPr>
          <w:rFonts w:ascii="Times New Roman" w:hAnsi="Times New Roman" w:cs="Times New Roman"/>
        </w:rPr>
        <w:t xml:space="preserve"> member</w:t>
      </w:r>
      <w:r w:rsidR="00C841C2">
        <w:rPr>
          <w:rFonts w:ascii="Times New Roman" w:hAnsi="Times New Roman" w:cs="Times New Roman"/>
        </w:rPr>
        <w:t xml:space="preserve"> (Fig. 7</w:t>
      </w:r>
      <w:r w:rsidR="00245464">
        <w:rPr>
          <w:rFonts w:ascii="Times New Roman" w:hAnsi="Times New Roman" w:cs="Times New Roman"/>
        </w:rPr>
        <w:t>a)</w:t>
      </w:r>
      <w:r w:rsidR="00DF5389">
        <w:rPr>
          <w:rFonts w:ascii="Times New Roman" w:hAnsi="Times New Roman" w:cs="Times New Roman"/>
        </w:rPr>
        <w:t xml:space="preserve"> and ERA-Interim</w:t>
      </w:r>
      <w:r w:rsidR="00245464">
        <w:rPr>
          <w:rFonts w:ascii="Times New Roman" w:hAnsi="Times New Roman" w:cs="Times New Roman"/>
        </w:rPr>
        <w:t xml:space="preserve"> (Figs. 3e</w:t>
      </w:r>
      <w:r>
        <w:rPr>
          <w:rFonts w:ascii="Times New Roman" w:hAnsi="Times New Roman" w:cs="Times New Roman"/>
        </w:rPr>
        <w:t>). TPV 2 is depicted quite differently in the best and worst member</w:t>
      </w:r>
      <w:r w:rsidR="00DF5389">
        <w:rPr>
          <w:rFonts w:ascii="Times New Roman" w:hAnsi="Times New Roman" w:cs="Times New Roman"/>
        </w:rPr>
        <w:t>s, with the best member depicting</w:t>
      </w:r>
      <w:r>
        <w:rPr>
          <w:rFonts w:ascii="Times New Roman" w:hAnsi="Times New Roman" w:cs="Times New Roman"/>
        </w:rPr>
        <w:t xml:space="preserve"> a more zonally elongated T</w:t>
      </w:r>
      <w:r w:rsidR="0063201E">
        <w:rPr>
          <w:rFonts w:ascii="Times New Roman" w:hAnsi="Times New Roman" w:cs="Times New Roman"/>
        </w:rPr>
        <w:t>PV</w:t>
      </w:r>
      <w:r w:rsidR="00345181">
        <w:rPr>
          <w:rFonts w:ascii="Times New Roman" w:hAnsi="Times New Roman" w:cs="Times New Roman"/>
        </w:rPr>
        <w:t xml:space="preserve"> 2</w:t>
      </w:r>
      <w:r w:rsidR="00C841C2">
        <w:rPr>
          <w:rFonts w:ascii="Times New Roman" w:hAnsi="Times New Roman" w:cs="Times New Roman"/>
        </w:rPr>
        <w:t xml:space="preserve"> (Fig. 7a)</w:t>
      </w:r>
      <w:r w:rsidR="0063201E">
        <w:rPr>
          <w:rFonts w:ascii="Times New Roman" w:hAnsi="Times New Roman" w:cs="Times New Roman"/>
        </w:rPr>
        <w:t>, and the worst member depicting</w:t>
      </w:r>
      <w:r>
        <w:rPr>
          <w:rFonts w:ascii="Times New Roman" w:hAnsi="Times New Roman" w:cs="Times New Roman"/>
        </w:rPr>
        <w:t xml:space="preserve"> a stronger, more isotropic TPV</w:t>
      </w:r>
      <w:r w:rsidR="00345181">
        <w:rPr>
          <w:rFonts w:ascii="Times New Roman" w:hAnsi="Times New Roman" w:cs="Times New Roman"/>
        </w:rPr>
        <w:t xml:space="preserve"> 2</w:t>
      </w:r>
      <w:r w:rsidR="00C841C2">
        <w:rPr>
          <w:rFonts w:ascii="Times New Roman" w:hAnsi="Times New Roman" w:cs="Times New Roman"/>
        </w:rPr>
        <w:t xml:space="preserve"> (Fig. 8a)</w:t>
      </w:r>
      <w:r w:rsidR="00DF5389">
        <w:rPr>
          <w:rFonts w:ascii="Times New Roman" w:hAnsi="Times New Roman" w:cs="Times New Roman"/>
        </w:rPr>
        <w:t xml:space="preserve">, </w:t>
      </w:r>
      <w:r w:rsidR="00345181">
        <w:rPr>
          <w:rFonts w:ascii="Times New Roman" w:hAnsi="Times New Roman" w:cs="Times New Roman"/>
        </w:rPr>
        <w:t>more similar</w:t>
      </w:r>
      <w:r w:rsidR="00DF5389">
        <w:rPr>
          <w:rFonts w:ascii="Times New Roman" w:hAnsi="Times New Roman" w:cs="Times New Roman"/>
        </w:rPr>
        <w:t xml:space="preserve"> to what is shown by the ERA-Interim</w:t>
      </w:r>
      <w:r w:rsidR="00C841C2">
        <w:rPr>
          <w:rFonts w:ascii="Times New Roman" w:hAnsi="Times New Roman" w:cs="Times New Roman"/>
        </w:rPr>
        <w:t xml:space="preserve"> (Fig. 3e)</w:t>
      </w:r>
      <w:r w:rsidR="00470A95">
        <w:rPr>
          <w:rFonts w:ascii="Times New Roman" w:hAnsi="Times New Roman" w:cs="Times New Roman"/>
        </w:rPr>
        <w:t xml:space="preserve">. </w:t>
      </w:r>
      <w:r w:rsidR="00AE493E">
        <w:rPr>
          <w:rFonts w:ascii="Times New Roman" w:hAnsi="Times New Roman" w:cs="Times New Roman"/>
        </w:rPr>
        <w:t xml:space="preserve">In addition, there </w:t>
      </w:r>
      <w:r w:rsidR="009A5F89">
        <w:rPr>
          <w:rFonts w:ascii="Times New Roman" w:hAnsi="Times New Roman" w:cs="Times New Roman"/>
        </w:rPr>
        <w:t xml:space="preserve">are already large differences in the MSLP field over the Great Plains, </w:t>
      </w:r>
      <w:r w:rsidR="00FE2B30">
        <w:rPr>
          <w:rFonts w:ascii="Times New Roman" w:hAnsi="Times New Roman" w:cs="Times New Roman"/>
        </w:rPr>
        <w:t>with MSLP values lower than 1006</w:t>
      </w:r>
      <w:r w:rsidR="009A5F89">
        <w:rPr>
          <w:rFonts w:ascii="Times New Roman" w:hAnsi="Times New Roman" w:cs="Times New Roman"/>
        </w:rPr>
        <w:t xml:space="preserve"> hPa over</w:t>
      </w:r>
      <w:r w:rsidR="00AE493E">
        <w:rPr>
          <w:rFonts w:ascii="Times New Roman" w:hAnsi="Times New Roman" w:cs="Times New Roman"/>
        </w:rPr>
        <w:t xml:space="preserve"> </w:t>
      </w:r>
      <w:r w:rsidR="009A5F89">
        <w:rPr>
          <w:rFonts w:ascii="Times New Roman" w:hAnsi="Times New Roman" w:cs="Times New Roman"/>
        </w:rPr>
        <w:t xml:space="preserve">northwestern South Dakota in </w:t>
      </w:r>
      <w:r w:rsidR="00FE2B30">
        <w:rPr>
          <w:rFonts w:ascii="Times New Roman" w:hAnsi="Times New Roman" w:cs="Times New Roman"/>
        </w:rPr>
        <w:t>the worst member</w:t>
      </w:r>
      <w:r w:rsidR="00245464">
        <w:rPr>
          <w:rFonts w:ascii="Times New Roman" w:hAnsi="Times New Roman" w:cs="Times New Roman"/>
        </w:rPr>
        <w:t xml:space="preserve"> (Fig. 8b)</w:t>
      </w:r>
      <w:r w:rsidR="00FE2B30">
        <w:rPr>
          <w:rFonts w:ascii="Times New Roman" w:hAnsi="Times New Roman" w:cs="Times New Roman"/>
        </w:rPr>
        <w:t xml:space="preserve"> but around 1018</w:t>
      </w:r>
      <w:r w:rsidR="009A5F89">
        <w:rPr>
          <w:rFonts w:ascii="Times New Roman" w:hAnsi="Times New Roman" w:cs="Times New Roman"/>
        </w:rPr>
        <w:t xml:space="preserve"> hPa and 1022 hPa in the best member</w:t>
      </w:r>
      <w:r w:rsidR="00245464">
        <w:rPr>
          <w:rFonts w:ascii="Times New Roman" w:hAnsi="Times New Roman" w:cs="Times New Roman"/>
        </w:rPr>
        <w:t xml:space="preserve"> (Fig</w:t>
      </w:r>
      <w:r w:rsidR="00C841C2">
        <w:rPr>
          <w:rFonts w:ascii="Times New Roman" w:hAnsi="Times New Roman" w:cs="Times New Roman"/>
        </w:rPr>
        <w:t>.</w:t>
      </w:r>
      <w:r w:rsidR="00245464">
        <w:rPr>
          <w:rFonts w:ascii="Times New Roman" w:hAnsi="Times New Roman" w:cs="Times New Roman"/>
        </w:rPr>
        <w:t xml:space="preserve"> 7b)</w:t>
      </w:r>
      <w:r w:rsidR="009A5F89">
        <w:rPr>
          <w:rFonts w:ascii="Times New Roman" w:hAnsi="Times New Roman" w:cs="Times New Roman"/>
        </w:rPr>
        <w:t xml:space="preserve"> and ERA-Interim</w:t>
      </w:r>
      <w:r w:rsidR="00245464">
        <w:rPr>
          <w:rFonts w:ascii="Times New Roman" w:hAnsi="Times New Roman" w:cs="Times New Roman"/>
        </w:rPr>
        <w:t xml:space="preserve"> (Fig. 3f)</w:t>
      </w:r>
      <w:r w:rsidR="00345181">
        <w:rPr>
          <w:rFonts w:ascii="Times New Roman" w:hAnsi="Times New Roman" w:cs="Times New Roman"/>
        </w:rPr>
        <w:t>,</w:t>
      </w:r>
      <w:r w:rsidR="009A5F89">
        <w:rPr>
          <w:rFonts w:ascii="Times New Roman" w:hAnsi="Times New Roman" w:cs="Times New Roman"/>
        </w:rPr>
        <w:t xml:space="preserve"> respectively</w:t>
      </w:r>
      <w:r w:rsidR="00245464">
        <w:rPr>
          <w:rFonts w:ascii="Times New Roman" w:hAnsi="Times New Roman" w:cs="Times New Roman"/>
        </w:rPr>
        <w:t xml:space="preserve">. </w:t>
      </w:r>
      <w:r w:rsidR="00EF23C9">
        <w:rPr>
          <w:rFonts w:ascii="Times New Roman" w:hAnsi="Times New Roman" w:cs="Times New Roman"/>
        </w:rPr>
        <w:t xml:space="preserve">At 500-hPa, a </w:t>
      </w:r>
      <w:r w:rsidR="0063201E">
        <w:rPr>
          <w:rFonts w:ascii="Times New Roman" w:hAnsi="Times New Roman" w:cs="Times New Roman"/>
        </w:rPr>
        <w:t xml:space="preserve">region of </w:t>
      </w:r>
      <w:r w:rsidR="00EF23C9">
        <w:rPr>
          <w:rFonts w:ascii="Times New Roman" w:hAnsi="Times New Roman" w:cs="Times New Roman"/>
        </w:rPr>
        <w:t>cyclonic</w:t>
      </w:r>
      <w:r w:rsidR="0063201E">
        <w:rPr>
          <w:rFonts w:ascii="Times New Roman" w:hAnsi="Times New Roman" w:cs="Times New Roman"/>
        </w:rPr>
        <w:t xml:space="preserve"> relative vorticity associated w</w:t>
      </w:r>
      <w:r w:rsidR="009E78B8">
        <w:rPr>
          <w:rFonts w:ascii="Times New Roman" w:hAnsi="Times New Roman" w:cs="Times New Roman"/>
        </w:rPr>
        <w:t>i</w:t>
      </w:r>
      <w:r w:rsidR="00EF23C9">
        <w:rPr>
          <w:rFonts w:ascii="Times New Roman" w:hAnsi="Times New Roman" w:cs="Times New Roman"/>
        </w:rPr>
        <w:t>th TPV 1 is</w:t>
      </w:r>
      <w:r w:rsidR="00C841C2">
        <w:rPr>
          <w:rFonts w:ascii="Times New Roman" w:hAnsi="Times New Roman" w:cs="Times New Roman"/>
        </w:rPr>
        <w:t xml:space="preserve"> slightly</w:t>
      </w:r>
      <w:r w:rsidR="00EF23C9">
        <w:rPr>
          <w:rFonts w:ascii="Times New Roman" w:hAnsi="Times New Roman" w:cs="Times New Roman"/>
        </w:rPr>
        <w:t xml:space="preserve"> larger in magnitude</w:t>
      </w:r>
      <w:r w:rsidR="009E78B8">
        <w:rPr>
          <w:rFonts w:ascii="Times New Roman" w:hAnsi="Times New Roman" w:cs="Times New Roman"/>
        </w:rPr>
        <w:t>, and located slightly further south</w:t>
      </w:r>
      <w:r w:rsidR="00FE2B30">
        <w:rPr>
          <w:rFonts w:ascii="Times New Roman" w:hAnsi="Times New Roman" w:cs="Times New Roman"/>
        </w:rPr>
        <w:t xml:space="preserve"> in the vicinity of the Canada–U.S. border</w:t>
      </w:r>
      <w:r w:rsidR="0063201E">
        <w:rPr>
          <w:rFonts w:ascii="Times New Roman" w:hAnsi="Times New Roman" w:cs="Times New Roman"/>
        </w:rPr>
        <w:t xml:space="preserve"> in the worst member </w:t>
      </w:r>
      <w:r w:rsidR="00245464">
        <w:rPr>
          <w:rFonts w:ascii="Times New Roman" w:hAnsi="Times New Roman" w:cs="Times New Roman"/>
        </w:rPr>
        <w:t xml:space="preserve">(Fig. 10b) </w:t>
      </w:r>
      <w:r w:rsidR="0063201E">
        <w:rPr>
          <w:rFonts w:ascii="Times New Roman" w:hAnsi="Times New Roman" w:cs="Times New Roman"/>
        </w:rPr>
        <w:t>compared to in the best member</w:t>
      </w:r>
      <w:r w:rsidR="00245464">
        <w:rPr>
          <w:rFonts w:ascii="Times New Roman" w:hAnsi="Times New Roman" w:cs="Times New Roman"/>
        </w:rPr>
        <w:t xml:space="preserve"> (Fig. 10a)</w:t>
      </w:r>
      <w:r w:rsidR="0063201E">
        <w:rPr>
          <w:rFonts w:ascii="Times New Roman" w:hAnsi="Times New Roman" w:cs="Times New Roman"/>
        </w:rPr>
        <w:t xml:space="preserve"> and </w:t>
      </w:r>
      <w:r w:rsidR="00C841C2">
        <w:rPr>
          <w:rFonts w:ascii="Times New Roman" w:hAnsi="Times New Roman" w:cs="Times New Roman"/>
        </w:rPr>
        <w:t xml:space="preserve">in the </w:t>
      </w:r>
      <w:r w:rsidR="00345181">
        <w:rPr>
          <w:rFonts w:ascii="Times New Roman" w:hAnsi="Times New Roman" w:cs="Times New Roman"/>
        </w:rPr>
        <w:t>ERA-</w:t>
      </w:r>
      <w:r w:rsidR="008E6952">
        <w:rPr>
          <w:rFonts w:ascii="Times New Roman" w:hAnsi="Times New Roman" w:cs="Times New Roman"/>
        </w:rPr>
        <w:t>Interim</w:t>
      </w:r>
      <w:r w:rsidR="00245464">
        <w:rPr>
          <w:rFonts w:ascii="Times New Roman" w:hAnsi="Times New Roman" w:cs="Times New Roman"/>
        </w:rPr>
        <w:t xml:space="preserve"> (Fig. 9a). </w:t>
      </w:r>
      <w:r w:rsidR="0063201E">
        <w:rPr>
          <w:rFonts w:ascii="Times New Roman" w:hAnsi="Times New Roman" w:cs="Times New Roman"/>
        </w:rPr>
        <w:t>Furthermore, the 500-hPa short-wave trough associated with TPV</w:t>
      </w:r>
      <w:r w:rsidR="009E78B8">
        <w:rPr>
          <w:rFonts w:ascii="Times New Roman" w:hAnsi="Times New Roman" w:cs="Times New Roman"/>
        </w:rPr>
        <w:t xml:space="preserve"> 1</w:t>
      </w:r>
      <w:r w:rsidR="0063201E">
        <w:rPr>
          <w:rFonts w:ascii="Times New Roman" w:hAnsi="Times New Roman" w:cs="Times New Roman"/>
        </w:rPr>
        <w:t xml:space="preserve"> is more amplified</w:t>
      </w:r>
      <w:r w:rsidR="009E78B8">
        <w:rPr>
          <w:rFonts w:ascii="Times New Roman" w:hAnsi="Times New Roman" w:cs="Times New Roman"/>
        </w:rPr>
        <w:t xml:space="preserve"> in the worst </w:t>
      </w:r>
      <w:r w:rsidR="0063201E">
        <w:rPr>
          <w:rFonts w:ascii="Times New Roman" w:hAnsi="Times New Roman" w:cs="Times New Roman"/>
        </w:rPr>
        <w:t>member</w:t>
      </w:r>
      <w:r w:rsidR="00C841C2">
        <w:rPr>
          <w:rFonts w:ascii="Times New Roman" w:hAnsi="Times New Roman" w:cs="Times New Roman"/>
        </w:rPr>
        <w:t xml:space="preserve"> (Fig. 10b)</w:t>
      </w:r>
      <w:r w:rsidR="0063201E">
        <w:rPr>
          <w:rFonts w:ascii="Times New Roman" w:hAnsi="Times New Roman" w:cs="Times New Roman"/>
        </w:rPr>
        <w:t xml:space="preserve"> compared to </w:t>
      </w:r>
      <w:r w:rsidR="00345181">
        <w:rPr>
          <w:rFonts w:ascii="Times New Roman" w:hAnsi="Times New Roman" w:cs="Times New Roman"/>
        </w:rPr>
        <w:t xml:space="preserve">that in </w:t>
      </w:r>
      <w:r w:rsidR="0063201E">
        <w:rPr>
          <w:rFonts w:ascii="Times New Roman" w:hAnsi="Times New Roman" w:cs="Times New Roman"/>
        </w:rPr>
        <w:t>th</w:t>
      </w:r>
      <w:r w:rsidR="00345181">
        <w:rPr>
          <w:rFonts w:ascii="Times New Roman" w:hAnsi="Times New Roman" w:cs="Times New Roman"/>
        </w:rPr>
        <w:t>e best</w:t>
      </w:r>
      <w:r w:rsidR="009E78B8">
        <w:rPr>
          <w:rFonts w:ascii="Times New Roman" w:hAnsi="Times New Roman" w:cs="Times New Roman"/>
        </w:rPr>
        <w:t xml:space="preserve"> member</w:t>
      </w:r>
      <w:r w:rsidR="00C841C2">
        <w:rPr>
          <w:rFonts w:ascii="Times New Roman" w:hAnsi="Times New Roman" w:cs="Times New Roman"/>
        </w:rPr>
        <w:t xml:space="preserve"> (Fig. 10a)</w:t>
      </w:r>
      <w:r w:rsidR="009E78B8">
        <w:rPr>
          <w:rFonts w:ascii="Times New Roman" w:hAnsi="Times New Roman" w:cs="Times New Roman"/>
        </w:rPr>
        <w:t xml:space="preserve"> and ERA-Interim</w:t>
      </w:r>
      <w:r w:rsidR="00C841C2">
        <w:rPr>
          <w:rFonts w:ascii="Times New Roman" w:hAnsi="Times New Roman" w:cs="Times New Roman"/>
        </w:rPr>
        <w:t xml:space="preserve"> (Fig. 9a)</w:t>
      </w:r>
      <w:r w:rsidR="009E78B8">
        <w:rPr>
          <w:rFonts w:ascii="Times New Roman" w:hAnsi="Times New Roman" w:cs="Times New Roman"/>
        </w:rPr>
        <w:t xml:space="preserve">. </w:t>
      </w:r>
      <w:r w:rsidR="00EF23C9">
        <w:rPr>
          <w:rFonts w:ascii="Times New Roman" w:hAnsi="Times New Roman" w:cs="Times New Roman"/>
        </w:rPr>
        <w:t xml:space="preserve">With TPV 1 being stronger and more amplified as it interacts with the </w:t>
      </w:r>
      <w:r w:rsidR="00415439">
        <w:rPr>
          <w:rFonts w:ascii="Times New Roman" w:hAnsi="Times New Roman" w:cs="Times New Roman"/>
        </w:rPr>
        <w:t>jet streak</w:t>
      </w:r>
      <w:r w:rsidR="00EF23C9">
        <w:rPr>
          <w:rFonts w:ascii="Times New Roman" w:hAnsi="Times New Roman" w:cs="Times New Roman"/>
        </w:rPr>
        <w:t xml:space="preserve">, it may be </w:t>
      </w:r>
      <w:r w:rsidR="00415439">
        <w:rPr>
          <w:rFonts w:ascii="Times New Roman" w:hAnsi="Times New Roman" w:cs="Times New Roman"/>
        </w:rPr>
        <w:t xml:space="preserve">contributing to enhanced baroclinicity, evidenced </w:t>
      </w:r>
      <w:r w:rsidR="00EF23C9">
        <w:rPr>
          <w:rFonts w:ascii="Times New Roman" w:hAnsi="Times New Roman" w:cs="Times New Roman"/>
        </w:rPr>
        <w:t>by the</w:t>
      </w:r>
      <w:r w:rsidR="009E78B8">
        <w:rPr>
          <w:rFonts w:ascii="Times New Roman" w:hAnsi="Times New Roman" w:cs="Times New Roman"/>
        </w:rPr>
        <w:t xml:space="preserve"> larger area of winds exceeding 100 m s</w:t>
      </w:r>
      <w:r w:rsidR="00FE2B30">
        <w:rPr>
          <w:rFonts w:ascii="Times New Roman" w:hAnsi="Times New Roman" w:cs="Times New Roman"/>
          <w:vertAlign w:val="superscript"/>
        </w:rPr>
        <w:t>−</w:t>
      </w:r>
      <w:r w:rsidR="007B7C15">
        <w:rPr>
          <w:rFonts w:ascii="Times New Roman" w:hAnsi="Times New Roman" w:cs="Times New Roman"/>
          <w:vertAlign w:val="superscript"/>
        </w:rPr>
        <w:t>1</w:t>
      </w:r>
      <w:r w:rsidR="007B7C15">
        <w:rPr>
          <w:rFonts w:ascii="Times New Roman" w:hAnsi="Times New Roman" w:cs="Times New Roman"/>
        </w:rPr>
        <w:t xml:space="preserve"> within the core</w:t>
      </w:r>
      <w:r w:rsidR="008A5411">
        <w:rPr>
          <w:rFonts w:ascii="Times New Roman" w:hAnsi="Times New Roman" w:cs="Times New Roman"/>
        </w:rPr>
        <w:t xml:space="preserve"> of the</w:t>
      </w:r>
      <w:r w:rsidR="009E78B8">
        <w:rPr>
          <w:rFonts w:ascii="Times New Roman" w:hAnsi="Times New Roman" w:cs="Times New Roman"/>
        </w:rPr>
        <w:t xml:space="preserve"> jet streak</w:t>
      </w:r>
      <w:r w:rsidR="00415439">
        <w:rPr>
          <w:rFonts w:ascii="Times New Roman" w:hAnsi="Times New Roman" w:cs="Times New Roman"/>
        </w:rPr>
        <w:t xml:space="preserve"> in the worst member</w:t>
      </w:r>
      <w:r w:rsidR="00245464">
        <w:rPr>
          <w:rFonts w:ascii="Times New Roman" w:hAnsi="Times New Roman" w:cs="Times New Roman"/>
        </w:rPr>
        <w:t xml:space="preserve"> (Fig. 8b)</w:t>
      </w:r>
      <w:r w:rsidR="00415439">
        <w:rPr>
          <w:rFonts w:ascii="Times New Roman" w:hAnsi="Times New Roman" w:cs="Times New Roman"/>
        </w:rPr>
        <w:t xml:space="preserve"> compared to in the best member </w:t>
      </w:r>
      <w:r w:rsidR="00245464">
        <w:rPr>
          <w:rFonts w:ascii="Times New Roman" w:hAnsi="Times New Roman" w:cs="Times New Roman"/>
        </w:rPr>
        <w:t xml:space="preserve">(Fig. 7b) </w:t>
      </w:r>
      <w:r w:rsidR="00415439">
        <w:rPr>
          <w:rFonts w:ascii="Times New Roman" w:hAnsi="Times New Roman" w:cs="Times New Roman"/>
        </w:rPr>
        <w:t>and ERA-Interim</w:t>
      </w:r>
      <w:r w:rsidR="00245464">
        <w:rPr>
          <w:rFonts w:ascii="Times New Roman" w:hAnsi="Times New Roman" w:cs="Times New Roman"/>
        </w:rPr>
        <w:t xml:space="preserve"> (Fig.</w:t>
      </w:r>
      <w:r w:rsidR="00470A95">
        <w:rPr>
          <w:rFonts w:ascii="Times New Roman" w:hAnsi="Times New Roman" w:cs="Times New Roman"/>
        </w:rPr>
        <w:t xml:space="preserve"> 3f)</w:t>
      </w:r>
      <w:r w:rsidR="009E78B8">
        <w:rPr>
          <w:rFonts w:ascii="Times New Roman" w:hAnsi="Times New Roman" w:cs="Times New Roman"/>
        </w:rPr>
        <w:t>.</w:t>
      </w:r>
      <w:r w:rsidR="008A5411">
        <w:rPr>
          <w:rFonts w:ascii="Times New Roman" w:hAnsi="Times New Roman" w:cs="Times New Roman"/>
        </w:rPr>
        <w:t xml:space="preserve"> </w:t>
      </w:r>
      <w:r w:rsidR="00415439">
        <w:rPr>
          <w:rFonts w:ascii="Times New Roman" w:hAnsi="Times New Roman" w:cs="Times New Roman"/>
        </w:rPr>
        <w:t xml:space="preserve">Therefore, a stronger TPV 1 associated with a more amplified short-wave trough interacting with a </w:t>
      </w:r>
      <w:r w:rsidR="00FE2B30">
        <w:rPr>
          <w:rFonts w:ascii="Times New Roman" w:hAnsi="Times New Roman" w:cs="Times New Roman"/>
        </w:rPr>
        <w:t>concomitant</w:t>
      </w:r>
      <w:r w:rsidR="00C841C2">
        <w:rPr>
          <w:rFonts w:ascii="Times New Roman" w:hAnsi="Times New Roman" w:cs="Times New Roman"/>
        </w:rPr>
        <w:t>ly</w:t>
      </w:r>
      <w:r w:rsidR="00415439">
        <w:rPr>
          <w:rFonts w:ascii="Times New Roman" w:hAnsi="Times New Roman" w:cs="Times New Roman"/>
        </w:rPr>
        <w:t xml:space="preserve"> stronger jet streak may be contributing to the lower MSLP values over the Great Plains in the worst member compared to in the best member and ERA-Interim. </w:t>
      </w:r>
    </w:p>
    <w:p w14:paraId="52C1887A" w14:textId="3C31A7C1" w:rsidR="00DE6163" w:rsidRDefault="003A4F6F" w:rsidP="00415439">
      <w:pPr>
        <w:spacing w:line="480" w:lineRule="auto"/>
        <w:ind w:firstLine="720"/>
        <w:jc w:val="both"/>
        <w:rPr>
          <w:rFonts w:ascii="Times New Roman" w:hAnsi="Times New Roman" w:cs="Times New Roman"/>
        </w:rPr>
      </w:pPr>
      <w:r>
        <w:rPr>
          <w:rFonts w:ascii="Times New Roman" w:hAnsi="Times New Roman" w:cs="Times New Roman"/>
        </w:rPr>
        <w:t>In addition, an</w:t>
      </w:r>
      <w:r w:rsidR="009A5F89">
        <w:rPr>
          <w:rFonts w:ascii="Times New Roman" w:hAnsi="Times New Roman" w:cs="Times New Roman"/>
        </w:rPr>
        <w:t xml:space="preserve"> important difference between the ERA-Interim and both the best and worst </w:t>
      </w:r>
      <w:r w:rsidR="00FE2B30">
        <w:rPr>
          <w:rFonts w:ascii="Times New Roman" w:hAnsi="Times New Roman" w:cs="Times New Roman"/>
        </w:rPr>
        <w:t xml:space="preserve">GEFS </w:t>
      </w:r>
      <w:r w:rsidR="009A5F89">
        <w:rPr>
          <w:rFonts w:ascii="Times New Roman" w:hAnsi="Times New Roman" w:cs="Times New Roman"/>
        </w:rPr>
        <w:t>members</w:t>
      </w:r>
      <w:r w:rsidR="00C841C2">
        <w:rPr>
          <w:rFonts w:ascii="Times New Roman" w:hAnsi="Times New Roman" w:cs="Times New Roman"/>
        </w:rPr>
        <w:t xml:space="preserve"> at 0000 UTC 29 December</w:t>
      </w:r>
      <w:r w:rsidR="009A5F89">
        <w:rPr>
          <w:rFonts w:ascii="Times New Roman" w:hAnsi="Times New Roman" w:cs="Times New Roman"/>
        </w:rPr>
        <w:t xml:space="preserve"> is the existence of a region of low pressure over t</w:t>
      </w:r>
      <w:r>
        <w:rPr>
          <w:rFonts w:ascii="Times New Roman" w:hAnsi="Times New Roman" w:cs="Times New Roman"/>
        </w:rPr>
        <w:t>he Great Lakes (broad closed 1012 hPa contour)</w:t>
      </w:r>
      <w:r w:rsidR="00CF35DF">
        <w:rPr>
          <w:rFonts w:ascii="Times New Roman" w:hAnsi="Times New Roman" w:cs="Times New Roman"/>
        </w:rPr>
        <w:t xml:space="preserve"> in the ERA-Interim (Fig. 3f)</w:t>
      </w:r>
      <w:r>
        <w:rPr>
          <w:rFonts w:ascii="Times New Roman" w:hAnsi="Times New Roman" w:cs="Times New Roman"/>
        </w:rPr>
        <w:t xml:space="preserve"> </w:t>
      </w:r>
      <w:r w:rsidR="009A5F89">
        <w:rPr>
          <w:rFonts w:ascii="Times New Roman" w:hAnsi="Times New Roman" w:cs="Times New Roman"/>
        </w:rPr>
        <w:t>that does not show u</w:t>
      </w:r>
      <w:r>
        <w:rPr>
          <w:rFonts w:ascii="Times New Roman" w:hAnsi="Times New Roman" w:cs="Times New Roman"/>
        </w:rPr>
        <w:t>p well in both</w:t>
      </w:r>
      <w:r w:rsidR="00CD5D2B">
        <w:rPr>
          <w:rFonts w:ascii="Times New Roman" w:hAnsi="Times New Roman" w:cs="Times New Roman"/>
        </w:rPr>
        <w:t xml:space="preserve"> the best</w:t>
      </w:r>
      <w:r w:rsidR="00C841C2">
        <w:rPr>
          <w:rFonts w:ascii="Times New Roman" w:hAnsi="Times New Roman" w:cs="Times New Roman"/>
        </w:rPr>
        <w:t xml:space="preserve"> </w:t>
      </w:r>
      <w:r w:rsidR="00CD5D2B">
        <w:rPr>
          <w:rFonts w:ascii="Times New Roman" w:hAnsi="Times New Roman" w:cs="Times New Roman"/>
        </w:rPr>
        <w:t>and worst GEFS member</w:t>
      </w:r>
      <w:r w:rsidR="00CF35DF">
        <w:rPr>
          <w:rFonts w:ascii="Times New Roman" w:hAnsi="Times New Roman" w:cs="Times New Roman"/>
        </w:rPr>
        <w:t>s</w:t>
      </w:r>
      <w:r w:rsidR="00C841C2">
        <w:rPr>
          <w:rFonts w:ascii="Times New Roman" w:hAnsi="Times New Roman" w:cs="Times New Roman"/>
        </w:rPr>
        <w:t xml:space="preserve"> (Figs. 7b and 8b, respectively)</w:t>
      </w:r>
      <w:r w:rsidR="00CD5D2B">
        <w:rPr>
          <w:rFonts w:ascii="Times New Roman" w:hAnsi="Times New Roman" w:cs="Times New Roman"/>
        </w:rPr>
        <w:t xml:space="preserve"> which display MSLP values of 1</w:t>
      </w:r>
      <w:r w:rsidR="0088775C">
        <w:rPr>
          <w:rFonts w:ascii="Times New Roman" w:hAnsi="Times New Roman" w:cs="Times New Roman"/>
        </w:rPr>
        <w:t>018–1024</w:t>
      </w:r>
      <w:r w:rsidR="00FE2B30">
        <w:rPr>
          <w:rFonts w:ascii="Times New Roman" w:hAnsi="Times New Roman" w:cs="Times New Roman"/>
        </w:rPr>
        <w:t xml:space="preserve"> hPa over </w:t>
      </w:r>
      <w:r w:rsidR="00C841C2">
        <w:rPr>
          <w:rFonts w:ascii="Times New Roman" w:hAnsi="Times New Roman" w:cs="Times New Roman"/>
        </w:rPr>
        <w:t>the same region</w:t>
      </w:r>
      <w:r w:rsidR="00CF35DF">
        <w:rPr>
          <w:rFonts w:ascii="Times New Roman" w:hAnsi="Times New Roman" w:cs="Times New Roman"/>
        </w:rPr>
        <w:t xml:space="preserve">. </w:t>
      </w:r>
      <w:r w:rsidR="00582FF1">
        <w:rPr>
          <w:rFonts w:ascii="Times New Roman" w:hAnsi="Times New Roman" w:cs="Times New Roman"/>
        </w:rPr>
        <w:t>At 500-hPa, there is a distinct relative vorticity maxima located over western Ontario in the ERA-Interim</w:t>
      </w:r>
      <w:r w:rsidR="00CF35DF">
        <w:rPr>
          <w:rFonts w:ascii="Times New Roman" w:hAnsi="Times New Roman" w:cs="Times New Roman"/>
        </w:rPr>
        <w:t xml:space="preserve"> (Fig. 9a)</w:t>
      </w:r>
      <w:r w:rsidR="00582FF1">
        <w:rPr>
          <w:rFonts w:ascii="Times New Roman" w:hAnsi="Times New Roman" w:cs="Times New Roman"/>
        </w:rPr>
        <w:t xml:space="preserve"> located downstream of the vorticity</w:t>
      </w:r>
      <w:r w:rsidR="00CF35DF">
        <w:rPr>
          <w:rFonts w:ascii="Times New Roman" w:hAnsi="Times New Roman" w:cs="Times New Roman"/>
        </w:rPr>
        <w:t xml:space="preserve"> maximum associated with TPV 1. </w:t>
      </w:r>
      <w:r w:rsidR="00582FF1">
        <w:rPr>
          <w:rFonts w:ascii="Times New Roman" w:hAnsi="Times New Roman" w:cs="Times New Roman"/>
        </w:rPr>
        <w:t>An amplifying short-wave ridge is located just downstream</w:t>
      </w:r>
      <w:r w:rsidR="00415439">
        <w:rPr>
          <w:rFonts w:ascii="Times New Roman" w:hAnsi="Times New Roman" w:cs="Times New Roman"/>
        </w:rPr>
        <w:t xml:space="preserve"> of this vorticity maxima. Both</w:t>
      </w:r>
      <w:r w:rsidR="00582FF1">
        <w:rPr>
          <w:rFonts w:ascii="Times New Roman" w:hAnsi="Times New Roman" w:cs="Times New Roman"/>
        </w:rPr>
        <w:t xml:space="preserve"> the best and worst GEFS member show an</w:t>
      </w:r>
      <w:r w:rsidR="0088775C">
        <w:rPr>
          <w:rFonts w:ascii="Times New Roman" w:hAnsi="Times New Roman" w:cs="Times New Roman"/>
        </w:rPr>
        <w:t xml:space="preserve"> elongated</w:t>
      </w:r>
      <w:r w:rsidR="00582FF1">
        <w:rPr>
          <w:rFonts w:ascii="Times New Roman" w:hAnsi="Times New Roman" w:cs="Times New Roman"/>
        </w:rPr>
        <w:t xml:space="preserve"> area of cyclonic relative vorticity </w:t>
      </w:r>
      <w:r w:rsidR="0088775C">
        <w:rPr>
          <w:rFonts w:ascii="Times New Roman" w:hAnsi="Times New Roman" w:cs="Times New Roman"/>
        </w:rPr>
        <w:t>extending eastward from TPV 1 into</w:t>
      </w:r>
      <w:r w:rsidR="00582FF1">
        <w:rPr>
          <w:rFonts w:ascii="Times New Roman" w:hAnsi="Times New Roman" w:cs="Times New Roman"/>
        </w:rPr>
        <w:t xml:space="preserve"> western Ontario, but there is no indication of a distinct</w:t>
      </w:r>
      <w:r w:rsidR="0088775C">
        <w:rPr>
          <w:rFonts w:ascii="Times New Roman" w:hAnsi="Times New Roman" w:cs="Times New Roman"/>
        </w:rPr>
        <w:t>, organized</w:t>
      </w:r>
      <w:r w:rsidR="00582FF1">
        <w:rPr>
          <w:rFonts w:ascii="Times New Roman" w:hAnsi="Times New Roman" w:cs="Times New Roman"/>
        </w:rPr>
        <w:t xml:space="preserve"> vorticity maximum here</w:t>
      </w:r>
      <w:r w:rsidR="00CF35DF">
        <w:rPr>
          <w:rFonts w:ascii="Times New Roman" w:hAnsi="Times New Roman" w:cs="Times New Roman"/>
        </w:rPr>
        <w:t xml:space="preserve"> (Figs. 10a,b)</w:t>
      </w:r>
      <w:r w:rsidR="00582FF1">
        <w:rPr>
          <w:rFonts w:ascii="Times New Roman" w:hAnsi="Times New Roman" w:cs="Times New Roman"/>
        </w:rPr>
        <w:t xml:space="preserve">. Thus, there is likely greater differential positive vorticity advection over the Great Lakes and Ontario contributing to lowered MSLP values over this region and more amplified </w:t>
      </w:r>
      <w:r w:rsidR="00415439">
        <w:rPr>
          <w:rFonts w:ascii="Times New Roman" w:hAnsi="Times New Roman" w:cs="Times New Roman"/>
        </w:rPr>
        <w:t>flow over</w:t>
      </w:r>
      <w:r w:rsidR="00FC6FEB">
        <w:rPr>
          <w:rFonts w:ascii="Times New Roman" w:hAnsi="Times New Roman" w:cs="Times New Roman"/>
        </w:rPr>
        <w:t xml:space="preserve"> </w:t>
      </w:r>
      <w:r w:rsidR="009965EF">
        <w:rPr>
          <w:rFonts w:ascii="Times New Roman" w:hAnsi="Times New Roman" w:cs="Times New Roman"/>
        </w:rPr>
        <w:t>Ontario</w:t>
      </w:r>
      <w:r w:rsidR="00FC6FEB">
        <w:rPr>
          <w:rFonts w:ascii="Times New Roman" w:hAnsi="Times New Roman" w:cs="Times New Roman"/>
        </w:rPr>
        <w:t xml:space="preserve"> and Quebec in the ERA-Interim compared to the best and worst GEFS members. </w:t>
      </w:r>
      <w:r w:rsidR="00CD5D2B">
        <w:rPr>
          <w:rFonts w:ascii="Times New Roman" w:hAnsi="Times New Roman" w:cs="Times New Roman"/>
        </w:rPr>
        <w:t>By 1200 UTC 29 December, the ERA-Interim already shows the area of low pressure that was over the Great Lakes has moved northeastward to just east of James Bay</w:t>
      </w:r>
      <w:r w:rsidR="00FC6FEB">
        <w:rPr>
          <w:rFonts w:ascii="Times New Roman" w:hAnsi="Times New Roman" w:cs="Times New Roman"/>
        </w:rPr>
        <w:t xml:space="preserve"> and has strengthened</w:t>
      </w:r>
      <w:r w:rsidR="0088775C">
        <w:rPr>
          <w:rFonts w:ascii="Times New Roman" w:hAnsi="Times New Roman" w:cs="Times New Roman"/>
        </w:rPr>
        <w:t xml:space="preserve"> slightly (Fig. 3h)</w:t>
      </w:r>
      <w:r w:rsidR="00CD5D2B">
        <w:rPr>
          <w:rFonts w:ascii="Times New Roman" w:hAnsi="Times New Roman" w:cs="Times New Roman"/>
        </w:rPr>
        <w:t xml:space="preserve">. Neither </w:t>
      </w:r>
      <w:r w:rsidR="009965EF">
        <w:rPr>
          <w:rFonts w:ascii="Times New Roman" w:hAnsi="Times New Roman" w:cs="Times New Roman"/>
        </w:rPr>
        <w:t>the best or</w:t>
      </w:r>
      <w:r w:rsidR="00FC6FEB">
        <w:rPr>
          <w:rFonts w:ascii="Times New Roman" w:hAnsi="Times New Roman" w:cs="Times New Roman"/>
        </w:rPr>
        <w:t xml:space="preserve"> worst GEFS member show</w:t>
      </w:r>
      <w:r w:rsidR="00CD5D2B">
        <w:rPr>
          <w:rFonts w:ascii="Times New Roman" w:hAnsi="Times New Roman" w:cs="Times New Roman"/>
        </w:rPr>
        <w:t xml:space="preserve"> this surface cyclone just </w:t>
      </w:r>
      <w:r w:rsidR="00FC6FEB">
        <w:rPr>
          <w:rFonts w:ascii="Times New Roman" w:hAnsi="Times New Roman" w:cs="Times New Roman"/>
        </w:rPr>
        <w:t xml:space="preserve">east of James Bay, but </w:t>
      </w:r>
      <w:r w:rsidR="0088775C">
        <w:rPr>
          <w:rFonts w:ascii="Times New Roman" w:hAnsi="Times New Roman" w:cs="Times New Roman"/>
        </w:rPr>
        <w:t>do show that</w:t>
      </w:r>
      <w:r w:rsidR="00CD5D2B">
        <w:rPr>
          <w:rFonts w:ascii="Times New Roman" w:hAnsi="Times New Roman" w:cs="Times New Roman"/>
        </w:rPr>
        <w:t xml:space="preserve"> the mai</w:t>
      </w:r>
      <w:r w:rsidR="009965EF">
        <w:rPr>
          <w:rFonts w:ascii="Times New Roman" w:hAnsi="Times New Roman" w:cs="Times New Roman"/>
        </w:rPr>
        <w:t>n EC of interest, which has yet to form in the ERA-Interim, has formed over the Great Lakes</w:t>
      </w:r>
      <w:r w:rsidR="0088775C">
        <w:rPr>
          <w:rFonts w:ascii="Times New Roman" w:hAnsi="Times New Roman" w:cs="Times New Roman"/>
        </w:rPr>
        <w:t xml:space="preserve"> (Figs. 7d and 8d)</w:t>
      </w:r>
      <w:r w:rsidR="00CD5D2B">
        <w:rPr>
          <w:rFonts w:ascii="Times New Roman" w:hAnsi="Times New Roman" w:cs="Times New Roman"/>
        </w:rPr>
        <w:t>. The existence</w:t>
      </w:r>
      <w:r w:rsidR="009965EF">
        <w:rPr>
          <w:rFonts w:ascii="Times New Roman" w:hAnsi="Times New Roman" w:cs="Times New Roman"/>
        </w:rPr>
        <w:t xml:space="preserve"> of the</w:t>
      </w:r>
      <w:r w:rsidR="00CD5D2B">
        <w:rPr>
          <w:rFonts w:ascii="Times New Roman" w:hAnsi="Times New Roman" w:cs="Times New Roman"/>
        </w:rPr>
        <w:t xml:space="preserve"> preceding weaker cyclone in the ERA-Interim may be leading to the slower development of the EC of interest in comparison to the best and worst GEFS members. One reason may be that equatorward cold air advection behind the weak surface cyclone in the ERA-Interim is acting to keep 500-hPa heights low</w:t>
      </w:r>
      <w:r w:rsidR="0004627D">
        <w:rPr>
          <w:rFonts w:ascii="Times New Roman" w:hAnsi="Times New Roman" w:cs="Times New Roman"/>
        </w:rPr>
        <w:t>er over the Grea</w:t>
      </w:r>
      <w:r w:rsidR="0088775C">
        <w:rPr>
          <w:rFonts w:ascii="Times New Roman" w:hAnsi="Times New Roman" w:cs="Times New Roman"/>
        </w:rPr>
        <w:t xml:space="preserve">t Lakes region and over Ontario, </w:t>
      </w:r>
      <w:r w:rsidR="00C841C2">
        <w:rPr>
          <w:rFonts w:ascii="Times New Roman" w:hAnsi="Times New Roman" w:cs="Times New Roman"/>
        </w:rPr>
        <w:t>preventing the flow from</w:t>
      </w:r>
      <w:r w:rsidR="00FC6FEB">
        <w:rPr>
          <w:rFonts w:ascii="Times New Roman" w:hAnsi="Times New Roman" w:cs="Times New Roman"/>
        </w:rPr>
        <w:t xml:space="preserve"> amplify</w:t>
      </w:r>
      <w:r w:rsidR="00C841C2">
        <w:rPr>
          <w:rFonts w:ascii="Times New Roman" w:hAnsi="Times New Roman" w:cs="Times New Roman"/>
        </w:rPr>
        <w:t>ing</w:t>
      </w:r>
      <w:r w:rsidR="00FC6FEB">
        <w:rPr>
          <w:rFonts w:ascii="Times New Roman" w:hAnsi="Times New Roman" w:cs="Times New Roman"/>
        </w:rPr>
        <w:t xml:space="preserve"> in respo</w:t>
      </w:r>
      <w:r w:rsidR="0088775C">
        <w:rPr>
          <w:rFonts w:ascii="Times New Roman" w:hAnsi="Times New Roman" w:cs="Times New Roman"/>
        </w:rPr>
        <w:t>nse to TPV 1</w:t>
      </w:r>
      <w:r w:rsidR="00C841C2">
        <w:rPr>
          <w:rFonts w:ascii="Times New Roman" w:hAnsi="Times New Roman" w:cs="Times New Roman"/>
        </w:rPr>
        <w:t xml:space="preserve"> as much</w:t>
      </w:r>
      <w:r w:rsidR="0088775C">
        <w:rPr>
          <w:rFonts w:ascii="Times New Roman" w:hAnsi="Times New Roman" w:cs="Times New Roman"/>
        </w:rPr>
        <w:t xml:space="preserve"> in the ERA-Interim</w:t>
      </w:r>
      <w:r w:rsidR="00CF35DF">
        <w:rPr>
          <w:rFonts w:ascii="Times New Roman" w:hAnsi="Times New Roman" w:cs="Times New Roman"/>
        </w:rPr>
        <w:t xml:space="preserve"> compared to in the best and especially worst </w:t>
      </w:r>
      <w:r w:rsidR="00C841C2">
        <w:rPr>
          <w:rFonts w:ascii="Times New Roman" w:hAnsi="Times New Roman" w:cs="Times New Roman"/>
        </w:rPr>
        <w:t xml:space="preserve">GEFS </w:t>
      </w:r>
      <w:r w:rsidR="00CF35DF">
        <w:rPr>
          <w:rFonts w:ascii="Times New Roman" w:hAnsi="Times New Roman" w:cs="Times New Roman"/>
        </w:rPr>
        <w:t>members</w:t>
      </w:r>
      <w:r w:rsidR="0088775C">
        <w:rPr>
          <w:rFonts w:ascii="Times New Roman" w:hAnsi="Times New Roman" w:cs="Times New Roman"/>
        </w:rPr>
        <w:t xml:space="preserve"> (</w:t>
      </w:r>
      <w:r w:rsidR="00CF35DF">
        <w:rPr>
          <w:rFonts w:ascii="Times New Roman" w:hAnsi="Times New Roman" w:cs="Times New Roman"/>
        </w:rPr>
        <w:t xml:space="preserve">compare </w:t>
      </w:r>
      <w:r w:rsidR="0088775C">
        <w:rPr>
          <w:rFonts w:ascii="Times New Roman" w:hAnsi="Times New Roman" w:cs="Times New Roman"/>
        </w:rPr>
        <w:t>Figs. 9b, 10c, and 10d).</w:t>
      </w:r>
    </w:p>
    <w:p w14:paraId="726D17CD" w14:textId="5A75F185" w:rsidR="00CB478B" w:rsidRDefault="006E51FF" w:rsidP="00DE6163">
      <w:pPr>
        <w:spacing w:line="480" w:lineRule="auto"/>
        <w:ind w:firstLine="720"/>
        <w:jc w:val="both"/>
        <w:rPr>
          <w:rFonts w:ascii="Times New Roman" w:hAnsi="Times New Roman" w:cs="Times New Roman"/>
        </w:rPr>
      </w:pPr>
      <w:r>
        <w:rPr>
          <w:rFonts w:ascii="Times New Roman" w:hAnsi="Times New Roman" w:cs="Times New Roman"/>
        </w:rPr>
        <w:t xml:space="preserve">Furthermore, the structure of TPV 1 </w:t>
      </w:r>
      <w:r w:rsidR="00D159A6">
        <w:rPr>
          <w:rFonts w:ascii="Times New Roman" w:hAnsi="Times New Roman" w:cs="Times New Roman"/>
        </w:rPr>
        <w:t>(</w:t>
      </w:r>
      <w:r w:rsidR="005D446C">
        <w:rPr>
          <w:rFonts w:ascii="Times New Roman" w:hAnsi="Times New Roman" w:cs="Times New Roman"/>
        </w:rPr>
        <w:t xml:space="preserve">compare </w:t>
      </w:r>
      <w:r w:rsidR="00D159A6">
        <w:rPr>
          <w:rFonts w:ascii="Times New Roman" w:hAnsi="Times New Roman" w:cs="Times New Roman"/>
        </w:rPr>
        <w:t xml:space="preserve">Figs. 3g, 7c, 8c) </w:t>
      </w:r>
      <w:r>
        <w:rPr>
          <w:rFonts w:ascii="Times New Roman" w:hAnsi="Times New Roman" w:cs="Times New Roman"/>
        </w:rPr>
        <w:t xml:space="preserve">and associated vorticity maximum </w:t>
      </w:r>
      <w:r w:rsidR="00D159A6">
        <w:rPr>
          <w:rFonts w:ascii="Times New Roman" w:hAnsi="Times New Roman" w:cs="Times New Roman"/>
        </w:rPr>
        <w:t>(</w:t>
      </w:r>
      <w:r w:rsidR="005D446C">
        <w:rPr>
          <w:rFonts w:ascii="Times New Roman" w:hAnsi="Times New Roman" w:cs="Times New Roman"/>
        </w:rPr>
        <w:t xml:space="preserve">compare </w:t>
      </w:r>
      <w:r w:rsidR="00D159A6">
        <w:rPr>
          <w:rFonts w:ascii="Times New Roman" w:hAnsi="Times New Roman" w:cs="Times New Roman"/>
        </w:rPr>
        <w:t xml:space="preserve">Figs. 9b, 10c, and 10d) </w:t>
      </w:r>
      <w:r w:rsidR="00C841C2">
        <w:rPr>
          <w:rFonts w:ascii="Times New Roman" w:hAnsi="Times New Roman" w:cs="Times New Roman"/>
        </w:rPr>
        <w:t xml:space="preserve">are </w:t>
      </w:r>
      <w:r>
        <w:rPr>
          <w:rFonts w:ascii="Times New Roman" w:hAnsi="Times New Roman" w:cs="Times New Roman"/>
        </w:rPr>
        <w:t>different in the ERA-Interim compared</w:t>
      </w:r>
      <w:r w:rsidR="00C841C2">
        <w:rPr>
          <w:rFonts w:ascii="Times New Roman" w:hAnsi="Times New Roman" w:cs="Times New Roman"/>
        </w:rPr>
        <w:t xml:space="preserve"> to in</w:t>
      </w:r>
      <w:r>
        <w:rPr>
          <w:rFonts w:ascii="Times New Roman" w:hAnsi="Times New Roman" w:cs="Times New Roman"/>
        </w:rPr>
        <w:t xml:space="preserve"> the best and worst GEFS members</w:t>
      </w:r>
      <w:r w:rsidR="00DE6163">
        <w:rPr>
          <w:rFonts w:ascii="Times New Roman" w:hAnsi="Times New Roman" w:cs="Times New Roman"/>
        </w:rPr>
        <w:t xml:space="preserve"> at 1200 UTC 29 December</w:t>
      </w:r>
      <w:r w:rsidR="00D159A6">
        <w:rPr>
          <w:rFonts w:ascii="Times New Roman" w:hAnsi="Times New Roman" w:cs="Times New Roman"/>
        </w:rPr>
        <w:t xml:space="preserve">. </w:t>
      </w:r>
      <w:r w:rsidR="00CB478B">
        <w:rPr>
          <w:rFonts w:ascii="Times New Roman" w:hAnsi="Times New Roman" w:cs="Times New Roman"/>
        </w:rPr>
        <w:t>The ERA-Interim shows</w:t>
      </w:r>
      <w:r>
        <w:rPr>
          <w:rFonts w:ascii="Times New Roman" w:hAnsi="Times New Roman" w:cs="Times New Roman"/>
        </w:rPr>
        <w:t xml:space="preserve"> that a portion of the</w:t>
      </w:r>
      <w:r w:rsidR="00C841C2">
        <w:rPr>
          <w:rFonts w:ascii="Times New Roman" w:hAnsi="Times New Roman" w:cs="Times New Roman"/>
        </w:rPr>
        <w:t xml:space="preserve"> vorticity</w:t>
      </w:r>
      <w:r>
        <w:rPr>
          <w:rFonts w:ascii="Times New Roman" w:hAnsi="Times New Roman" w:cs="Times New Roman"/>
        </w:rPr>
        <w:t xml:space="preserve"> maximum associated with TPV 1 has merged with the lead vorticity maximum discussed before</w:t>
      </w:r>
      <w:r w:rsidR="00D159A6">
        <w:rPr>
          <w:rFonts w:ascii="Times New Roman" w:hAnsi="Times New Roman" w:cs="Times New Roman"/>
        </w:rPr>
        <w:t xml:space="preserve"> </w:t>
      </w:r>
      <w:r>
        <w:rPr>
          <w:rFonts w:ascii="Times New Roman" w:hAnsi="Times New Roman" w:cs="Times New Roman"/>
        </w:rPr>
        <w:t xml:space="preserve">and another portion of the vorticity maximum associated with TPV 1 </w:t>
      </w:r>
      <w:r w:rsidR="00415439">
        <w:rPr>
          <w:rFonts w:ascii="Times New Roman" w:hAnsi="Times New Roman" w:cs="Times New Roman"/>
        </w:rPr>
        <w:t xml:space="preserve">is </w:t>
      </w:r>
      <w:r>
        <w:rPr>
          <w:rFonts w:ascii="Times New Roman" w:hAnsi="Times New Roman" w:cs="Times New Roman"/>
        </w:rPr>
        <w:t>located in and around northern Minnesota</w:t>
      </w:r>
      <w:r w:rsidR="005D446C">
        <w:rPr>
          <w:rFonts w:ascii="Times New Roman" w:hAnsi="Times New Roman" w:cs="Times New Roman"/>
        </w:rPr>
        <w:t xml:space="preserve"> (Figs. 3g and 9b)</w:t>
      </w:r>
      <w:r w:rsidR="00D159A6">
        <w:rPr>
          <w:rFonts w:ascii="Times New Roman" w:hAnsi="Times New Roman" w:cs="Times New Roman"/>
        </w:rPr>
        <w:t xml:space="preserve">. </w:t>
      </w:r>
      <w:r>
        <w:rPr>
          <w:rFonts w:ascii="Times New Roman" w:hAnsi="Times New Roman" w:cs="Times New Roman"/>
        </w:rPr>
        <w:t xml:space="preserve">The </w:t>
      </w:r>
      <w:r w:rsidR="00375286">
        <w:rPr>
          <w:rFonts w:ascii="Times New Roman" w:hAnsi="Times New Roman" w:cs="Times New Roman"/>
        </w:rPr>
        <w:t>vorticity maximum</w:t>
      </w:r>
      <w:r>
        <w:rPr>
          <w:rFonts w:ascii="Times New Roman" w:hAnsi="Times New Roman" w:cs="Times New Roman"/>
        </w:rPr>
        <w:t xml:space="preserve"> associated with</w:t>
      </w:r>
      <w:r w:rsidR="00DE6163">
        <w:rPr>
          <w:rFonts w:ascii="Times New Roman" w:hAnsi="Times New Roman" w:cs="Times New Roman"/>
        </w:rPr>
        <w:t xml:space="preserve"> TPV 1 is more concentrated and amplified over</w:t>
      </w:r>
      <w:r>
        <w:rPr>
          <w:rFonts w:ascii="Times New Roman" w:hAnsi="Times New Roman" w:cs="Times New Roman"/>
        </w:rPr>
        <w:t xml:space="preserve"> western Ontario and northern Minnesota</w:t>
      </w:r>
      <w:r w:rsidR="00DE6163">
        <w:rPr>
          <w:rFonts w:ascii="Times New Roman" w:hAnsi="Times New Roman" w:cs="Times New Roman"/>
        </w:rPr>
        <w:t xml:space="preserve"> and less strung out</w:t>
      </w:r>
      <w:r>
        <w:rPr>
          <w:rFonts w:ascii="Times New Roman" w:hAnsi="Times New Roman" w:cs="Times New Roman"/>
        </w:rPr>
        <w:t xml:space="preserve"> in the best </w:t>
      </w:r>
      <w:r w:rsidR="00C841C2">
        <w:rPr>
          <w:rFonts w:ascii="Times New Roman" w:hAnsi="Times New Roman" w:cs="Times New Roman"/>
        </w:rPr>
        <w:t xml:space="preserve">GEFS </w:t>
      </w:r>
      <w:r>
        <w:rPr>
          <w:rFonts w:ascii="Times New Roman" w:hAnsi="Times New Roman" w:cs="Times New Roman"/>
        </w:rPr>
        <w:t>member</w:t>
      </w:r>
      <w:r w:rsidR="005D446C">
        <w:rPr>
          <w:rFonts w:ascii="Times New Roman" w:hAnsi="Times New Roman" w:cs="Times New Roman"/>
        </w:rPr>
        <w:t xml:space="preserve"> (Figs. 7c and 10c)</w:t>
      </w:r>
      <w:r w:rsidR="00D159A6">
        <w:rPr>
          <w:rFonts w:ascii="Times New Roman" w:hAnsi="Times New Roman" w:cs="Times New Roman"/>
        </w:rPr>
        <w:t xml:space="preserve"> </w:t>
      </w:r>
      <w:r>
        <w:rPr>
          <w:rFonts w:ascii="Times New Roman" w:hAnsi="Times New Roman" w:cs="Times New Roman"/>
        </w:rPr>
        <w:t xml:space="preserve">and especially in the worst </w:t>
      </w:r>
      <w:r w:rsidR="00C841C2">
        <w:rPr>
          <w:rFonts w:ascii="Times New Roman" w:hAnsi="Times New Roman" w:cs="Times New Roman"/>
        </w:rPr>
        <w:t xml:space="preserve">GEFS </w:t>
      </w:r>
      <w:r>
        <w:rPr>
          <w:rFonts w:ascii="Times New Roman" w:hAnsi="Times New Roman" w:cs="Times New Roman"/>
        </w:rPr>
        <w:t>member</w:t>
      </w:r>
      <w:r w:rsidR="005D446C">
        <w:rPr>
          <w:rFonts w:ascii="Times New Roman" w:hAnsi="Times New Roman" w:cs="Times New Roman"/>
        </w:rPr>
        <w:t xml:space="preserve"> (Figs. 8c and 10d)</w:t>
      </w:r>
      <w:r w:rsidR="00D159A6">
        <w:rPr>
          <w:rFonts w:ascii="Times New Roman" w:hAnsi="Times New Roman" w:cs="Times New Roman"/>
        </w:rPr>
        <w:t xml:space="preserve"> </w:t>
      </w:r>
      <w:r w:rsidR="00DE6163">
        <w:rPr>
          <w:rFonts w:ascii="Times New Roman" w:hAnsi="Times New Roman" w:cs="Times New Roman"/>
        </w:rPr>
        <w:t>in comparison to in the ERA-Interim</w:t>
      </w:r>
      <w:r w:rsidR="005D446C">
        <w:rPr>
          <w:rFonts w:ascii="Times New Roman" w:hAnsi="Times New Roman" w:cs="Times New Roman"/>
        </w:rPr>
        <w:t xml:space="preserve"> (Figs. 3g and 9b)</w:t>
      </w:r>
      <w:r>
        <w:rPr>
          <w:rFonts w:ascii="Times New Roman" w:hAnsi="Times New Roman" w:cs="Times New Roman"/>
        </w:rPr>
        <w:t xml:space="preserve">. </w:t>
      </w:r>
      <w:r w:rsidR="00DE6163">
        <w:rPr>
          <w:rFonts w:ascii="Times New Roman" w:hAnsi="Times New Roman" w:cs="Times New Roman"/>
        </w:rPr>
        <w:t xml:space="preserve">This is tied to the fact that TPV 1 is stronger over this region in the best and especially worst member. </w:t>
      </w:r>
      <w:r w:rsidR="00041B8F">
        <w:rPr>
          <w:rFonts w:ascii="Times New Roman" w:hAnsi="Times New Roman" w:cs="Times New Roman"/>
        </w:rPr>
        <w:t xml:space="preserve">Because the vorticity maximum is concentrated further southwestward in the </w:t>
      </w:r>
      <w:r w:rsidR="00415439">
        <w:rPr>
          <w:rFonts w:ascii="Times New Roman" w:hAnsi="Times New Roman" w:cs="Times New Roman"/>
        </w:rPr>
        <w:t xml:space="preserve">poleward </w:t>
      </w:r>
      <w:r w:rsidR="00041B8F">
        <w:rPr>
          <w:rFonts w:ascii="Times New Roman" w:hAnsi="Times New Roman" w:cs="Times New Roman"/>
        </w:rPr>
        <w:t>exit region of the jet streak in the best and especially worst</w:t>
      </w:r>
      <w:r w:rsidR="005D446C">
        <w:rPr>
          <w:rFonts w:ascii="Times New Roman" w:hAnsi="Times New Roman" w:cs="Times New Roman"/>
        </w:rPr>
        <w:t xml:space="preserve"> </w:t>
      </w:r>
      <w:r w:rsidR="00041B8F">
        <w:rPr>
          <w:rFonts w:ascii="Times New Roman" w:hAnsi="Times New Roman" w:cs="Times New Roman"/>
        </w:rPr>
        <w:t>GEFS member, the E</w:t>
      </w:r>
      <w:r w:rsidR="00415439">
        <w:rPr>
          <w:rFonts w:ascii="Times New Roman" w:hAnsi="Times New Roman" w:cs="Times New Roman"/>
        </w:rPr>
        <w:t xml:space="preserve">C is able to develop earlier </w:t>
      </w:r>
      <w:r w:rsidR="00041B8F">
        <w:rPr>
          <w:rFonts w:ascii="Times New Roman" w:hAnsi="Times New Roman" w:cs="Times New Roman"/>
        </w:rPr>
        <w:t>over the Great Lakes</w:t>
      </w:r>
      <w:r w:rsidR="00C841C2">
        <w:rPr>
          <w:rFonts w:ascii="Times New Roman" w:hAnsi="Times New Roman" w:cs="Times New Roman"/>
        </w:rPr>
        <w:t xml:space="preserve"> in these members</w:t>
      </w:r>
      <w:r w:rsidR="00041B8F">
        <w:rPr>
          <w:rFonts w:ascii="Times New Roman" w:hAnsi="Times New Roman" w:cs="Times New Roman"/>
        </w:rPr>
        <w:t xml:space="preserve"> compared to in the ERA-Interim</w:t>
      </w:r>
      <w:r w:rsidR="00D159A6">
        <w:rPr>
          <w:rFonts w:ascii="Times New Roman" w:hAnsi="Times New Roman" w:cs="Times New Roman"/>
        </w:rPr>
        <w:t xml:space="preserve"> (</w:t>
      </w:r>
      <w:r w:rsidR="005D446C">
        <w:rPr>
          <w:rFonts w:ascii="Times New Roman" w:hAnsi="Times New Roman" w:cs="Times New Roman"/>
        </w:rPr>
        <w:t xml:space="preserve">compare </w:t>
      </w:r>
      <w:r w:rsidR="00D159A6">
        <w:rPr>
          <w:rFonts w:ascii="Times New Roman" w:hAnsi="Times New Roman" w:cs="Times New Roman"/>
        </w:rPr>
        <w:t>Figs. 3h</w:t>
      </w:r>
      <w:r w:rsidR="005D446C">
        <w:rPr>
          <w:rFonts w:ascii="Times New Roman" w:hAnsi="Times New Roman" w:cs="Times New Roman"/>
        </w:rPr>
        <w:t>, 7d, and 8d</w:t>
      </w:r>
      <w:r w:rsidR="00D159A6">
        <w:rPr>
          <w:rFonts w:ascii="Times New Roman" w:hAnsi="Times New Roman" w:cs="Times New Roman"/>
        </w:rPr>
        <w:t>)</w:t>
      </w:r>
      <w:r w:rsidR="00041B8F">
        <w:rPr>
          <w:rFonts w:ascii="Times New Roman" w:hAnsi="Times New Roman" w:cs="Times New Roman"/>
        </w:rPr>
        <w:t>. In addition, given that TPV 1 is stronger and</w:t>
      </w:r>
      <w:r w:rsidR="005D446C">
        <w:rPr>
          <w:rFonts w:ascii="Times New Roman" w:hAnsi="Times New Roman" w:cs="Times New Roman"/>
        </w:rPr>
        <w:t xml:space="preserve"> more isotropic in the worst</w:t>
      </w:r>
      <w:r w:rsidR="00041B8F">
        <w:rPr>
          <w:rFonts w:ascii="Times New Roman" w:hAnsi="Times New Roman" w:cs="Times New Roman"/>
        </w:rPr>
        <w:t xml:space="preserve"> member</w:t>
      </w:r>
      <w:r w:rsidR="005D446C">
        <w:rPr>
          <w:rFonts w:ascii="Times New Roman" w:hAnsi="Times New Roman" w:cs="Times New Roman"/>
        </w:rPr>
        <w:t xml:space="preserve"> (Fig. 8c) compared to the best</w:t>
      </w:r>
      <w:r w:rsidR="00041B8F">
        <w:rPr>
          <w:rFonts w:ascii="Times New Roman" w:hAnsi="Times New Roman" w:cs="Times New Roman"/>
        </w:rPr>
        <w:t xml:space="preserve"> member</w:t>
      </w:r>
      <w:r w:rsidR="005D446C">
        <w:rPr>
          <w:rFonts w:ascii="Times New Roman" w:hAnsi="Times New Roman" w:cs="Times New Roman"/>
        </w:rPr>
        <w:t xml:space="preserve"> (Fig. 7c)</w:t>
      </w:r>
      <w:r w:rsidR="00041B8F">
        <w:rPr>
          <w:rFonts w:ascii="Times New Roman" w:hAnsi="Times New Roman" w:cs="Times New Roman"/>
        </w:rPr>
        <w:t>, the corresponding 500-hPa vorticity maximum is stronger and associated short-wave t</w:t>
      </w:r>
      <w:r w:rsidR="00415439">
        <w:rPr>
          <w:rFonts w:ascii="Times New Roman" w:hAnsi="Times New Roman" w:cs="Times New Roman"/>
        </w:rPr>
        <w:t>rough is more amplified in the worst</w:t>
      </w:r>
      <w:r w:rsidR="005D446C">
        <w:rPr>
          <w:rFonts w:ascii="Times New Roman" w:hAnsi="Times New Roman" w:cs="Times New Roman"/>
        </w:rPr>
        <w:t xml:space="preserve"> GEFS</w:t>
      </w:r>
      <w:r w:rsidR="00415439">
        <w:rPr>
          <w:rFonts w:ascii="Times New Roman" w:hAnsi="Times New Roman" w:cs="Times New Roman"/>
        </w:rPr>
        <w:t xml:space="preserve"> member</w:t>
      </w:r>
      <w:r w:rsidR="005D446C">
        <w:rPr>
          <w:rFonts w:ascii="Times New Roman" w:hAnsi="Times New Roman" w:cs="Times New Roman"/>
        </w:rPr>
        <w:t xml:space="preserve"> (Fig. 10d)</w:t>
      </w:r>
      <w:r w:rsidR="00415439">
        <w:rPr>
          <w:rFonts w:ascii="Times New Roman" w:hAnsi="Times New Roman" w:cs="Times New Roman"/>
        </w:rPr>
        <w:t xml:space="preserve"> compared to the best </w:t>
      </w:r>
      <w:r w:rsidR="00041B8F">
        <w:rPr>
          <w:rFonts w:ascii="Times New Roman" w:hAnsi="Times New Roman" w:cs="Times New Roman"/>
        </w:rPr>
        <w:t>GEFS member</w:t>
      </w:r>
      <w:r w:rsidR="005D446C">
        <w:rPr>
          <w:rFonts w:ascii="Times New Roman" w:hAnsi="Times New Roman" w:cs="Times New Roman"/>
        </w:rPr>
        <w:t xml:space="preserve"> (Fig. 10c)</w:t>
      </w:r>
      <w:r w:rsidR="00041B8F">
        <w:rPr>
          <w:rFonts w:ascii="Times New Roman" w:hAnsi="Times New Roman" w:cs="Times New Roman"/>
        </w:rPr>
        <w:t xml:space="preserve">. </w:t>
      </w:r>
      <w:r w:rsidR="00A67383">
        <w:rPr>
          <w:rFonts w:ascii="Times New Roman" w:hAnsi="Times New Roman" w:cs="Times New Roman"/>
        </w:rPr>
        <w:t xml:space="preserve">As a result, the EC of interest develops more rapidly </w:t>
      </w:r>
      <w:r w:rsidR="00D159A6">
        <w:rPr>
          <w:rFonts w:ascii="Times New Roman" w:hAnsi="Times New Roman" w:cs="Times New Roman"/>
        </w:rPr>
        <w:t>in the worst member</w:t>
      </w:r>
      <w:r w:rsidR="005D446C">
        <w:rPr>
          <w:rFonts w:ascii="Times New Roman" w:hAnsi="Times New Roman" w:cs="Times New Roman"/>
        </w:rPr>
        <w:t xml:space="preserve"> (Fig. 8d)</w:t>
      </w:r>
      <w:r w:rsidR="00D159A6">
        <w:rPr>
          <w:rFonts w:ascii="Times New Roman" w:hAnsi="Times New Roman" w:cs="Times New Roman"/>
        </w:rPr>
        <w:t xml:space="preserve"> </w:t>
      </w:r>
      <w:r w:rsidR="00A67383">
        <w:rPr>
          <w:rFonts w:ascii="Times New Roman" w:hAnsi="Times New Roman" w:cs="Times New Roman"/>
        </w:rPr>
        <w:t>compared to</w:t>
      </w:r>
      <w:r w:rsidR="00D159A6">
        <w:rPr>
          <w:rFonts w:ascii="Times New Roman" w:hAnsi="Times New Roman" w:cs="Times New Roman"/>
        </w:rPr>
        <w:t xml:space="preserve"> in</w:t>
      </w:r>
      <w:r w:rsidR="00A67383">
        <w:rPr>
          <w:rFonts w:ascii="Times New Roman" w:hAnsi="Times New Roman" w:cs="Times New Roman"/>
        </w:rPr>
        <w:t xml:space="preserve"> the best GEFS member (</w:t>
      </w:r>
      <w:r w:rsidR="005D446C">
        <w:rPr>
          <w:rFonts w:ascii="Times New Roman" w:hAnsi="Times New Roman" w:cs="Times New Roman"/>
        </w:rPr>
        <w:t>Fig. 7d</w:t>
      </w:r>
      <w:r w:rsidR="00A67383">
        <w:rPr>
          <w:rFonts w:ascii="Times New Roman" w:hAnsi="Times New Roman" w:cs="Times New Roman"/>
        </w:rPr>
        <w:t xml:space="preserve">). </w:t>
      </w:r>
      <w:r w:rsidR="00101FF6">
        <w:rPr>
          <w:rFonts w:ascii="Times New Roman" w:hAnsi="Times New Roman" w:cs="Times New Roman"/>
        </w:rPr>
        <w:t>Furthermore, because there</w:t>
      </w:r>
      <w:r w:rsidR="005D446C">
        <w:rPr>
          <w:rFonts w:ascii="Times New Roman" w:hAnsi="Times New Roman" w:cs="Times New Roman"/>
        </w:rPr>
        <w:t xml:space="preserve"> is</w:t>
      </w:r>
      <w:r w:rsidR="00101FF6">
        <w:rPr>
          <w:rFonts w:ascii="Times New Roman" w:hAnsi="Times New Roman" w:cs="Times New Roman"/>
        </w:rPr>
        <w:t xml:space="preserve"> no</w:t>
      </w:r>
      <w:r w:rsidR="00E03633">
        <w:rPr>
          <w:rFonts w:ascii="Times New Roman" w:hAnsi="Times New Roman" w:cs="Times New Roman"/>
        </w:rPr>
        <w:t xml:space="preserve"> clear</w:t>
      </w:r>
      <w:r w:rsidR="00101FF6">
        <w:rPr>
          <w:rFonts w:ascii="Times New Roman" w:hAnsi="Times New Roman" w:cs="Times New Roman"/>
        </w:rPr>
        <w:t xml:space="preserve"> lead vorticity maximum in the worst GEFS member</w:t>
      </w:r>
      <w:r w:rsidR="005D446C">
        <w:rPr>
          <w:rFonts w:ascii="Times New Roman" w:hAnsi="Times New Roman" w:cs="Times New Roman"/>
        </w:rPr>
        <w:t xml:space="preserve"> (Fig. 10d)</w:t>
      </w:r>
      <w:r w:rsidR="00516578">
        <w:rPr>
          <w:rFonts w:ascii="Times New Roman" w:hAnsi="Times New Roman" w:cs="Times New Roman"/>
        </w:rPr>
        <w:t xml:space="preserve"> in the way</w:t>
      </w:r>
      <w:r w:rsidR="005D446C">
        <w:rPr>
          <w:rFonts w:ascii="Times New Roman" w:hAnsi="Times New Roman" w:cs="Times New Roman"/>
        </w:rPr>
        <w:t xml:space="preserve"> of TPV 1</w:t>
      </w:r>
      <w:r w:rsidR="00EF255A">
        <w:rPr>
          <w:rFonts w:ascii="Times New Roman" w:hAnsi="Times New Roman" w:cs="Times New Roman"/>
        </w:rPr>
        <w:t xml:space="preserve"> over Ontario</w:t>
      </w:r>
      <w:r w:rsidR="00101FF6">
        <w:rPr>
          <w:rFonts w:ascii="Times New Roman" w:hAnsi="Times New Roman" w:cs="Times New Roman"/>
        </w:rPr>
        <w:t>, 500-hPa heights are able to amplify more quickly downstream of TPV 1 in the wo</w:t>
      </w:r>
      <w:r w:rsidR="00F45A9B">
        <w:rPr>
          <w:rFonts w:ascii="Times New Roman" w:hAnsi="Times New Roman" w:cs="Times New Roman"/>
        </w:rPr>
        <w:t xml:space="preserve">rst GEFS member </w:t>
      </w:r>
      <w:r w:rsidR="005A6531">
        <w:rPr>
          <w:rFonts w:ascii="Times New Roman" w:hAnsi="Times New Roman" w:cs="Times New Roman"/>
        </w:rPr>
        <w:t>compared to in the ERA-Interim</w:t>
      </w:r>
      <w:r w:rsidR="005D446C">
        <w:rPr>
          <w:rFonts w:ascii="Times New Roman" w:hAnsi="Times New Roman" w:cs="Times New Roman"/>
        </w:rPr>
        <w:t xml:space="preserve"> (Fig. 9b)</w:t>
      </w:r>
      <w:r w:rsidR="005A6531">
        <w:rPr>
          <w:rFonts w:ascii="Times New Roman" w:hAnsi="Times New Roman" w:cs="Times New Roman"/>
        </w:rPr>
        <w:t>, contributing</w:t>
      </w:r>
      <w:r w:rsidR="00E03633">
        <w:rPr>
          <w:rFonts w:ascii="Times New Roman" w:hAnsi="Times New Roman" w:cs="Times New Roman"/>
        </w:rPr>
        <w:t xml:space="preserve"> concomitantly</w:t>
      </w:r>
      <w:r w:rsidR="005A6531">
        <w:rPr>
          <w:rFonts w:ascii="Times New Roman" w:hAnsi="Times New Roman" w:cs="Times New Roman"/>
        </w:rPr>
        <w:t xml:space="preserve"> to </w:t>
      </w:r>
      <w:r w:rsidR="00E03633">
        <w:rPr>
          <w:rFonts w:ascii="Times New Roman" w:hAnsi="Times New Roman" w:cs="Times New Roman"/>
        </w:rPr>
        <w:t>more</w:t>
      </w:r>
      <w:r w:rsidR="005A6531">
        <w:rPr>
          <w:rFonts w:ascii="Times New Roman" w:hAnsi="Times New Roman" w:cs="Times New Roman"/>
        </w:rPr>
        <w:t xml:space="preserve"> </w:t>
      </w:r>
      <w:r w:rsidR="00F45A9B">
        <w:rPr>
          <w:rFonts w:ascii="Times New Roman" w:hAnsi="Times New Roman" w:cs="Times New Roman"/>
        </w:rPr>
        <w:t>diffluent flow in the exit region of the strong jet streak in the worst GEFS memb</w:t>
      </w:r>
      <w:r w:rsidR="005A6531">
        <w:rPr>
          <w:rFonts w:ascii="Times New Roman" w:hAnsi="Times New Roman" w:cs="Times New Roman"/>
        </w:rPr>
        <w:t xml:space="preserve">er, allowing the EC to more quickly intensify. </w:t>
      </w:r>
      <w:r w:rsidR="00101FF6">
        <w:rPr>
          <w:rFonts w:ascii="Times New Roman" w:hAnsi="Times New Roman" w:cs="Times New Roman"/>
        </w:rPr>
        <w:t xml:space="preserve"> </w:t>
      </w:r>
    </w:p>
    <w:p w14:paraId="02876E6C" w14:textId="5697E412" w:rsidR="0078180B" w:rsidRDefault="003214FD" w:rsidP="00CD5D2B">
      <w:pPr>
        <w:spacing w:line="480" w:lineRule="auto"/>
        <w:ind w:firstLine="720"/>
        <w:jc w:val="both"/>
        <w:rPr>
          <w:rFonts w:ascii="Times New Roman" w:hAnsi="Times New Roman" w:cs="Times New Roman"/>
        </w:rPr>
      </w:pPr>
      <w:r>
        <w:rPr>
          <w:rFonts w:ascii="Times New Roman" w:hAnsi="Times New Roman" w:cs="Times New Roman"/>
        </w:rPr>
        <w:t>By 0000 UTC 30 December, the</w:t>
      </w:r>
      <w:r w:rsidR="0078180B">
        <w:rPr>
          <w:rFonts w:ascii="Times New Roman" w:hAnsi="Times New Roman" w:cs="Times New Roman"/>
        </w:rPr>
        <w:t xml:space="preserve"> EC of interest has finally developed over northeastern Maine</w:t>
      </w:r>
      <w:r w:rsidR="00C841C2">
        <w:rPr>
          <w:rFonts w:ascii="Times New Roman" w:hAnsi="Times New Roman" w:cs="Times New Roman"/>
        </w:rPr>
        <w:t xml:space="preserve"> in the ERA-Interim</w:t>
      </w:r>
      <w:r w:rsidR="00D159A6">
        <w:rPr>
          <w:rFonts w:ascii="Times New Roman" w:hAnsi="Times New Roman" w:cs="Times New Roman"/>
        </w:rPr>
        <w:t xml:space="preserve"> (Fig. 3j)</w:t>
      </w:r>
      <w:r w:rsidR="0078180B">
        <w:rPr>
          <w:rFonts w:ascii="Times New Roman" w:hAnsi="Times New Roman" w:cs="Times New Roman"/>
        </w:rPr>
        <w:t xml:space="preserve">. </w:t>
      </w:r>
      <w:r w:rsidR="00531DC6">
        <w:rPr>
          <w:rFonts w:ascii="Times New Roman" w:hAnsi="Times New Roman" w:cs="Times New Roman"/>
        </w:rPr>
        <w:t>TPV 2</w:t>
      </w:r>
      <w:r w:rsidR="0067067B">
        <w:rPr>
          <w:rFonts w:ascii="Times New Roman" w:hAnsi="Times New Roman" w:cs="Times New Roman"/>
        </w:rPr>
        <w:t xml:space="preserve"> in the worst GEFS</w:t>
      </w:r>
      <w:r w:rsidR="00E85CF4">
        <w:rPr>
          <w:rFonts w:ascii="Times New Roman" w:hAnsi="Times New Roman" w:cs="Times New Roman"/>
        </w:rPr>
        <w:t xml:space="preserve"> member (Fig. 8e)</w:t>
      </w:r>
      <w:r w:rsidR="0067067B">
        <w:rPr>
          <w:rFonts w:ascii="Times New Roman" w:hAnsi="Times New Roman" w:cs="Times New Roman"/>
        </w:rPr>
        <w:t xml:space="preserve"> </w:t>
      </w:r>
      <w:r w:rsidR="00531DC6">
        <w:rPr>
          <w:rFonts w:ascii="Times New Roman" w:hAnsi="Times New Roman" w:cs="Times New Roman"/>
        </w:rPr>
        <w:t>becomes</w:t>
      </w:r>
      <w:r w:rsidR="0067067B">
        <w:rPr>
          <w:rFonts w:ascii="Times New Roman" w:hAnsi="Times New Roman" w:cs="Times New Roman"/>
        </w:rPr>
        <w:t xml:space="preserve"> elongated on the cyclonic shear side of the jet streak</w:t>
      </w:r>
      <w:r w:rsidR="00E85CF4">
        <w:rPr>
          <w:rFonts w:ascii="Times New Roman" w:hAnsi="Times New Roman" w:cs="Times New Roman"/>
        </w:rPr>
        <w:t>, similar to TPV</w:t>
      </w:r>
      <w:r w:rsidR="00C841C2">
        <w:rPr>
          <w:rFonts w:ascii="Times New Roman" w:hAnsi="Times New Roman" w:cs="Times New Roman"/>
        </w:rPr>
        <w:t xml:space="preserve"> 2 in the ERA-Interim (Fig. 3i).</w:t>
      </w:r>
      <w:r w:rsidR="00E85CF4">
        <w:rPr>
          <w:rFonts w:ascii="Times New Roman" w:hAnsi="Times New Roman" w:cs="Times New Roman"/>
        </w:rPr>
        <w:t xml:space="preserve"> </w:t>
      </w:r>
      <w:r w:rsidR="00531DC6">
        <w:rPr>
          <w:rFonts w:ascii="Times New Roman" w:hAnsi="Times New Roman" w:cs="Times New Roman"/>
        </w:rPr>
        <w:t>At</w:t>
      </w:r>
      <w:r w:rsidR="003E5DB8">
        <w:rPr>
          <w:rFonts w:ascii="Times New Roman" w:hAnsi="Times New Roman" w:cs="Times New Roman"/>
        </w:rPr>
        <w:t xml:space="preserve"> 500 </w:t>
      </w:r>
      <w:r w:rsidR="00113321">
        <w:rPr>
          <w:rFonts w:ascii="Times New Roman" w:hAnsi="Times New Roman" w:cs="Times New Roman"/>
        </w:rPr>
        <w:t xml:space="preserve">hPa, </w:t>
      </w:r>
      <w:r w:rsidR="00531DC6">
        <w:rPr>
          <w:rFonts w:ascii="Times New Roman" w:hAnsi="Times New Roman" w:cs="Times New Roman"/>
        </w:rPr>
        <w:t xml:space="preserve">the associated elongated </w:t>
      </w:r>
      <w:r w:rsidR="0011035B">
        <w:rPr>
          <w:rFonts w:ascii="Times New Roman" w:hAnsi="Times New Roman" w:cs="Times New Roman"/>
        </w:rPr>
        <w:t>vorticity maximum on the cyclonic shear side of the jet streak in the ERA-Inte</w:t>
      </w:r>
      <w:r w:rsidR="005A6531">
        <w:rPr>
          <w:rFonts w:ascii="Times New Roman" w:hAnsi="Times New Roman" w:cs="Times New Roman"/>
        </w:rPr>
        <w:t>rim</w:t>
      </w:r>
      <w:r w:rsidR="00C841C2">
        <w:rPr>
          <w:rFonts w:ascii="Times New Roman" w:hAnsi="Times New Roman" w:cs="Times New Roman"/>
        </w:rPr>
        <w:t xml:space="preserve"> (Fig. 9c</w:t>
      </w:r>
      <w:r w:rsidR="00E85CF4">
        <w:rPr>
          <w:rFonts w:ascii="Times New Roman" w:hAnsi="Times New Roman" w:cs="Times New Roman"/>
        </w:rPr>
        <w:t>)</w:t>
      </w:r>
      <w:r w:rsidR="005A6531">
        <w:rPr>
          <w:rFonts w:ascii="Times New Roman" w:hAnsi="Times New Roman" w:cs="Times New Roman"/>
        </w:rPr>
        <w:t xml:space="preserve"> a</w:t>
      </w:r>
      <w:r w:rsidR="00531DC6">
        <w:rPr>
          <w:rFonts w:ascii="Times New Roman" w:hAnsi="Times New Roman" w:cs="Times New Roman"/>
        </w:rPr>
        <w:t>nd the worst GEFS member</w:t>
      </w:r>
      <w:r w:rsidR="00E85CF4">
        <w:rPr>
          <w:rFonts w:ascii="Times New Roman" w:hAnsi="Times New Roman" w:cs="Times New Roman"/>
        </w:rPr>
        <w:t xml:space="preserve"> (Fig. 10f)</w:t>
      </w:r>
      <w:r w:rsidR="00531DC6">
        <w:rPr>
          <w:rFonts w:ascii="Times New Roman" w:hAnsi="Times New Roman" w:cs="Times New Roman"/>
        </w:rPr>
        <w:t xml:space="preserve"> appear to</w:t>
      </w:r>
      <w:r w:rsidR="003E5DB8">
        <w:rPr>
          <w:rFonts w:ascii="Times New Roman" w:hAnsi="Times New Roman" w:cs="Times New Roman"/>
        </w:rPr>
        <w:t xml:space="preserve"> begin merging</w:t>
      </w:r>
      <w:r w:rsidR="005A6531">
        <w:rPr>
          <w:rFonts w:ascii="Times New Roman" w:hAnsi="Times New Roman" w:cs="Times New Roman"/>
        </w:rPr>
        <w:t xml:space="preserve"> with the </w:t>
      </w:r>
      <w:r w:rsidR="0011035B">
        <w:rPr>
          <w:rFonts w:ascii="Times New Roman" w:hAnsi="Times New Roman" w:cs="Times New Roman"/>
        </w:rPr>
        <w:t>vorticity maximum associated with TPV 1 further downstream.</w:t>
      </w:r>
      <w:r w:rsidR="00D159A6">
        <w:rPr>
          <w:rFonts w:ascii="Times New Roman" w:hAnsi="Times New Roman" w:cs="Times New Roman"/>
        </w:rPr>
        <w:t xml:space="preserve"> </w:t>
      </w:r>
      <w:r w:rsidR="0011035B">
        <w:rPr>
          <w:rFonts w:ascii="Times New Roman" w:hAnsi="Times New Roman" w:cs="Times New Roman"/>
        </w:rPr>
        <w:t>The vorticity maximum associated with TPV 2 in the best GEFS member is located further to the north and is more separate from the vorticity maxi</w:t>
      </w:r>
      <w:r w:rsidR="0014730E">
        <w:rPr>
          <w:rFonts w:ascii="Times New Roman" w:hAnsi="Times New Roman" w:cs="Times New Roman"/>
        </w:rPr>
        <w:t>mum associated with TPV 1</w:t>
      </w:r>
      <w:r w:rsidR="00AF65E0">
        <w:rPr>
          <w:rFonts w:ascii="Times New Roman" w:hAnsi="Times New Roman" w:cs="Times New Roman"/>
        </w:rPr>
        <w:t xml:space="preserve"> (Figs. 7e and 10e)</w:t>
      </w:r>
      <w:r w:rsidR="0014730E">
        <w:rPr>
          <w:rFonts w:ascii="Times New Roman" w:hAnsi="Times New Roman" w:cs="Times New Roman"/>
        </w:rPr>
        <w:t>. Thus, there</w:t>
      </w:r>
      <w:r w:rsidR="00C841C2">
        <w:rPr>
          <w:rFonts w:ascii="Times New Roman" w:hAnsi="Times New Roman" w:cs="Times New Roman"/>
        </w:rPr>
        <w:t xml:space="preserve"> is perhaps more similar representation of the phasing of the TPVs between the ERA</w:t>
      </w:r>
      <w:r w:rsidR="003C2D1E">
        <w:rPr>
          <w:rFonts w:ascii="Times New Roman" w:hAnsi="Times New Roman" w:cs="Times New Roman"/>
        </w:rPr>
        <w:t>-Interim and worst GEFS member compared to the best GEFS member.</w:t>
      </w:r>
    </w:p>
    <w:p w14:paraId="545205B9" w14:textId="05DF5D30" w:rsidR="00930790" w:rsidRDefault="00C56CA4" w:rsidP="00CD5D2B">
      <w:pPr>
        <w:spacing w:line="480" w:lineRule="auto"/>
        <w:ind w:firstLine="720"/>
        <w:jc w:val="both"/>
        <w:rPr>
          <w:rFonts w:ascii="Times New Roman" w:hAnsi="Times New Roman" w:cs="Times New Roman"/>
        </w:rPr>
      </w:pPr>
      <w:r>
        <w:rPr>
          <w:rFonts w:ascii="Times New Roman" w:hAnsi="Times New Roman" w:cs="Times New Roman"/>
        </w:rPr>
        <w:t>Between</w:t>
      </w:r>
      <w:r w:rsidR="00930790">
        <w:rPr>
          <w:rFonts w:ascii="Times New Roman" w:hAnsi="Times New Roman" w:cs="Times New Roman"/>
        </w:rPr>
        <w:t xml:space="preserve"> 1200 UTC 30 December</w:t>
      </w:r>
      <w:r>
        <w:rPr>
          <w:rFonts w:ascii="Times New Roman" w:hAnsi="Times New Roman" w:cs="Times New Roman"/>
        </w:rPr>
        <w:t xml:space="preserve"> and 0000 UTC 31 December</w:t>
      </w:r>
      <w:r w:rsidR="00930790">
        <w:rPr>
          <w:rFonts w:ascii="Times New Roman" w:hAnsi="Times New Roman" w:cs="Times New Roman"/>
        </w:rPr>
        <w:t>, the EC in the ERA-Interim</w:t>
      </w:r>
      <w:r w:rsidR="00E15BB5">
        <w:rPr>
          <w:rFonts w:ascii="Times New Roman" w:hAnsi="Times New Roman" w:cs="Times New Roman"/>
        </w:rPr>
        <w:t xml:space="preserve"> (Figs. 3l,n)</w:t>
      </w:r>
      <w:r w:rsidR="00930790">
        <w:rPr>
          <w:rFonts w:ascii="Times New Roman" w:hAnsi="Times New Roman" w:cs="Times New Roman"/>
        </w:rPr>
        <w:t>, best GEFS me</w:t>
      </w:r>
      <w:r w:rsidR="00531DC6">
        <w:rPr>
          <w:rFonts w:ascii="Times New Roman" w:hAnsi="Times New Roman" w:cs="Times New Roman"/>
        </w:rPr>
        <w:t>mber</w:t>
      </w:r>
      <w:r w:rsidR="00E15BB5">
        <w:rPr>
          <w:rFonts w:ascii="Times New Roman" w:hAnsi="Times New Roman" w:cs="Times New Roman"/>
        </w:rPr>
        <w:t xml:space="preserve"> (Figs. 7h,j)</w:t>
      </w:r>
      <w:r w:rsidR="00531DC6">
        <w:rPr>
          <w:rFonts w:ascii="Times New Roman" w:hAnsi="Times New Roman" w:cs="Times New Roman"/>
        </w:rPr>
        <w:t>, and worst GEFS member</w:t>
      </w:r>
      <w:r w:rsidR="003C2D1E">
        <w:rPr>
          <w:rFonts w:ascii="Times New Roman" w:hAnsi="Times New Roman" w:cs="Times New Roman"/>
        </w:rPr>
        <w:t xml:space="preserve"> (Figs. 8h</w:t>
      </w:r>
      <w:r w:rsidR="00E15BB5">
        <w:rPr>
          <w:rFonts w:ascii="Times New Roman" w:hAnsi="Times New Roman" w:cs="Times New Roman"/>
        </w:rPr>
        <w:t>,j)</w:t>
      </w:r>
      <w:r w:rsidR="00531DC6">
        <w:rPr>
          <w:rFonts w:ascii="Times New Roman" w:hAnsi="Times New Roman" w:cs="Times New Roman"/>
        </w:rPr>
        <w:t xml:space="preserve"> are </w:t>
      </w:r>
      <w:r w:rsidR="00930790">
        <w:rPr>
          <w:rFonts w:ascii="Times New Roman" w:hAnsi="Times New Roman" w:cs="Times New Roman"/>
        </w:rPr>
        <w:t>undergoing rapid intensification</w:t>
      </w:r>
      <w:r w:rsidR="00E15BB5">
        <w:rPr>
          <w:rFonts w:ascii="Times New Roman" w:hAnsi="Times New Roman" w:cs="Times New Roman"/>
        </w:rPr>
        <w:t xml:space="preserve">. </w:t>
      </w:r>
      <w:r w:rsidR="003214FD">
        <w:rPr>
          <w:rFonts w:ascii="Times New Roman" w:hAnsi="Times New Roman" w:cs="Times New Roman"/>
        </w:rPr>
        <w:t xml:space="preserve">Given their earlier development, the ECs in the best and worst GEFS members track northeastward further to the northwest of the EC in the </w:t>
      </w:r>
      <w:r w:rsidR="00930790">
        <w:rPr>
          <w:rFonts w:ascii="Times New Roman" w:hAnsi="Times New Roman" w:cs="Times New Roman"/>
        </w:rPr>
        <w:t>ERA-Interim</w:t>
      </w:r>
      <w:r w:rsidR="00AF65E0">
        <w:rPr>
          <w:rFonts w:ascii="Times New Roman" w:hAnsi="Times New Roman" w:cs="Times New Roman"/>
        </w:rPr>
        <w:t xml:space="preserve"> (Fig. 4b)</w:t>
      </w:r>
      <w:r w:rsidR="00930790">
        <w:rPr>
          <w:rFonts w:ascii="Times New Roman" w:hAnsi="Times New Roman" w:cs="Times New Roman"/>
        </w:rPr>
        <w:t xml:space="preserve">. </w:t>
      </w:r>
      <w:r w:rsidR="003214FD">
        <w:rPr>
          <w:rFonts w:ascii="Times New Roman" w:hAnsi="Times New Roman" w:cs="Times New Roman"/>
        </w:rPr>
        <w:t>Phasing</w:t>
      </w:r>
      <w:r w:rsidR="000F297B">
        <w:rPr>
          <w:rFonts w:ascii="Times New Roman" w:hAnsi="Times New Roman" w:cs="Times New Roman"/>
        </w:rPr>
        <w:t xml:space="preserve"> of the vorticity maxima associated with TPVs 1 and</w:t>
      </w:r>
      <w:r w:rsidR="00CF57B5">
        <w:rPr>
          <w:rFonts w:ascii="Times New Roman" w:hAnsi="Times New Roman" w:cs="Times New Roman"/>
        </w:rPr>
        <w:t xml:space="preserve"> 2 appears to occur</w:t>
      </w:r>
      <w:r w:rsidR="003214FD">
        <w:rPr>
          <w:rFonts w:ascii="Times New Roman" w:hAnsi="Times New Roman" w:cs="Times New Roman"/>
        </w:rPr>
        <w:t xml:space="preserve"> </w:t>
      </w:r>
      <w:r w:rsidR="00CF57B5">
        <w:rPr>
          <w:rFonts w:ascii="Times New Roman" w:hAnsi="Times New Roman" w:cs="Times New Roman"/>
        </w:rPr>
        <w:t xml:space="preserve">in the </w:t>
      </w:r>
      <w:r w:rsidR="00E15BB5">
        <w:rPr>
          <w:rFonts w:ascii="Times New Roman" w:hAnsi="Times New Roman" w:cs="Times New Roman"/>
        </w:rPr>
        <w:t xml:space="preserve">ERA-Interim (Figs. 9d–f), </w:t>
      </w:r>
      <w:r w:rsidR="00CF57B5">
        <w:rPr>
          <w:rFonts w:ascii="Times New Roman" w:hAnsi="Times New Roman" w:cs="Times New Roman"/>
        </w:rPr>
        <w:t>best GEFS member</w:t>
      </w:r>
      <w:r w:rsidR="00E15BB5">
        <w:rPr>
          <w:rFonts w:ascii="Times New Roman" w:hAnsi="Times New Roman" w:cs="Times New Roman"/>
        </w:rPr>
        <w:t xml:space="preserve"> (Figs. 10g,i,k)</w:t>
      </w:r>
      <w:r w:rsidR="00CF57B5">
        <w:rPr>
          <w:rFonts w:ascii="Times New Roman" w:hAnsi="Times New Roman" w:cs="Times New Roman"/>
        </w:rPr>
        <w:t xml:space="preserve">, </w:t>
      </w:r>
      <w:r w:rsidR="00E15BB5">
        <w:rPr>
          <w:rFonts w:ascii="Times New Roman" w:hAnsi="Times New Roman" w:cs="Times New Roman"/>
        </w:rPr>
        <w:t xml:space="preserve">and </w:t>
      </w:r>
      <w:r w:rsidR="00CF57B5">
        <w:rPr>
          <w:rFonts w:ascii="Times New Roman" w:hAnsi="Times New Roman" w:cs="Times New Roman"/>
        </w:rPr>
        <w:t>worst GEFS me</w:t>
      </w:r>
      <w:r w:rsidR="00E15BB5">
        <w:rPr>
          <w:rFonts w:ascii="Times New Roman" w:hAnsi="Times New Roman" w:cs="Times New Roman"/>
        </w:rPr>
        <w:t xml:space="preserve">mber (Figs. 10h,j,l) </w:t>
      </w:r>
      <w:r>
        <w:rPr>
          <w:rFonts w:ascii="Times New Roman" w:hAnsi="Times New Roman" w:cs="Times New Roman"/>
        </w:rPr>
        <w:t>through 12</w:t>
      </w:r>
      <w:r w:rsidR="00CF57B5">
        <w:rPr>
          <w:rFonts w:ascii="Times New Roman" w:hAnsi="Times New Roman" w:cs="Times New Roman"/>
        </w:rPr>
        <w:t>00 UTC 31 December</w:t>
      </w:r>
      <w:r w:rsidR="00E15BB5">
        <w:rPr>
          <w:rFonts w:ascii="Times New Roman" w:hAnsi="Times New Roman" w:cs="Times New Roman"/>
        </w:rPr>
        <w:t xml:space="preserve">. </w:t>
      </w:r>
      <w:r w:rsidR="000F297B">
        <w:rPr>
          <w:rFonts w:ascii="Times New Roman" w:hAnsi="Times New Roman" w:cs="Times New Roman"/>
        </w:rPr>
        <w:t>The low DT potential temp</w:t>
      </w:r>
      <w:r w:rsidR="009633B1">
        <w:rPr>
          <w:rFonts w:ascii="Times New Roman" w:hAnsi="Times New Roman" w:cs="Times New Roman"/>
        </w:rPr>
        <w:t>erature air associated with the</w:t>
      </w:r>
      <w:r w:rsidR="00E15BB5">
        <w:rPr>
          <w:rFonts w:ascii="Times New Roman" w:hAnsi="Times New Roman" w:cs="Times New Roman"/>
        </w:rPr>
        <w:t xml:space="preserve"> </w:t>
      </w:r>
      <w:r w:rsidR="00CF57B5">
        <w:rPr>
          <w:rFonts w:ascii="Times New Roman" w:hAnsi="Times New Roman" w:cs="Times New Roman"/>
        </w:rPr>
        <w:t>T</w:t>
      </w:r>
      <w:r w:rsidR="00E15BB5">
        <w:rPr>
          <w:rFonts w:ascii="Times New Roman" w:hAnsi="Times New Roman" w:cs="Times New Roman"/>
        </w:rPr>
        <w:t xml:space="preserve">PVs also wrap </w:t>
      </w:r>
      <w:r w:rsidR="000F297B">
        <w:rPr>
          <w:rFonts w:ascii="Times New Roman" w:hAnsi="Times New Roman" w:cs="Times New Roman"/>
        </w:rPr>
        <w:t>cyclonically with the cyclone</w:t>
      </w:r>
      <w:r>
        <w:rPr>
          <w:rFonts w:ascii="Times New Roman" w:hAnsi="Times New Roman" w:cs="Times New Roman"/>
        </w:rPr>
        <w:t xml:space="preserve"> through 1200 UTC 31 December</w:t>
      </w:r>
      <w:r w:rsidR="000F297B">
        <w:rPr>
          <w:rFonts w:ascii="Times New Roman" w:hAnsi="Times New Roman" w:cs="Times New Roman"/>
        </w:rPr>
        <w:t>, suggesting strong interaction of the TPVs with the cyclone</w:t>
      </w:r>
      <w:r w:rsidR="00CF57B5">
        <w:rPr>
          <w:rFonts w:ascii="Times New Roman" w:hAnsi="Times New Roman" w:cs="Times New Roman"/>
        </w:rPr>
        <w:t xml:space="preserve"> and the cyclone becoming more vertically stacked</w:t>
      </w:r>
      <w:r w:rsidR="00AF65E0">
        <w:rPr>
          <w:rFonts w:ascii="Times New Roman" w:hAnsi="Times New Roman" w:cs="Times New Roman"/>
        </w:rPr>
        <w:t xml:space="preserve"> (Figs. </w:t>
      </w:r>
      <w:r>
        <w:rPr>
          <w:rFonts w:ascii="Times New Roman" w:hAnsi="Times New Roman" w:cs="Times New Roman"/>
        </w:rPr>
        <w:t>3k,m,o, 7g,i,k, and 8g,i,k)</w:t>
      </w:r>
      <w:r w:rsidR="000F297B">
        <w:rPr>
          <w:rFonts w:ascii="Times New Roman" w:hAnsi="Times New Roman" w:cs="Times New Roman"/>
        </w:rPr>
        <w:t xml:space="preserve">. </w:t>
      </w:r>
      <w:r w:rsidR="00386692">
        <w:rPr>
          <w:rFonts w:ascii="Times New Roman" w:hAnsi="Times New Roman" w:cs="Times New Roman"/>
        </w:rPr>
        <w:t xml:space="preserve">Intensity changes are slower </w:t>
      </w:r>
      <w:r w:rsidR="003C2D1E">
        <w:rPr>
          <w:rFonts w:ascii="Times New Roman" w:hAnsi="Times New Roman" w:cs="Times New Roman"/>
        </w:rPr>
        <w:t>after 0000 UTC 31 December</w:t>
      </w:r>
      <w:r w:rsidR="00386692">
        <w:rPr>
          <w:rFonts w:ascii="Times New Roman" w:hAnsi="Times New Roman" w:cs="Times New Roman"/>
        </w:rPr>
        <w:t>, with the most notable difference being that the EC in the worst GEFS member weakens through 1200 UTC 31 December</w:t>
      </w:r>
      <w:r w:rsidR="009633B1">
        <w:rPr>
          <w:rFonts w:ascii="Times New Roman" w:hAnsi="Times New Roman" w:cs="Times New Roman"/>
        </w:rPr>
        <w:t xml:space="preserve"> (Fig. 8l)</w:t>
      </w:r>
      <w:r w:rsidR="00386692">
        <w:rPr>
          <w:rFonts w:ascii="Times New Roman" w:hAnsi="Times New Roman" w:cs="Times New Roman"/>
        </w:rPr>
        <w:t xml:space="preserve"> while the</w:t>
      </w:r>
      <w:r w:rsidR="009633B1">
        <w:rPr>
          <w:rFonts w:ascii="Times New Roman" w:hAnsi="Times New Roman" w:cs="Times New Roman"/>
        </w:rPr>
        <w:t xml:space="preserve"> EC in the best</w:t>
      </w:r>
      <w:r w:rsidR="00386692">
        <w:rPr>
          <w:rFonts w:ascii="Times New Roman" w:hAnsi="Times New Roman" w:cs="Times New Roman"/>
        </w:rPr>
        <w:t xml:space="preserve"> GEFS member</w:t>
      </w:r>
      <w:r w:rsidR="009633B1">
        <w:rPr>
          <w:rFonts w:ascii="Times New Roman" w:hAnsi="Times New Roman" w:cs="Times New Roman"/>
        </w:rPr>
        <w:t xml:space="preserve"> (Fig. 7l)</w:t>
      </w:r>
      <w:r w:rsidR="00386692">
        <w:rPr>
          <w:rFonts w:ascii="Times New Roman" w:hAnsi="Times New Roman" w:cs="Times New Roman"/>
        </w:rPr>
        <w:t xml:space="preserve"> and ERA-Interim</w:t>
      </w:r>
      <w:r w:rsidR="009633B1">
        <w:rPr>
          <w:rFonts w:ascii="Times New Roman" w:hAnsi="Times New Roman" w:cs="Times New Roman"/>
        </w:rPr>
        <w:t xml:space="preserve"> (Fig. 3p)</w:t>
      </w:r>
      <w:r w:rsidR="00386692">
        <w:rPr>
          <w:rFonts w:ascii="Times New Roman" w:hAnsi="Times New Roman" w:cs="Times New Roman"/>
        </w:rPr>
        <w:t xml:space="preserve"> continue to strengthen</w:t>
      </w:r>
      <w:r w:rsidR="009633B1">
        <w:rPr>
          <w:rFonts w:ascii="Times New Roman" w:hAnsi="Times New Roman" w:cs="Times New Roman"/>
        </w:rPr>
        <w:t xml:space="preserve"> slightly</w:t>
      </w:r>
      <w:r w:rsidR="00386692">
        <w:rPr>
          <w:rFonts w:ascii="Times New Roman" w:hAnsi="Times New Roman" w:cs="Times New Roman"/>
        </w:rPr>
        <w:t>. The earlier development of the EC</w:t>
      </w:r>
      <w:r w:rsidR="003C2D1E">
        <w:rPr>
          <w:rFonts w:ascii="Times New Roman" w:hAnsi="Times New Roman" w:cs="Times New Roman"/>
        </w:rPr>
        <w:t xml:space="preserve"> in the worst member is possibly</w:t>
      </w:r>
      <w:r w:rsidR="00386692">
        <w:rPr>
          <w:rFonts w:ascii="Times New Roman" w:hAnsi="Times New Roman" w:cs="Times New Roman"/>
        </w:rPr>
        <w:t xml:space="preserve"> contributing to an earlier occlusion of the EC and thus earlier weakening of the EC. </w:t>
      </w:r>
    </w:p>
    <w:p w14:paraId="4AD9FEC8" w14:textId="77777777" w:rsidR="00795846" w:rsidRDefault="00795846" w:rsidP="00CD5D2B">
      <w:pPr>
        <w:spacing w:line="480" w:lineRule="auto"/>
        <w:ind w:firstLine="720"/>
        <w:jc w:val="both"/>
        <w:rPr>
          <w:rFonts w:ascii="Times New Roman" w:hAnsi="Times New Roman" w:cs="Times New Roman"/>
        </w:rPr>
      </w:pPr>
    </w:p>
    <w:p w14:paraId="4320B202" w14:textId="1D9A5DBF" w:rsidR="00795846" w:rsidRDefault="00795846" w:rsidP="00795846">
      <w:pPr>
        <w:spacing w:line="480" w:lineRule="auto"/>
        <w:jc w:val="both"/>
        <w:rPr>
          <w:rFonts w:ascii="Times New Roman" w:hAnsi="Times New Roman" w:cs="Times New Roman"/>
          <w:b/>
        </w:rPr>
      </w:pPr>
      <w:r>
        <w:rPr>
          <w:rFonts w:ascii="Times New Roman" w:hAnsi="Times New Roman" w:cs="Times New Roman"/>
          <w:b/>
        </w:rPr>
        <w:t>4</w:t>
      </w:r>
      <w:r w:rsidRPr="00A603D2">
        <w:rPr>
          <w:rFonts w:ascii="Times New Roman" w:hAnsi="Times New Roman" w:cs="Times New Roman"/>
          <w:b/>
        </w:rPr>
        <w:t xml:space="preserve">. </w:t>
      </w:r>
      <w:r>
        <w:rPr>
          <w:rFonts w:ascii="Times New Roman" w:hAnsi="Times New Roman" w:cs="Times New Roman"/>
          <w:b/>
        </w:rPr>
        <w:t>Discussion, Conclusions, and Suggestions for Future Work</w:t>
      </w:r>
    </w:p>
    <w:p w14:paraId="14929AE6" w14:textId="6CA7255C" w:rsidR="00F66D45" w:rsidRDefault="00732DC0" w:rsidP="003C2D1E">
      <w:pPr>
        <w:spacing w:line="480" w:lineRule="auto"/>
        <w:ind w:firstLine="720"/>
        <w:jc w:val="both"/>
        <w:rPr>
          <w:rFonts w:ascii="Times New Roman" w:hAnsi="Times New Roman" w:cs="Times New Roman"/>
        </w:rPr>
      </w:pPr>
      <w:r>
        <w:rPr>
          <w:rFonts w:ascii="Times New Roman" w:hAnsi="Times New Roman" w:cs="Times New Roman"/>
        </w:rPr>
        <w:t>As shown in the synoptic analyses of the ERA-Interim, best GEFS member, and worst GEFS member, the TPVs are likely playing an important rol</w:t>
      </w:r>
      <w:r w:rsidR="00426223">
        <w:rPr>
          <w:rFonts w:ascii="Times New Roman" w:hAnsi="Times New Roman" w:cs="Times New Roman"/>
        </w:rPr>
        <w:t>e in the development of the EC</w:t>
      </w:r>
      <w:r w:rsidR="007778DD">
        <w:rPr>
          <w:rFonts w:ascii="Times New Roman" w:hAnsi="Times New Roman" w:cs="Times New Roman"/>
        </w:rPr>
        <w:t>, which explosively deepens of the pole</w:t>
      </w:r>
      <w:r w:rsidR="003C2D1E">
        <w:rPr>
          <w:rFonts w:ascii="Times New Roman" w:hAnsi="Times New Roman" w:cs="Times New Roman"/>
        </w:rPr>
        <w:t>ward exit region of a strong je</w:t>
      </w:r>
      <w:r w:rsidR="007778DD">
        <w:rPr>
          <w:rFonts w:ascii="Times New Roman" w:hAnsi="Times New Roman" w:cs="Times New Roman"/>
        </w:rPr>
        <w:t xml:space="preserve">t streak the TPVs interact with. </w:t>
      </w:r>
      <w:r w:rsidR="009633B1">
        <w:rPr>
          <w:rFonts w:ascii="Times New Roman" w:hAnsi="Times New Roman" w:cs="Times New Roman"/>
        </w:rPr>
        <w:t xml:space="preserve">Although it was found that </w:t>
      </w:r>
      <w:r w:rsidR="00F66D45">
        <w:rPr>
          <w:rFonts w:ascii="Times New Roman" w:hAnsi="Times New Roman" w:cs="Times New Roman"/>
        </w:rPr>
        <w:t xml:space="preserve">the </w:t>
      </w:r>
      <w:r w:rsidR="00A57AAF">
        <w:rPr>
          <w:rFonts w:ascii="Times New Roman" w:hAnsi="Times New Roman" w:cs="Times New Roman"/>
        </w:rPr>
        <w:t xml:space="preserve">combined </w:t>
      </w:r>
      <w:r>
        <w:rPr>
          <w:rFonts w:ascii="Times New Roman" w:hAnsi="Times New Roman" w:cs="Times New Roman"/>
        </w:rPr>
        <w:t>track and intensity</w:t>
      </w:r>
      <w:r w:rsidR="003A1397">
        <w:rPr>
          <w:rFonts w:ascii="Times New Roman" w:hAnsi="Times New Roman" w:cs="Times New Roman"/>
        </w:rPr>
        <w:t xml:space="preserve"> error ranks</w:t>
      </w:r>
      <w:r w:rsidR="003C2D1E">
        <w:rPr>
          <w:rFonts w:ascii="Times New Roman" w:hAnsi="Times New Roman" w:cs="Times New Roman"/>
        </w:rPr>
        <w:t xml:space="preserve"> for</w:t>
      </w:r>
      <w:r>
        <w:rPr>
          <w:rFonts w:ascii="Times New Roman" w:hAnsi="Times New Roman" w:cs="Times New Roman"/>
        </w:rPr>
        <w:t xml:space="preserve"> the EC are not correlated with </w:t>
      </w:r>
      <w:r w:rsidR="007548AC">
        <w:rPr>
          <w:rFonts w:ascii="Times New Roman" w:hAnsi="Times New Roman" w:cs="Times New Roman"/>
        </w:rPr>
        <w:t xml:space="preserve">the </w:t>
      </w:r>
      <w:r w:rsidR="00A57AAF">
        <w:rPr>
          <w:rFonts w:ascii="Times New Roman" w:hAnsi="Times New Roman" w:cs="Times New Roman"/>
        </w:rPr>
        <w:t xml:space="preserve">combined </w:t>
      </w:r>
      <w:r w:rsidR="007548AC">
        <w:rPr>
          <w:rFonts w:ascii="Times New Roman" w:hAnsi="Times New Roman" w:cs="Times New Roman"/>
        </w:rPr>
        <w:t>track and intensity</w:t>
      </w:r>
      <w:r w:rsidR="003A1397">
        <w:rPr>
          <w:rFonts w:ascii="Times New Roman" w:hAnsi="Times New Roman" w:cs="Times New Roman"/>
        </w:rPr>
        <w:t xml:space="preserve"> error ranks</w:t>
      </w:r>
      <w:r w:rsidR="003C2D1E">
        <w:rPr>
          <w:rFonts w:ascii="Times New Roman" w:hAnsi="Times New Roman" w:cs="Times New Roman"/>
        </w:rPr>
        <w:t xml:space="preserve"> for</w:t>
      </w:r>
      <w:r>
        <w:rPr>
          <w:rFonts w:ascii="Times New Roman" w:hAnsi="Times New Roman" w:cs="Times New Roman"/>
        </w:rPr>
        <w:t xml:space="preserve"> the TPVs together</w:t>
      </w:r>
      <w:r w:rsidR="009633B1">
        <w:rPr>
          <w:rFonts w:ascii="Times New Roman" w:hAnsi="Times New Roman" w:cs="Times New Roman"/>
        </w:rPr>
        <w:t>, there</w:t>
      </w:r>
      <w:r>
        <w:rPr>
          <w:rFonts w:ascii="Times New Roman" w:hAnsi="Times New Roman" w:cs="Times New Roman"/>
        </w:rPr>
        <w:t xml:space="preserve"> is a statistically significant positive</w:t>
      </w:r>
      <w:r w:rsidR="00A57AAF">
        <w:rPr>
          <w:rFonts w:ascii="Times New Roman" w:hAnsi="Times New Roman" w:cs="Times New Roman"/>
        </w:rPr>
        <w:t xml:space="preserve"> linear correlation between the combined </w:t>
      </w:r>
      <w:r>
        <w:rPr>
          <w:rFonts w:ascii="Times New Roman" w:hAnsi="Times New Roman" w:cs="Times New Roman"/>
        </w:rPr>
        <w:t>trac</w:t>
      </w:r>
      <w:r w:rsidR="00366209">
        <w:rPr>
          <w:rFonts w:ascii="Times New Roman" w:hAnsi="Times New Roman" w:cs="Times New Roman"/>
        </w:rPr>
        <w:t>k and intensity</w:t>
      </w:r>
      <w:r w:rsidR="003A1397">
        <w:rPr>
          <w:rFonts w:ascii="Times New Roman" w:hAnsi="Times New Roman" w:cs="Times New Roman"/>
        </w:rPr>
        <w:t xml:space="preserve"> error ranks</w:t>
      </w:r>
      <w:r w:rsidR="003C2D1E">
        <w:rPr>
          <w:rFonts w:ascii="Times New Roman" w:hAnsi="Times New Roman" w:cs="Times New Roman"/>
        </w:rPr>
        <w:t xml:space="preserve"> for</w:t>
      </w:r>
      <w:r w:rsidR="00366209">
        <w:rPr>
          <w:rFonts w:ascii="Times New Roman" w:hAnsi="Times New Roman" w:cs="Times New Roman"/>
        </w:rPr>
        <w:t xml:space="preserve"> the EC and </w:t>
      </w:r>
      <w:r w:rsidR="003A1397">
        <w:rPr>
          <w:rFonts w:ascii="Times New Roman" w:hAnsi="Times New Roman" w:cs="Times New Roman"/>
        </w:rPr>
        <w:t>intensity error ranks</w:t>
      </w:r>
      <w:r w:rsidR="00A57AAF">
        <w:rPr>
          <w:rFonts w:ascii="Times New Roman" w:hAnsi="Times New Roman" w:cs="Times New Roman"/>
        </w:rPr>
        <w:t xml:space="preserve"> </w:t>
      </w:r>
      <w:r w:rsidR="003C2D1E">
        <w:rPr>
          <w:rFonts w:ascii="Times New Roman" w:hAnsi="Times New Roman" w:cs="Times New Roman"/>
        </w:rPr>
        <w:t>for</w:t>
      </w:r>
      <w:r>
        <w:rPr>
          <w:rFonts w:ascii="Times New Roman" w:hAnsi="Times New Roman" w:cs="Times New Roman"/>
        </w:rPr>
        <w:t xml:space="preserve"> TPV 1</w:t>
      </w:r>
      <w:r w:rsidR="009F797A">
        <w:rPr>
          <w:rFonts w:ascii="Times New Roman" w:hAnsi="Times New Roman" w:cs="Times New Roman"/>
        </w:rPr>
        <w:t xml:space="preserve">. </w:t>
      </w:r>
      <w:r w:rsidR="00133BF1">
        <w:rPr>
          <w:rFonts w:ascii="Times New Roman" w:hAnsi="Times New Roman" w:cs="Times New Roman"/>
        </w:rPr>
        <w:t>This result is supporte</w:t>
      </w:r>
      <w:r w:rsidR="00F66D45">
        <w:rPr>
          <w:rFonts w:ascii="Times New Roman" w:hAnsi="Times New Roman" w:cs="Times New Roman"/>
        </w:rPr>
        <w:t>d by 1) the best GEFS member having</w:t>
      </w:r>
      <w:r w:rsidR="00133BF1">
        <w:rPr>
          <w:rFonts w:ascii="Times New Roman" w:hAnsi="Times New Roman" w:cs="Times New Roman"/>
        </w:rPr>
        <w:t xml:space="preserve"> the b</w:t>
      </w:r>
      <w:r w:rsidR="00F66D45">
        <w:rPr>
          <w:rFonts w:ascii="Times New Roman" w:hAnsi="Times New Roman" w:cs="Times New Roman"/>
        </w:rPr>
        <w:t>est intensity forecast of TPV 1</w:t>
      </w:r>
      <w:r w:rsidR="00133BF1">
        <w:rPr>
          <w:rFonts w:ascii="Times New Roman" w:hAnsi="Times New Roman" w:cs="Times New Roman"/>
        </w:rPr>
        <w:t xml:space="preserve"> </w:t>
      </w:r>
      <w:r w:rsidR="003A1397">
        <w:rPr>
          <w:rFonts w:ascii="Times New Roman" w:hAnsi="Times New Roman" w:cs="Times New Roman"/>
        </w:rPr>
        <w:t>and 2) the worst GEFS member having</w:t>
      </w:r>
      <w:r w:rsidR="00133BF1">
        <w:rPr>
          <w:rFonts w:ascii="Times New Roman" w:hAnsi="Times New Roman" w:cs="Times New Roman"/>
        </w:rPr>
        <w:t xml:space="preserve"> the thir</w:t>
      </w:r>
      <w:r w:rsidR="00F66D45">
        <w:rPr>
          <w:rFonts w:ascii="Times New Roman" w:hAnsi="Times New Roman" w:cs="Times New Roman"/>
        </w:rPr>
        <w:t>d worst intensity forecast of TPV 1</w:t>
      </w:r>
      <w:r w:rsidR="00133BF1">
        <w:rPr>
          <w:rFonts w:ascii="Times New Roman" w:hAnsi="Times New Roman" w:cs="Times New Roman"/>
        </w:rPr>
        <w:t xml:space="preserve">. </w:t>
      </w:r>
      <w:r w:rsidR="003A1397">
        <w:rPr>
          <w:rFonts w:ascii="Times New Roman" w:hAnsi="Times New Roman" w:cs="Times New Roman"/>
        </w:rPr>
        <w:t xml:space="preserve">Since </w:t>
      </w:r>
      <w:r w:rsidR="00F66D45">
        <w:rPr>
          <w:rFonts w:ascii="Times New Roman" w:hAnsi="Times New Roman" w:cs="Times New Roman"/>
        </w:rPr>
        <w:t>TPV 1 is stronger in the worst GEFS member compared to in the best GEFS member and ERA-Interim</w:t>
      </w:r>
      <w:r w:rsidR="00133BF1">
        <w:rPr>
          <w:rFonts w:ascii="Times New Roman" w:hAnsi="Times New Roman" w:cs="Times New Roman"/>
        </w:rPr>
        <w:t xml:space="preserve">, </w:t>
      </w:r>
      <w:r w:rsidR="003A1397">
        <w:rPr>
          <w:rFonts w:ascii="Times New Roman" w:hAnsi="Times New Roman" w:cs="Times New Roman"/>
        </w:rPr>
        <w:t>it likely contributes</w:t>
      </w:r>
      <w:r w:rsidR="00133BF1">
        <w:rPr>
          <w:rFonts w:ascii="Times New Roman" w:hAnsi="Times New Roman" w:cs="Times New Roman"/>
        </w:rPr>
        <w:t xml:space="preserve"> to </w:t>
      </w:r>
      <w:r w:rsidR="003C2D1E">
        <w:rPr>
          <w:rFonts w:ascii="Times New Roman" w:hAnsi="Times New Roman" w:cs="Times New Roman"/>
        </w:rPr>
        <w:t xml:space="preserve">the </w:t>
      </w:r>
      <w:r w:rsidR="00F66D45">
        <w:rPr>
          <w:rFonts w:ascii="Times New Roman" w:hAnsi="Times New Roman" w:cs="Times New Roman"/>
        </w:rPr>
        <w:t>earlier</w:t>
      </w:r>
      <w:r w:rsidR="008F4351">
        <w:rPr>
          <w:rFonts w:ascii="Times New Roman" w:hAnsi="Times New Roman" w:cs="Times New Roman"/>
        </w:rPr>
        <w:t xml:space="preserve"> rapid development of the EC</w:t>
      </w:r>
      <w:r w:rsidR="003C2D1E">
        <w:rPr>
          <w:rFonts w:ascii="Times New Roman" w:hAnsi="Times New Roman" w:cs="Times New Roman"/>
        </w:rPr>
        <w:t xml:space="preserve"> in the worst GEFS member</w:t>
      </w:r>
      <w:r w:rsidR="003A1397">
        <w:rPr>
          <w:rFonts w:ascii="Times New Roman" w:hAnsi="Times New Roman" w:cs="Times New Roman"/>
        </w:rPr>
        <w:t xml:space="preserve"> as it interacts</w:t>
      </w:r>
      <w:r w:rsidR="00133BF1">
        <w:rPr>
          <w:rFonts w:ascii="Times New Roman" w:hAnsi="Times New Roman" w:cs="Times New Roman"/>
        </w:rPr>
        <w:t xml:space="preserve"> with the concomitantly strong</w:t>
      </w:r>
      <w:r w:rsidR="00F66D45">
        <w:rPr>
          <w:rFonts w:ascii="Times New Roman" w:hAnsi="Times New Roman" w:cs="Times New Roman"/>
        </w:rPr>
        <w:t>er</w:t>
      </w:r>
      <w:r w:rsidR="003C2D1E">
        <w:rPr>
          <w:rFonts w:ascii="Times New Roman" w:hAnsi="Times New Roman" w:cs="Times New Roman"/>
        </w:rPr>
        <w:t xml:space="preserve"> jet streak</w:t>
      </w:r>
      <w:r w:rsidR="00133BF1">
        <w:rPr>
          <w:rFonts w:ascii="Times New Roman" w:hAnsi="Times New Roman" w:cs="Times New Roman"/>
        </w:rPr>
        <w:t>. The earlier rapid development of the EC</w:t>
      </w:r>
      <w:r w:rsidR="003C2D1E">
        <w:rPr>
          <w:rFonts w:ascii="Times New Roman" w:hAnsi="Times New Roman" w:cs="Times New Roman"/>
        </w:rPr>
        <w:t xml:space="preserve"> in the worst GEFS member also</w:t>
      </w:r>
      <w:r w:rsidR="003A1397">
        <w:rPr>
          <w:rFonts w:ascii="Times New Roman" w:hAnsi="Times New Roman" w:cs="Times New Roman"/>
        </w:rPr>
        <w:t xml:space="preserve"> supports</w:t>
      </w:r>
      <w:r w:rsidR="00133BF1">
        <w:rPr>
          <w:rFonts w:ascii="Times New Roman" w:hAnsi="Times New Roman" w:cs="Times New Roman"/>
        </w:rPr>
        <w:t xml:space="preserve"> a track </w:t>
      </w:r>
      <w:r w:rsidR="003A1397">
        <w:rPr>
          <w:rFonts w:ascii="Times New Roman" w:hAnsi="Times New Roman" w:cs="Times New Roman"/>
        </w:rPr>
        <w:t xml:space="preserve">further </w:t>
      </w:r>
      <w:r w:rsidR="00133BF1">
        <w:rPr>
          <w:rFonts w:ascii="Times New Roman" w:hAnsi="Times New Roman" w:cs="Times New Roman"/>
        </w:rPr>
        <w:t xml:space="preserve">to the northwest of the actual </w:t>
      </w:r>
      <w:r w:rsidR="003A1397">
        <w:rPr>
          <w:rFonts w:ascii="Times New Roman" w:hAnsi="Times New Roman" w:cs="Times New Roman"/>
        </w:rPr>
        <w:t>EC track</w:t>
      </w:r>
      <w:r w:rsidR="00133BF1">
        <w:rPr>
          <w:rFonts w:ascii="Times New Roman" w:hAnsi="Times New Roman" w:cs="Times New Roman"/>
        </w:rPr>
        <w:t xml:space="preserve">. </w:t>
      </w:r>
      <w:r w:rsidR="00684F65">
        <w:rPr>
          <w:rFonts w:ascii="Times New Roman" w:hAnsi="Times New Roman" w:cs="Times New Roman"/>
        </w:rPr>
        <w:t>Unexpectedly, there is a negative correlation between the</w:t>
      </w:r>
      <w:r w:rsidR="00654B1F">
        <w:rPr>
          <w:rFonts w:ascii="Times New Roman" w:hAnsi="Times New Roman" w:cs="Times New Roman"/>
        </w:rPr>
        <w:t xml:space="preserve"> combined</w:t>
      </w:r>
      <w:r w:rsidR="00684F65">
        <w:rPr>
          <w:rFonts w:ascii="Times New Roman" w:hAnsi="Times New Roman" w:cs="Times New Roman"/>
        </w:rPr>
        <w:t xml:space="preserve"> track and inte</w:t>
      </w:r>
      <w:r w:rsidR="003A1397">
        <w:rPr>
          <w:rFonts w:ascii="Times New Roman" w:hAnsi="Times New Roman" w:cs="Times New Roman"/>
        </w:rPr>
        <w:t>nsity error ranks</w:t>
      </w:r>
      <w:r w:rsidR="003C2D1E">
        <w:rPr>
          <w:rFonts w:ascii="Times New Roman" w:hAnsi="Times New Roman" w:cs="Times New Roman"/>
        </w:rPr>
        <w:t xml:space="preserve"> for the EC and those for</w:t>
      </w:r>
      <w:r w:rsidR="00F66D45">
        <w:rPr>
          <w:rFonts w:ascii="Times New Roman" w:hAnsi="Times New Roman" w:cs="Times New Roman"/>
        </w:rPr>
        <w:t xml:space="preserve"> </w:t>
      </w:r>
      <w:r w:rsidR="00684F65">
        <w:rPr>
          <w:rFonts w:ascii="Times New Roman" w:hAnsi="Times New Roman" w:cs="Times New Roman"/>
        </w:rPr>
        <w:t>TPV 2</w:t>
      </w:r>
      <w:r w:rsidR="003C2D1E">
        <w:rPr>
          <w:rFonts w:ascii="Times New Roman" w:hAnsi="Times New Roman" w:cs="Times New Roman"/>
        </w:rPr>
        <w:t>. This negative correlation is exemplified by</w:t>
      </w:r>
      <w:r w:rsidR="00F66D45">
        <w:rPr>
          <w:rFonts w:ascii="Times New Roman" w:hAnsi="Times New Roman" w:cs="Times New Roman"/>
        </w:rPr>
        <w:t xml:space="preserve"> </w:t>
      </w:r>
      <w:r w:rsidR="003A1397">
        <w:rPr>
          <w:rFonts w:ascii="Times New Roman" w:hAnsi="Times New Roman" w:cs="Times New Roman"/>
        </w:rPr>
        <w:t>the best GEFS member</w:t>
      </w:r>
      <w:r w:rsidR="003C2D1E">
        <w:rPr>
          <w:rFonts w:ascii="Times New Roman" w:hAnsi="Times New Roman" w:cs="Times New Roman"/>
        </w:rPr>
        <w:t xml:space="preserve"> having</w:t>
      </w:r>
      <w:r w:rsidR="009F797A">
        <w:rPr>
          <w:rFonts w:ascii="Times New Roman" w:hAnsi="Times New Roman" w:cs="Times New Roman"/>
        </w:rPr>
        <w:t xml:space="preserve"> the</w:t>
      </w:r>
      <w:r w:rsidR="000C1D79">
        <w:rPr>
          <w:rFonts w:ascii="Times New Roman" w:hAnsi="Times New Roman" w:cs="Times New Roman"/>
        </w:rPr>
        <w:t xml:space="preserve"> worst representation of the track of TPV 2. </w:t>
      </w:r>
      <w:r w:rsidR="00F66D45">
        <w:rPr>
          <w:rFonts w:ascii="Times New Roman" w:hAnsi="Times New Roman" w:cs="Times New Roman"/>
        </w:rPr>
        <w:t>In addition,</w:t>
      </w:r>
      <w:r w:rsidR="007548AC">
        <w:rPr>
          <w:rFonts w:ascii="Times New Roman" w:hAnsi="Times New Roman" w:cs="Times New Roman"/>
        </w:rPr>
        <w:t xml:space="preserve"> because the ERA-Interim and GEFS members show that the TPVs interact and merge, </w:t>
      </w:r>
      <w:r w:rsidR="00D459D6">
        <w:rPr>
          <w:rFonts w:ascii="Times New Roman" w:hAnsi="Times New Roman" w:cs="Times New Roman"/>
        </w:rPr>
        <w:t>it is not clear from this analysis the degree to whi</w:t>
      </w:r>
      <w:r w:rsidR="00654B1F">
        <w:rPr>
          <w:rFonts w:ascii="Times New Roman" w:hAnsi="Times New Roman" w:cs="Times New Roman"/>
        </w:rPr>
        <w:t xml:space="preserve">ch </w:t>
      </w:r>
      <w:r w:rsidR="003A1397">
        <w:rPr>
          <w:rFonts w:ascii="Times New Roman" w:hAnsi="Times New Roman" w:cs="Times New Roman"/>
        </w:rPr>
        <w:t xml:space="preserve">the </w:t>
      </w:r>
      <w:r w:rsidR="00654B1F">
        <w:rPr>
          <w:rFonts w:ascii="Times New Roman" w:hAnsi="Times New Roman" w:cs="Times New Roman"/>
        </w:rPr>
        <w:t>forecast skill of the merger</w:t>
      </w:r>
      <w:r w:rsidR="00D459D6">
        <w:rPr>
          <w:rFonts w:ascii="Times New Roman" w:hAnsi="Times New Roman" w:cs="Times New Roman"/>
        </w:rPr>
        <w:t xml:space="preserve"> of the TPVs plays a role </w:t>
      </w:r>
      <w:r w:rsidR="00654B1F">
        <w:rPr>
          <w:rFonts w:ascii="Times New Roman" w:hAnsi="Times New Roman" w:cs="Times New Roman"/>
        </w:rPr>
        <w:t>in the forecast skill of the EC. For example, the phasing between the TPVs is more simi</w:t>
      </w:r>
      <w:r w:rsidR="00133BF1">
        <w:rPr>
          <w:rFonts w:ascii="Times New Roman" w:hAnsi="Times New Roman" w:cs="Times New Roman"/>
        </w:rPr>
        <w:t>lar between the ERA-Interim and worst</w:t>
      </w:r>
      <w:r w:rsidR="003A1397">
        <w:rPr>
          <w:rFonts w:ascii="Times New Roman" w:hAnsi="Times New Roman" w:cs="Times New Roman"/>
        </w:rPr>
        <w:t xml:space="preserve"> GEFS</w:t>
      </w:r>
      <w:r w:rsidR="00133BF1">
        <w:rPr>
          <w:rFonts w:ascii="Times New Roman" w:hAnsi="Times New Roman" w:cs="Times New Roman"/>
        </w:rPr>
        <w:t xml:space="preserve"> member</w:t>
      </w:r>
      <w:r w:rsidR="00654B1F">
        <w:rPr>
          <w:rFonts w:ascii="Times New Roman" w:hAnsi="Times New Roman" w:cs="Times New Roman"/>
        </w:rPr>
        <w:t>,</w:t>
      </w:r>
      <w:r w:rsidR="00133BF1">
        <w:rPr>
          <w:rFonts w:ascii="Times New Roman" w:hAnsi="Times New Roman" w:cs="Times New Roman"/>
        </w:rPr>
        <w:t xml:space="preserve"> not</w:t>
      </w:r>
      <w:r w:rsidR="00654B1F">
        <w:rPr>
          <w:rFonts w:ascii="Times New Roman" w:hAnsi="Times New Roman" w:cs="Times New Roman"/>
        </w:rPr>
        <w:t xml:space="preserve"> the best GEFS member</w:t>
      </w:r>
      <w:r w:rsidR="003C2D1E">
        <w:rPr>
          <w:rFonts w:ascii="Times New Roman" w:hAnsi="Times New Roman" w:cs="Times New Roman"/>
        </w:rPr>
        <w:t>. Overall, t</w:t>
      </w:r>
      <w:r w:rsidR="00F66D45">
        <w:rPr>
          <w:rFonts w:ascii="Times New Roman" w:hAnsi="Times New Roman" w:cs="Times New Roman"/>
        </w:rPr>
        <w:t>hese results suggest that perhaps TPV 1 may be playing a more important role in the development of the EC and thus more accurate forecasts of TPV 1, regardless of how a</w:t>
      </w:r>
      <w:r w:rsidR="003A1397">
        <w:rPr>
          <w:rFonts w:ascii="Times New Roman" w:hAnsi="Times New Roman" w:cs="Times New Roman"/>
        </w:rPr>
        <w:t>ccurate they depict TPV 2 and the</w:t>
      </w:r>
      <w:r w:rsidR="00F66D45">
        <w:rPr>
          <w:rFonts w:ascii="Times New Roman" w:hAnsi="Times New Roman" w:cs="Times New Roman"/>
        </w:rPr>
        <w:t xml:space="preserve"> phasing </w:t>
      </w:r>
      <w:r w:rsidR="003A1397">
        <w:rPr>
          <w:rFonts w:ascii="Times New Roman" w:hAnsi="Times New Roman" w:cs="Times New Roman"/>
        </w:rPr>
        <w:t>of the TPVs</w:t>
      </w:r>
      <w:r w:rsidR="00F66D45">
        <w:rPr>
          <w:rFonts w:ascii="Times New Roman" w:hAnsi="Times New Roman" w:cs="Times New Roman"/>
        </w:rPr>
        <w:t>, may be associated with more a</w:t>
      </w:r>
      <w:r w:rsidR="003C2D1E">
        <w:rPr>
          <w:rFonts w:ascii="Times New Roman" w:hAnsi="Times New Roman" w:cs="Times New Roman"/>
        </w:rPr>
        <w:t>ccurate forecasts of the EC. Regardless</w:t>
      </w:r>
      <w:r w:rsidR="00F66D45">
        <w:rPr>
          <w:rFonts w:ascii="Times New Roman" w:hAnsi="Times New Roman" w:cs="Times New Roman"/>
        </w:rPr>
        <w:t xml:space="preserve">, </w:t>
      </w:r>
      <w:r w:rsidR="00B618FB">
        <w:rPr>
          <w:rFonts w:ascii="Times New Roman" w:hAnsi="Times New Roman" w:cs="Times New Roman"/>
        </w:rPr>
        <w:t>there are</w:t>
      </w:r>
      <w:r w:rsidR="003A1397">
        <w:rPr>
          <w:rFonts w:ascii="Times New Roman" w:hAnsi="Times New Roman" w:cs="Times New Roman"/>
        </w:rPr>
        <w:t xml:space="preserve"> a couple GEFS members </w:t>
      </w:r>
      <w:r w:rsidR="003C2D1E">
        <w:rPr>
          <w:rFonts w:ascii="Times New Roman" w:hAnsi="Times New Roman" w:cs="Times New Roman"/>
        </w:rPr>
        <w:t>that have quite dissimilar forecast skill of</w:t>
      </w:r>
      <w:r w:rsidR="00B618FB">
        <w:rPr>
          <w:rFonts w:ascii="Times New Roman" w:hAnsi="Times New Roman" w:cs="Times New Roman"/>
        </w:rPr>
        <w:t xml:space="preserve"> the combined track and intensity of the EC an</w:t>
      </w:r>
      <w:r w:rsidR="003C2D1E">
        <w:rPr>
          <w:rFonts w:ascii="Times New Roman" w:hAnsi="Times New Roman" w:cs="Times New Roman"/>
        </w:rPr>
        <w:t>d</w:t>
      </w:r>
      <w:r w:rsidR="00B618FB">
        <w:rPr>
          <w:rFonts w:ascii="Times New Roman" w:hAnsi="Times New Roman" w:cs="Times New Roman"/>
        </w:rPr>
        <w:t xml:space="preserve"> intensity of TPV 2, so it is still unclear the extent to which TPV 1 may play a more important role in the development of the EC, if it truly does.</w:t>
      </w:r>
    </w:p>
    <w:p w14:paraId="0357EF37" w14:textId="416AD295" w:rsidR="008F4351" w:rsidRDefault="003C2D1E" w:rsidP="00F66D45">
      <w:pPr>
        <w:spacing w:line="480" w:lineRule="auto"/>
        <w:ind w:firstLine="720"/>
        <w:jc w:val="both"/>
        <w:rPr>
          <w:rFonts w:ascii="Times New Roman" w:hAnsi="Times New Roman" w:cs="Times New Roman"/>
        </w:rPr>
      </w:pPr>
      <w:r>
        <w:rPr>
          <w:rFonts w:ascii="Times New Roman" w:hAnsi="Times New Roman" w:cs="Times New Roman"/>
        </w:rPr>
        <w:t>In addition, a</w:t>
      </w:r>
      <w:r w:rsidR="00931D7D">
        <w:rPr>
          <w:rFonts w:ascii="Times New Roman" w:hAnsi="Times New Roman" w:cs="Times New Roman"/>
        </w:rPr>
        <w:t xml:space="preserve"> key difference between the ERA-Interim and bot</w:t>
      </w:r>
      <w:r w:rsidR="0057564D">
        <w:rPr>
          <w:rFonts w:ascii="Times New Roman" w:hAnsi="Times New Roman" w:cs="Times New Roman"/>
        </w:rPr>
        <w:t xml:space="preserve">h the best and worst </w:t>
      </w:r>
      <w:r w:rsidR="00CF57B5">
        <w:rPr>
          <w:rFonts w:ascii="Times New Roman" w:hAnsi="Times New Roman" w:cs="Times New Roman"/>
        </w:rPr>
        <w:t xml:space="preserve">GEFS </w:t>
      </w:r>
      <w:r w:rsidR="0057564D">
        <w:rPr>
          <w:rFonts w:ascii="Times New Roman" w:hAnsi="Times New Roman" w:cs="Times New Roman"/>
        </w:rPr>
        <w:t>members is</w:t>
      </w:r>
      <w:r w:rsidR="00931D7D">
        <w:rPr>
          <w:rFonts w:ascii="Times New Roman" w:hAnsi="Times New Roman" w:cs="Times New Roman"/>
        </w:rPr>
        <w:t xml:space="preserve"> the development of a</w:t>
      </w:r>
      <w:r w:rsidR="00D459D6">
        <w:rPr>
          <w:rFonts w:ascii="Times New Roman" w:hAnsi="Times New Roman" w:cs="Times New Roman"/>
        </w:rPr>
        <w:t>n</w:t>
      </w:r>
      <w:r w:rsidR="00654B1F">
        <w:rPr>
          <w:rFonts w:ascii="Times New Roman" w:hAnsi="Times New Roman" w:cs="Times New Roman"/>
        </w:rPr>
        <w:t xml:space="preserve"> EC over the Great Lakes prior to the development of the EC of interest</w:t>
      </w:r>
      <w:r>
        <w:rPr>
          <w:rFonts w:ascii="Times New Roman" w:hAnsi="Times New Roman" w:cs="Times New Roman"/>
        </w:rPr>
        <w:t xml:space="preserve"> in the ERA-Interim that was</w:t>
      </w:r>
      <w:r w:rsidR="00931D7D">
        <w:rPr>
          <w:rFonts w:ascii="Times New Roman" w:hAnsi="Times New Roman" w:cs="Times New Roman"/>
        </w:rPr>
        <w:t xml:space="preserve"> </w:t>
      </w:r>
      <w:r w:rsidR="00654B1F">
        <w:rPr>
          <w:rFonts w:ascii="Times New Roman" w:hAnsi="Times New Roman" w:cs="Times New Roman"/>
        </w:rPr>
        <w:t>not forecasted by both the</w:t>
      </w:r>
      <w:r w:rsidR="00931D7D">
        <w:rPr>
          <w:rFonts w:ascii="Times New Roman" w:hAnsi="Times New Roman" w:cs="Times New Roman"/>
        </w:rPr>
        <w:t xml:space="preserve"> best and worst</w:t>
      </w:r>
      <w:r w:rsidR="00B618FB">
        <w:rPr>
          <w:rFonts w:ascii="Times New Roman" w:hAnsi="Times New Roman" w:cs="Times New Roman"/>
        </w:rPr>
        <w:t xml:space="preserve"> GEFS</w:t>
      </w:r>
      <w:r w:rsidR="00931D7D">
        <w:rPr>
          <w:rFonts w:ascii="Times New Roman" w:hAnsi="Times New Roman" w:cs="Times New Roman"/>
        </w:rPr>
        <w:t xml:space="preserve"> members. </w:t>
      </w:r>
      <w:r w:rsidR="00573EC4">
        <w:rPr>
          <w:rFonts w:ascii="Times New Roman" w:hAnsi="Times New Roman" w:cs="Times New Roman"/>
        </w:rPr>
        <w:t>This weak</w:t>
      </w:r>
      <w:r w:rsidR="00B211EC">
        <w:rPr>
          <w:rFonts w:ascii="Times New Roman" w:hAnsi="Times New Roman" w:cs="Times New Roman"/>
        </w:rPr>
        <w:t xml:space="preserve"> EC develops</w:t>
      </w:r>
      <w:r w:rsidR="00931D7D">
        <w:rPr>
          <w:rFonts w:ascii="Times New Roman" w:hAnsi="Times New Roman" w:cs="Times New Roman"/>
        </w:rPr>
        <w:t xml:space="preserve"> in response to </w:t>
      </w:r>
      <w:r w:rsidR="00654B1F">
        <w:rPr>
          <w:rFonts w:ascii="Times New Roman" w:hAnsi="Times New Roman" w:cs="Times New Roman"/>
        </w:rPr>
        <w:t xml:space="preserve">a </w:t>
      </w:r>
      <w:r w:rsidR="00931D7D">
        <w:rPr>
          <w:rFonts w:ascii="Times New Roman" w:hAnsi="Times New Roman" w:cs="Times New Roman"/>
        </w:rPr>
        <w:t xml:space="preserve">well-defined vorticity maximum located ahead of the vorticity maximum associated with TPV 1 that was not captured well in both the best and worst GEFS forecasts. </w:t>
      </w:r>
      <w:r w:rsidR="00B211EC">
        <w:rPr>
          <w:rFonts w:ascii="Times New Roman" w:hAnsi="Times New Roman" w:cs="Times New Roman"/>
        </w:rPr>
        <w:t>This vorticity maxima along with c</w:t>
      </w:r>
      <w:r w:rsidR="0057564D">
        <w:rPr>
          <w:rFonts w:ascii="Times New Roman" w:hAnsi="Times New Roman" w:cs="Times New Roman"/>
        </w:rPr>
        <w:t xml:space="preserve">old air advection behind </w:t>
      </w:r>
      <w:r>
        <w:rPr>
          <w:rFonts w:ascii="Times New Roman" w:hAnsi="Times New Roman" w:cs="Times New Roman"/>
        </w:rPr>
        <w:t>the associated</w:t>
      </w:r>
      <w:r w:rsidR="00D823A0">
        <w:rPr>
          <w:rFonts w:ascii="Times New Roman" w:hAnsi="Times New Roman" w:cs="Times New Roman"/>
        </w:rPr>
        <w:t xml:space="preserve"> EC may have prevented</w:t>
      </w:r>
      <w:r>
        <w:rPr>
          <w:rFonts w:ascii="Times New Roman" w:hAnsi="Times New Roman" w:cs="Times New Roman"/>
        </w:rPr>
        <w:t xml:space="preserve"> earlier amplification</w:t>
      </w:r>
      <w:r w:rsidR="00D823A0">
        <w:rPr>
          <w:rFonts w:ascii="Times New Roman" w:hAnsi="Times New Roman" w:cs="Times New Roman"/>
        </w:rPr>
        <w:t xml:space="preserve"> 500-hPa heights </w:t>
      </w:r>
      <w:r>
        <w:rPr>
          <w:rFonts w:ascii="Times New Roman" w:hAnsi="Times New Roman" w:cs="Times New Roman"/>
        </w:rPr>
        <w:t xml:space="preserve">just downstream of TPV 1 and concomitant </w:t>
      </w:r>
      <w:r w:rsidR="00D823A0">
        <w:rPr>
          <w:rFonts w:ascii="Times New Roman" w:hAnsi="Times New Roman" w:cs="Times New Roman"/>
        </w:rPr>
        <w:t>earlier development of the TPV of interest in the ERA-Interim.</w:t>
      </w:r>
      <w:r w:rsidR="00654B1F">
        <w:rPr>
          <w:rFonts w:ascii="Times New Roman" w:hAnsi="Times New Roman" w:cs="Times New Roman"/>
        </w:rPr>
        <w:t xml:space="preserve"> </w:t>
      </w:r>
      <w:r w:rsidR="008F4351">
        <w:rPr>
          <w:rFonts w:ascii="Times New Roman" w:hAnsi="Times New Roman" w:cs="Times New Roman"/>
        </w:rPr>
        <w:t xml:space="preserve">GEFS forecasts from shorter lead times could be examined to </w:t>
      </w:r>
      <w:r>
        <w:rPr>
          <w:rFonts w:ascii="Times New Roman" w:hAnsi="Times New Roman" w:cs="Times New Roman"/>
        </w:rPr>
        <w:t xml:space="preserve">determine </w:t>
      </w:r>
      <w:r w:rsidR="008F4351">
        <w:rPr>
          <w:rFonts w:ascii="Times New Roman" w:hAnsi="Times New Roman" w:cs="Times New Roman"/>
        </w:rPr>
        <w:t>the degree to which ensembles that develop this leading, weaker EC over the Great Lakes incr</w:t>
      </w:r>
      <w:r w:rsidR="00B211EC">
        <w:rPr>
          <w:rFonts w:ascii="Times New Roman" w:hAnsi="Times New Roman" w:cs="Times New Roman"/>
        </w:rPr>
        <w:t>eases the forecast skill of the main EC of interest.</w:t>
      </w:r>
    </w:p>
    <w:p w14:paraId="4AE96E95" w14:textId="11E1449D" w:rsidR="00A97914" w:rsidRDefault="00A97914" w:rsidP="00732DC0">
      <w:pPr>
        <w:spacing w:line="480" w:lineRule="auto"/>
        <w:ind w:firstLine="720"/>
        <w:jc w:val="both"/>
        <w:rPr>
          <w:rFonts w:ascii="Times New Roman" w:hAnsi="Times New Roman" w:cs="Times New Roman"/>
        </w:rPr>
      </w:pPr>
      <w:r>
        <w:rPr>
          <w:rFonts w:ascii="Times New Roman" w:hAnsi="Times New Roman" w:cs="Times New Roman"/>
        </w:rPr>
        <w:t>In order to better understand the relationship between the forecast skills of ECs and the forecast skills of TPVs, other cases should be examined. Furthermore, alternative methods could be used to evaluate the role of TPVs in the development of ECs. For example</w:t>
      </w:r>
      <w:r w:rsidR="003C2D1E">
        <w:rPr>
          <w:rFonts w:ascii="Times New Roman" w:hAnsi="Times New Roman" w:cs="Times New Roman"/>
        </w:rPr>
        <w:t xml:space="preserve">, vortex removal of </w:t>
      </w:r>
      <w:r>
        <w:rPr>
          <w:rFonts w:ascii="Times New Roman" w:hAnsi="Times New Roman" w:cs="Times New Roman"/>
        </w:rPr>
        <w:t>TPVs could be done using the Weather Research and Forecast Model as done by Cavallo (</w:t>
      </w:r>
      <w:r w:rsidR="00573EC4">
        <w:rPr>
          <w:rFonts w:ascii="Times New Roman" w:hAnsi="Times New Roman" w:cs="Times New Roman"/>
        </w:rPr>
        <w:t xml:space="preserve">2015) to examine the impacts </w:t>
      </w:r>
      <w:r>
        <w:rPr>
          <w:rFonts w:ascii="Times New Roman" w:hAnsi="Times New Roman" w:cs="Times New Roman"/>
        </w:rPr>
        <w:t xml:space="preserve">of the TPVs on the </w:t>
      </w:r>
      <w:r w:rsidR="00573EC4">
        <w:rPr>
          <w:rFonts w:ascii="Times New Roman" w:hAnsi="Times New Roman" w:cs="Times New Roman"/>
        </w:rPr>
        <w:t xml:space="preserve">development </w:t>
      </w:r>
      <w:r w:rsidR="003C2D1E">
        <w:rPr>
          <w:rFonts w:ascii="Times New Roman" w:hAnsi="Times New Roman" w:cs="Times New Roman"/>
        </w:rPr>
        <w:t>of ECs. For this case, each</w:t>
      </w:r>
      <w:r w:rsidR="00B211EC">
        <w:rPr>
          <w:rFonts w:ascii="Times New Roman" w:hAnsi="Times New Roman" w:cs="Times New Roman"/>
        </w:rPr>
        <w:t xml:space="preserve"> </w:t>
      </w:r>
      <w:r>
        <w:rPr>
          <w:rFonts w:ascii="Times New Roman" w:hAnsi="Times New Roman" w:cs="Times New Roman"/>
        </w:rPr>
        <w:t xml:space="preserve">TPV could be removed separately to determine </w:t>
      </w:r>
      <w:r w:rsidR="00573EC4">
        <w:rPr>
          <w:rFonts w:ascii="Times New Roman" w:hAnsi="Times New Roman" w:cs="Times New Roman"/>
        </w:rPr>
        <w:t>their</w:t>
      </w:r>
      <w:r>
        <w:rPr>
          <w:rFonts w:ascii="Times New Roman" w:hAnsi="Times New Roman" w:cs="Times New Roman"/>
        </w:rPr>
        <w:t xml:space="preserve"> individual </w:t>
      </w:r>
      <w:r w:rsidR="00573EC4">
        <w:rPr>
          <w:rFonts w:ascii="Times New Roman" w:hAnsi="Times New Roman" w:cs="Times New Roman"/>
        </w:rPr>
        <w:t>impacts on</w:t>
      </w:r>
      <w:r>
        <w:rPr>
          <w:rFonts w:ascii="Times New Roman" w:hAnsi="Times New Roman" w:cs="Times New Roman"/>
        </w:rPr>
        <w:t xml:space="preserve"> the development of the EC. </w:t>
      </w:r>
    </w:p>
    <w:p w14:paraId="6AAB1F3D" w14:textId="77777777" w:rsidR="009F797A" w:rsidRDefault="009F797A" w:rsidP="00732DC0">
      <w:pPr>
        <w:spacing w:line="480" w:lineRule="auto"/>
        <w:ind w:firstLine="720"/>
        <w:jc w:val="both"/>
        <w:rPr>
          <w:rFonts w:ascii="Times New Roman" w:hAnsi="Times New Roman" w:cs="Times New Roman"/>
        </w:rPr>
      </w:pPr>
    </w:p>
    <w:p w14:paraId="32742E7C" w14:textId="77777777" w:rsidR="003A1397" w:rsidRDefault="003A1397" w:rsidP="00732DC0">
      <w:pPr>
        <w:spacing w:line="480" w:lineRule="auto"/>
        <w:ind w:firstLine="720"/>
        <w:jc w:val="both"/>
        <w:rPr>
          <w:rFonts w:ascii="Times New Roman" w:hAnsi="Times New Roman" w:cs="Times New Roman"/>
        </w:rPr>
      </w:pPr>
    </w:p>
    <w:p w14:paraId="43643751" w14:textId="77777777" w:rsidR="003A5B17" w:rsidRDefault="003A5B17" w:rsidP="00732DC0">
      <w:pPr>
        <w:spacing w:line="480" w:lineRule="auto"/>
        <w:ind w:firstLine="720"/>
        <w:jc w:val="both"/>
        <w:rPr>
          <w:rFonts w:ascii="Times New Roman" w:hAnsi="Times New Roman" w:cs="Times New Roman"/>
        </w:rPr>
      </w:pPr>
    </w:p>
    <w:p w14:paraId="76AAEE85" w14:textId="77777777" w:rsidR="003A5B17" w:rsidRDefault="003A5B17" w:rsidP="00732DC0">
      <w:pPr>
        <w:spacing w:line="480" w:lineRule="auto"/>
        <w:ind w:firstLine="720"/>
        <w:jc w:val="both"/>
        <w:rPr>
          <w:rFonts w:ascii="Times New Roman" w:hAnsi="Times New Roman" w:cs="Times New Roman"/>
        </w:rPr>
      </w:pPr>
    </w:p>
    <w:p w14:paraId="168D6B31" w14:textId="77777777" w:rsidR="003A5B17" w:rsidRDefault="003A5B17" w:rsidP="00732DC0">
      <w:pPr>
        <w:spacing w:line="480" w:lineRule="auto"/>
        <w:ind w:firstLine="720"/>
        <w:jc w:val="both"/>
        <w:rPr>
          <w:rFonts w:ascii="Times New Roman" w:hAnsi="Times New Roman" w:cs="Times New Roman"/>
        </w:rPr>
      </w:pPr>
    </w:p>
    <w:p w14:paraId="4A55E87A" w14:textId="77777777" w:rsidR="003A5B17" w:rsidRDefault="003A5B17" w:rsidP="00732DC0">
      <w:pPr>
        <w:spacing w:line="480" w:lineRule="auto"/>
        <w:ind w:firstLine="720"/>
        <w:jc w:val="both"/>
        <w:rPr>
          <w:rFonts w:ascii="Times New Roman" w:hAnsi="Times New Roman" w:cs="Times New Roman"/>
        </w:rPr>
      </w:pPr>
    </w:p>
    <w:p w14:paraId="5CC47A91" w14:textId="77777777" w:rsidR="003A5B17" w:rsidRDefault="003A5B17" w:rsidP="00732DC0">
      <w:pPr>
        <w:spacing w:line="480" w:lineRule="auto"/>
        <w:ind w:firstLine="720"/>
        <w:jc w:val="both"/>
        <w:rPr>
          <w:rFonts w:ascii="Times New Roman" w:hAnsi="Times New Roman" w:cs="Times New Roman"/>
        </w:rPr>
      </w:pPr>
    </w:p>
    <w:p w14:paraId="789EFC3E" w14:textId="77777777" w:rsidR="003A5B17" w:rsidRDefault="003A5B17" w:rsidP="00732DC0">
      <w:pPr>
        <w:spacing w:line="480" w:lineRule="auto"/>
        <w:ind w:firstLine="720"/>
        <w:jc w:val="both"/>
        <w:rPr>
          <w:rFonts w:ascii="Times New Roman" w:hAnsi="Times New Roman" w:cs="Times New Roman"/>
        </w:rPr>
      </w:pPr>
    </w:p>
    <w:p w14:paraId="063FC220" w14:textId="77777777" w:rsidR="003A5B17" w:rsidRDefault="003A5B17" w:rsidP="00732DC0">
      <w:pPr>
        <w:spacing w:line="480" w:lineRule="auto"/>
        <w:ind w:firstLine="720"/>
        <w:jc w:val="both"/>
        <w:rPr>
          <w:rFonts w:ascii="Times New Roman" w:hAnsi="Times New Roman" w:cs="Times New Roman"/>
        </w:rPr>
      </w:pPr>
    </w:p>
    <w:p w14:paraId="5706F2CE" w14:textId="77777777" w:rsidR="003A5B17" w:rsidRDefault="003A5B17" w:rsidP="00732DC0">
      <w:pPr>
        <w:spacing w:line="480" w:lineRule="auto"/>
        <w:ind w:firstLine="720"/>
        <w:jc w:val="both"/>
        <w:rPr>
          <w:rFonts w:ascii="Times New Roman" w:hAnsi="Times New Roman" w:cs="Times New Roman"/>
        </w:rPr>
      </w:pPr>
    </w:p>
    <w:p w14:paraId="409DB6FB" w14:textId="77777777" w:rsidR="003A5B17" w:rsidRDefault="003A5B17" w:rsidP="00732DC0">
      <w:pPr>
        <w:spacing w:line="480" w:lineRule="auto"/>
        <w:ind w:firstLine="720"/>
        <w:jc w:val="both"/>
        <w:rPr>
          <w:rFonts w:ascii="Times New Roman" w:hAnsi="Times New Roman" w:cs="Times New Roman"/>
        </w:rPr>
      </w:pPr>
    </w:p>
    <w:p w14:paraId="7D819578" w14:textId="77777777" w:rsidR="003A5B17" w:rsidRDefault="003A5B17" w:rsidP="00732DC0">
      <w:pPr>
        <w:spacing w:line="480" w:lineRule="auto"/>
        <w:ind w:firstLine="720"/>
        <w:jc w:val="both"/>
        <w:rPr>
          <w:rFonts w:ascii="Times New Roman" w:hAnsi="Times New Roman" w:cs="Times New Roman"/>
        </w:rPr>
      </w:pPr>
    </w:p>
    <w:p w14:paraId="6F501813" w14:textId="77777777" w:rsidR="003A5B17" w:rsidRDefault="003A5B17" w:rsidP="00732DC0">
      <w:pPr>
        <w:spacing w:line="480" w:lineRule="auto"/>
        <w:ind w:firstLine="720"/>
        <w:jc w:val="both"/>
        <w:rPr>
          <w:rFonts w:ascii="Times New Roman" w:hAnsi="Times New Roman" w:cs="Times New Roman"/>
        </w:rPr>
      </w:pPr>
    </w:p>
    <w:p w14:paraId="6EB877ED" w14:textId="77777777" w:rsidR="003A5B17" w:rsidRDefault="003A5B17" w:rsidP="00732DC0">
      <w:pPr>
        <w:spacing w:line="480" w:lineRule="auto"/>
        <w:ind w:firstLine="720"/>
        <w:jc w:val="both"/>
        <w:rPr>
          <w:rFonts w:ascii="Times New Roman" w:hAnsi="Times New Roman" w:cs="Times New Roman"/>
        </w:rPr>
      </w:pPr>
    </w:p>
    <w:p w14:paraId="2E280D96" w14:textId="77777777" w:rsidR="003A1397" w:rsidRDefault="003A1397" w:rsidP="003A5B17">
      <w:pPr>
        <w:spacing w:line="480" w:lineRule="auto"/>
        <w:jc w:val="both"/>
        <w:rPr>
          <w:rFonts w:ascii="Times New Roman" w:hAnsi="Times New Roman" w:cs="Times New Roman"/>
        </w:rPr>
      </w:pPr>
    </w:p>
    <w:p w14:paraId="495DC171" w14:textId="5329EDDA" w:rsidR="00140C59" w:rsidRDefault="00140C59" w:rsidP="00140C59">
      <w:pPr>
        <w:spacing w:line="480" w:lineRule="auto"/>
        <w:jc w:val="center"/>
        <w:rPr>
          <w:rFonts w:ascii="Times New Roman" w:hAnsi="Times New Roman"/>
          <w:b/>
        </w:rPr>
      </w:pPr>
      <w:r>
        <w:rPr>
          <w:rFonts w:ascii="Times New Roman" w:hAnsi="Times New Roman"/>
          <w:b/>
        </w:rPr>
        <w:t>REFERENCES</w:t>
      </w:r>
    </w:p>
    <w:p w14:paraId="71D7351B" w14:textId="77777777" w:rsidR="000B09FD" w:rsidRDefault="000B09FD" w:rsidP="000B09FD">
      <w:pPr>
        <w:spacing w:line="480" w:lineRule="auto"/>
        <w:rPr>
          <w:rFonts w:ascii="Times New Roman" w:hAnsi="Times New Roman"/>
        </w:rPr>
      </w:pPr>
      <w:r w:rsidRPr="000B09FD">
        <w:rPr>
          <w:rFonts w:ascii="Times New Roman" w:hAnsi="Times New Roman"/>
        </w:rPr>
        <w:t xml:space="preserve">Bentley, A. M., L. F. Bosart, and D. Keyser, 2017: Strong extratropical cyclones leading to </w:t>
      </w:r>
    </w:p>
    <w:p w14:paraId="2D7EE1AD" w14:textId="77777777" w:rsidR="000B09FD" w:rsidRDefault="000B09FD" w:rsidP="000B09FD">
      <w:pPr>
        <w:spacing w:line="480" w:lineRule="auto"/>
        <w:ind w:firstLine="720"/>
        <w:rPr>
          <w:rFonts w:ascii="Times New Roman" w:hAnsi="Times New Roman"/>
        </w:rPr>
      </w:pPr>
      <w:r w:rsidRPr="000B09FD">
        <w:rPr>
          <w:rFonts w:ascii="Times New Roman" w:hAnsi="Times New Roman"/>
        </w:rPr>
        <w:t xml:space="preserve">noteworthy cool-season extreme weather events over central and eastern North America. </w:t>
      </w:r>
    </w:p>
    <w:p w14:paraId="7D619546" w14:textId="77777777" w:rsidR="000B09FD" w:rsidRDefault="000B09FD" w:rsidP="000B09FD">
      <w:pPr>
        <w:spacing w:line="480" w:lineRule="auto"/>
        <w:ind w:firstLine="720"/>
        <w:rPr>
          <w:rFonts w:ascii="Times New Roman" w:hAnsi="Times New Roman"/>
        </w:rPr>
      </w:pPr>
      <w:r w:rsidRPr="000B09FD">
        <w:rPr>
          <w:rFonts w:ascii="Times New Roman" w:hAnsi="Times New Roman"/>
        </w:rPr>
        <w:t xml:space="preserve">28th Conference on Weather Analysis and Forecasting/24th Conference on Numerical </w:t>
      </w:r>
    </w:p>
    <w:p w14:paraId="52CFD7DC" w14:textId="172AFAFB" w:rsidR="000B09FD" w:rsidRPr="000B09FD" w:rsidRDefault="000B09FD" w:rsidP="000B09FD">
      <w:pPr>
        <w:spacing w:line="480" w:lineRule="auto"/>
        <w:ind w:firstLine="720"/>
        <w:rPr>
          <w:rFonts w:ascii="Times New Roman" w:hAnsi="Times New Roman"/>
        </w:rPr>
      </w:pPr>
      <w:r w:rsidRPr="000B09FD">
        <w:rPr>
          <w:rFonts w:ascii="Times New Roman" w:hAnsi="Times New Roman"/>
        </w:rPr>
        <w:t>Weather Prediction, Seattle, WA, Amer. Meteor. Soc., 3A.4.</w:t>
      </w:r>
    </w:p>
    <w:p w14:paraId="2CD2DABA" w14:textId="77777777" w:rsidR="00140C59" w:rsidRDefault="00140C59" w:rsidP="00140C59">
      <w:pPr>
        <w:spacing w:line="480" w:lineRule="auto"/>
        <w:rPr>
          <w:rFonts w:ascii="Times New Roman" w:hAnsi="Times New Roman" w:cs="Times New Roman"/>
        </w:rPr>
      </w:pPr>
      <w:r w:rsidRPr="001069EB">
        <w:rPr>
          <w:rFonts w:ascii="Times New Roman" w:hAnsi="Times New Roman" w:cs="Times New Roman"/>
        </w:rPr>
        <w:t xml:space="preserve">Bosart, L. F., G. J. Hakim, K. R. Tyle, M. A. Bedrick, W. E. Bracken, M. J. Dickinson, and D. </w:t>
      </w:r>
    </w:p>
    <w:p w14:paraId="0544BF2F" w14:textId="68981EB8" w:rsidR="00140C59" w:rsidRDefault="00140C59" w:rsidP="00140C59">
      <w:pPr>
        <w:spacing w:line="480" w:lineRule="auto"/>
        <w:ind w:left="720"/>
        <w:rPr>
          <w:rFonts w:ascii="Times New Roman" w:hAnsi="Times New Roman" w:cs="Times New Roman"/>
        </w:rPr>
      </w:pPr>
      <w:r w:rsidRPr="001069EB">
        <w:rPr>
          <w:rFonts w:ascii="Times New Roman" w:hAnsi="Times New Roman" w:cs="Times New Roman"/>
        </w:rPr>
        <w:t xml:space="preserve">M. Schultz, 1996: Large-scale antecedent conditions associated with the </w:t>
      </w:r>
      <w:r>
        <w:rPr>
          <w:rFonts w:ascii="Times New Roman" w:hAnsi="Times New Roman" w:cs="Times New Roman"/>
        </w:rPr>
        <w:t>12–</w:t>
      </w:r>
      <w:r w:rsidRPr="001069EB">
        <w:rPr>
          <w:rFonts w:ascii="Times New Roman" w:hAnsi="Times New Roman" w:cs="Times New Roman"/>
        </w:rPr>
        <w:t xml:space="preserve">14 March 1993 cyclone (“superstorm ‘93”) over eastern North America. </w:t>
      </w:r>
      <w:r w:rsidRPr="001069EB">
        <w:rPr>
          <w:rFonts w:ascii="Times New Roman" w:hAnsi="Times New Roman" w:cs="Times New Roman"/>
          <w:i/>
        </w:rPr>
        <w:t>Mon. Wea. Rev</w:t>
      </w:r>
      <w:r w:rsidRPr="001069EB">
        <w:rPr>
          <w:rFonts w:ascii="Times New Roman" w:hAnsi="Times New Roman" w:cs="Times New Roman"/>
        </w:rPr>
        <w:t xml:space="preserve">., </w:t>
      </w:r>
      <w:r w:rsidRPr="001069EB">
        <w:rPr>
          <w:rFonts w:ascii="Times New Roman" w:hAnsi="Times New Roman" w:cs="Times New Roman"/>
          <w:b/>
        </w:rPr>
        <w:t>124</w:t>
      </w:r>
      <w:r w:rsidRPr="001069EB">
        <w:rPr>
          <w:rFonts w:ascii="Times New Roman" w:hAnsi="Times New Roman" w:cs="Times New Roman"/>
        </w:rPr>
        <w:t>, 1865–1891.</w:t>
      </w:r>
    </w:p>
    <w:p w14:paraId="1A7888DB" w14:textId="77777777" w:rsidR="00AD0161" w:rsidRDefault="000B09FD" w:rsidP="000B09FD">
      <w:pPr>
        <w:spacing w:line="480" w:lineRule="auto"/>
        <w:rPr>
          <w:rFonts w:ascii="Times New Roman" w:hAnsi="Times New Roman" w:cs="Times New Roman"/>
        </w:rPr>
      </w:pPr>
      <w:r w:rsidRPr="00F2193A">
        <w:rPr>
          <w:rFonts w:ascii="Times New Roman" w:hAnsi="Times New Roman" w:cs="Times New Roman"/>
        </w:rPr>
        <w:t>Cavallo, S. M</w:t>
      </w:r>
      <w:r w:rsidRPr="000B09FD">
        <w:rPr>
          <w:rFonts w:ascii="Times New Roman" w:hAnsi="Times New Roman" w:cs="Times New Roman"/>
        </w:rPr>
        <w:t xml:space="preserve">, 2015: </w:t>
      </w:r>
      <w:r w:rsidR="00AD0161">
        <w:rPr>
          <w:rFonts w:ascii="Times New Roman" w:hAnsi="Times New Roman" w:cs="Times New Roman"/>
        </w:rPr>
        <w:t>Polar cyclone concepts within the threefold tropopause framework</w:t>
      </w:r>
      <w:r w:rsidRPr="000B09FD">
        <w:rPr>
          <w:rFonts w:ascii="Times New Roman" w:hAnsi="Times New Roman" w:cs="Times New Roman"/>
        </w:rPr>
        <w:t xml:space="preserve">. 17th </w:t>
      </w:r>
    </w:p>
    <w:p w14:paraId="66EB28E0" w14:textId="76CB1036" w:rsidR="000B09FD" w:rsidRDefault="000B09FD" w:rsidP="00AD0161">
      <w:pPr>
        <w:spacing w:line="480" w:lineRule="auto"/>
        <w:ind w:firstLine="720"/>
        <w:rPr>
          <w:rFonts w:ascii="Times New Roman" w:hAnsi="Times New Roman" w:cs="Times New Roman"/>
        </w:rPr>
      </w:pPr>
      <w:r w:rsidRPr="000B09FD">
        <w:rPr>
          <w:rFonts w:ascii="Times New Roman" w:hAnsi="Times New Roman" w:cs="Times New Roman"/>
        </w:rPr>
        <w:t>Cyclone W</w:t>
      </w:r>
      <w:r w:rsidR="00AD0161">
        <w:rPr>
          <w:rFonts w:ascii="Times New Roman" w:hAnsi="Times New Roman" w:cs="Times New Roman"/>
        </w:rPr>
        <w:t>orkshop, Pacific Grove, CA, 1–68</w:t>
      </w:r>
      <w:r w:rsidRPr="000B09FD">
        <w:rPr>
          <w:rFonts w:ascii="Times New Roman" w:hAnsi="Times New Roman" w:cs="Times New Roman"/>
        </w:rPr>
        <w:t>.</w:t>
      </w:r>
    </w:p>
    <w:p w14:paraId="39672AD7" w14:textId="77777777" w:rsidR="00140C59" w:rsidRDefault="00140C59" w:rsidP="00140C59">
      <w:pPr>
        <w:spacing w:line="480" w:lineRule="auto"/>
        <w:rPr>
          <w:rFonts w:ascii="Times New Roman" w:hAnsi="Times New Roman" w:cs="Times New Roman"/>
        </w:rPr>
      </w:pPr>
      <w:r w:rsidRPr="00F2193A">
        <w:rPr>
          <w:rFonts w:ascii="Times New Roman" w:hAnsi="Times New Roman" w:cs="Times New Roman"/>
        </w:rPr>
        <w:t>Cavallo, S. M., an</w:t>
      </w:r>
      <w:r>
        <w:rPr>
          <w:rFonts w:ascii="Times New Roman" w:hAnsi="Times New Roman" w:cs="Times New Roman"/>
        </w:rPr>
        <w:t>d G. J. Hakim, 2009: Potential vorticity diagnosis of a tropopause p</w:t>
      </w:r>
      <w:r w:rsidRPr="00F2193A">
        <w:rPr>
          <w:rFonts w:ascii="Times New Roman" w:hAnsi="Times New Roman" w:cs="Times New Roman"/>
        </w:rPr>
        <w:t xml:space="preserve">olar </w:t>
      </w:r>
    </w:p>
    <w:p w14:paraId="3EE14806" w14:textId="2EDF712E" w:rsidR="00140C59" w:rsidRDefault="00140C59" w:rsidP="00140C59">
      <w:pPr>
        <w:spacing w:line="480" w:lineRule="auto"/>
        <w:ind w:firstLine="720"/>
        <w:rPr>
          <w:rFonts w:ascii="Times New Roman" w:hAnsi="Times New Roman" w:cs="Times New Roman"/>
        </w:rPr>
      </w:pPr>
      <w:r>
        <w:rPr>
          <w:rFonts w:ascii="Times New Roman" w:hAnsi="Times New Roman" w:cs="Times New Roman"/>
        </w:rPr>
        <w:t>c</w:t>
      </w:r>
      <w:r w:rsidRPr="00F2193A">
        <w:rPr>
          <w:rFonts w:ascii="Times New Roman" w:hAnsi="Times New Roman" w:cs="Times New Roman"/>
        </w:rPr>
        <w:t>yclone. </w:t>
      </w:r>
      <w:r w:rsidRPr="00F2193A">
        <w:rPr>
          <w:rFonts w:ascii="Times New Roman" w:hAnsi="Times New Roman" w:cs="Times New Roman"/>
          <w:i/>
          <w:iCs/>
        </w:rPr>
        <w:t>Mon. Wea. Rev.</w:t>
      </w:r>
      <w:r w:rsidRPr="00F2193A">
        <w:rPr>
          <w:rFonts w:ascii="Times New Roman" w:hAnsi="Times New Roman" w:cs="Times New Roman"/>
        </w:rPr>
        <w:t>, </w:t>
      </w:r>
      <w:r w:rsidRPr="00F2193A">
        <w:rPr>
          <w:rFonts w:ascii="Times New Roman" w:hAnsi="Times New Roman" w:cs="Times New Roman"/>
          <w:b/>
          <w:bCs/>
        </w:rPr>
        <w:t>137</w:t>
      </w:r>
      <w:r w:rsidRPr="00F2193A">
        <w:rPr>
          <w:rFonts w:ascii="Times New Roman" w:hAnsi="Times New Roman" w:cs="Times New Roman"/>
        </w:rPr>
        <w:t>, 1358–1371.</w:t>
      </w:r>
    </w:p>
    <w:p w14:paraId="6394E47F" w14:textId="77777777" w:rsidR="00140C59" w:rsidRDefault="00140C59" w:rsidP="00140C59">
      <w:pPr>
        <w:spacing w:line="480" w:lineRule="auto"/>
        <w:rPr>
          <w:rFonts w:ascii="Times New Roman" w:hAnsi="Times New Roman" w:cs="Times New Roman"/>
        </w:rPr>
      </w:pPr>
      <w:r w:rsidRPr="009E3E43">
        <w:rPr>
          <w:rFonts w:ascii="Times New Roman" w:hAnsi="Times New Roman" w:cs="Times New Roman"/>
        </w:rPr>
        <w:t xml:space="preserve">Cavallo, S. M., and G. J. Hakim, 2010: The composite structure of tropopause polar cyclones </w:t>
      </w:r>
    </w:p>
    <w:p w14:paraId="6AD7F8F0" w14:textId="4D05C09C" w:rsidR="00140C59" w:rsidRDefault="00140C59" w:rsidP="00140C59">
      <w:pPr>
        <w:spacing w:line="480" w:lineRule="auto"/>
        <w:ind w:firstLine="720"/>
        <w:rPr>
          <w:rFonts w:ascii="Times New Roman" w:hAnsi="Times New Roman" w:cs="Times New Roman"/>
        </w:rPr>
      </w:pPr>
      <w:r w:rsidRPr="009E3E43">
        <w:rPr>
          <w:rFonts w:ascii="Times New Roman" w:hAnsi="Times New Roman" w:cs="Times New Roman"/>
        </w:rPr>
        <w:t xml:space="preserve">from a mesoscale model. </w:t>
      </w:r>
      <w:r w:rsidRPr="009E3E43">
        <w:rPr>
          <w:rFonts w:ascii="Times New Roman" w:hAnsi="Times New Roman" w:cs="Times New Roman"/>
          <w:i/>
          <w:iCs/>
        </w:rPr>
        <w:t>Mon. Wea. Rev.</w:t>
      </w:r>
      <w:r w:rsidRPr="009E3E43">
        <w:rPr>
          <w:rFonts w:ascii="Times New Roman" w:hAnsi="Times New Roman" w:cs="Times New Roman"/>
        </w:rPr>
        <w:t>, </w:t>
      </w:r>
      <w:r w:rsidRPr="009E3E43">
        <w:rPr>
          <w:rFonts w:ascii="Times New Roman" w:hAnsi="Times New Roman" w:cs="Times New Roman"/>
          <w:b/>
          <w:bCs/>
        </w:rPr>
        <w:t>138</w:t>
      </w:r>
      <w:r w:rsidRPr="009E3E43">
        <w:rPr>
          <w:rFonts w:ascii="Times New Roman" w:hAnsi="Times New Roman" w:cs="Times New Roman"/>
        </w:rPr>
        <w:t xml:space="preserve">, 3840–3857. </w:t>
      </w:r>
    </w:p>
    <w:p w14:paraId="7A75F22A" w14:textId="77777777" w:rsidR="00140C59" w:rsidRDefault="00140C59" w:rsidP="00140C59">
      <w:pPr>
        <w:spacing w:line="480" w:lineRule="auto"/>
        <w:rPr>
          <w:rFonts w:ascii="Times New Roman" w:hAnsi="Times New Roman" w:cs="Times New Roman"/>
        </w:rPr>
      </w:pPr>
      <w:r>
        <w:rPr>
          <w:rFonts w:ascii="Times New Roman" w:hAnsi="Times New Roman" w:cs="Times New Roman"/>
        </w:rPr>
        <w:t xml:space="preserve">Dee, D. P., and Coauthors, 2011: The ERA-Interim reanalysis: configuration and performance of </w:t>
      </w:r>
    </w:p>
    <w:p w14:paraId="163D04FB" w14:textId="70BB04C6" w:rsidR="00140C59" w:rsidRDefault="00140C59" w:rsidP="00140C59">
      <w:pPr>
        <w:spacing w:line="480" w:lineRule="auto"/>
        <w:ind w:firstLine="720"/>
        <w:rPr>
          <w:rFonts w:ascii="Times New Roman" w:hAnsi="Times New Roman" w:cs="Times New Roman"/>
        </w:rPr>
      </w:pPr>
      <w:r>
        <w:rPr>
          <w:rFonts w:ascii="Times New Roman" w:hAnsi="Times New Roman" w:cs="Times New Roman"/>
        </w:rPr>
        <w:t xml:space="preserve">the data assimilation system. </w:t>
      </w:r>
      <w:r w:rsidRPr="00F2193A">
        <w:rPr>
          <w:rFonts w:ascii="Times New Roman" w:hAnsi="Times New Roman" w:cs="Times New Roman"/>
          <w:i/>
        </w:rPr>
        <w:t>Quart. J. Roy. Meteor. Soc</w:t>
      </w:r>
      <w:r>
        <w:rPr>
          <w:rFonts w:ascii="Times New Roman" w:hAnsi="Times New Roman" w:cs="Times New Roman"/>
        </w:rPr>
        <w:t xml:space="preserve">., </w:t>
      </w:r>
      <w:r w:rsidRPr="00023224">
        <w:rPr>
          <w:rFonts w:ascii="Times New Roman" w:hAnsi="Times New Roman" w:cs="Times New Roman"/>
          <w:b/>
        </w:rPr>
        <w:t>1</w:t>
      </w:r>
      <w:r>
        <w:rPr>
          <w:rFonts w:ascii="Times New Roman" w:hAnsi="Times New Roman" w:cs="Times New Roman"/>
          <w:b/>
        </w:rPr>
        <w:t>37</w:t>
      </w:r>
      <w:r>
        <w:rPr>
          <w:rFonts w:ascii="Times New Roman" w:hAnsi="Times New Roman" w:cs="Times New Roman"/>
        </w:rPr>
        <w:t>, 553–597.</w:t>
      </w:r>
    </w:p>
    <w:p w14:paraId="3DF4C33C" w14:textId="77777777" w:rsidR="00140C59" w:rsidRDefault="00140C59" w:rsidP="00140C59">
      <w:pPr>
        <w:spacing w:line="480" w:lineRule="auto"/>
        <w:rPr>
          <w:rFonts w:ascii="Times New Roman" w:hAnsi="Times New Roman" w:cs="Times New Roman"/>
        </w:rPr>
      </w:pPr>
      <w:r w:rsidRPr="001069EB">
        <w:rPr>
          <w:rFonts w:ascii="Times New Roman" w:hAnsi="Times New Roman" w:cs="Times New Roman"/>
        </w:rPr>
        <w:t xml:space="preserve">Hakim, G. J., L. F. Bosart, and D. Keyser, 1995: The Ohio Valley wave-merger cyclogenesis </w:t>
      </w:r>
    </w:p>
    <w:p w14:paraId="71F2BB85" w14:textId="77777777" w:rsidR="00140C59" w:rsidRDefault="00140C59" w:rsidP="00140C59">
      <w:pPr>
        <w:spacing w:line="480" w:lineRule="auto"/>
        <w:ind w:firstLine="720"/>
        <w:rPr>
          <w:rFonts w:ascii="Times New Roman" w:hAnsi="Times New Roman" w:cs="Times New Roman"/>
        </w:rPr>
      </w:pPr>
      <w:r w:rsidRPr="001069EB">
        <w:rPr>
          <w:rFonts w:ascii="Times New Roman" w:hAnsi="Times New Roman" w:cs="Times New Roman"/>
        </w:rPr>
        <w:t xml:space="preserve">event of 25–26 January 1978. Part I: Multiscale case study. </w:t>
      </w:r>
      <w:r w:rsidRPr="001069EB">
        <w:rPr>
          <w:rFonts w:ascii="Times New Roman" w:hAnsi="Times New Roman" w:cs="Times New Roman"/>
          <w:i/>
        </w:rPr>
        <w:t>Mon. Wea. Rev</w:t>
      </w:r>
      <w:r w:rsidRPr="001069EB">
        <w:rPr>
          <w:rFonts w:ascii="Times New Roman" w:hAnsi="Times New Roman" w:cs="Times New Roman"/>
        </w:rPr>
        <w:t xml:space="preserve">., </w:t>
      </w:r>
      <w:r w:rsidRPr="001069EB">
        <w:rPr>
          <w:rFonts w:ascii="Times New Roman" w:hAnsi="Times New Roman" w:cs="Times New Roman"/>
          <w:b/>
        </w:rPr>
        <w:t>123</w:t>
      </w:r>
      <w:r w:rsidRPr="001069EB">
        <w:rPr>
          <w:rFonts w:ascii="Times New Roman" w:hAnsi="Times New Roman" w:cs="Times New Roman"/>
        </w:rPr>
        <w:t>, 2663–</w:t>
      </w:r>
    </w:p>
    <w:p w14:paraId="0A3A2734" w14:textId="51B3138B" w:rsidR="00140C59" w:rsidRDefault="00140C59" w:rsidP="00140C59">
      <w:pPr>
        <w:spacing w:line="480" w:lineRule="auto"/>
        <w:ind w:firstLine="720"/>
        <w:rPr>
          <w:rFonts w:ascii="Times New Roman" w:hAnsi="Times New Roman" w:cs="Times New Roman"/>
        </w:rPr>
      </w:pPr>
      <w:r w:rsidRPr="001069EB">
        <w:rPr>
          <w:rFonts w:ascii="Times New Roman" w:hAnsi="Times New Roman" w:cs="Times New Roman"/>
        </w:rPr>
        <w:t xml:space="preserve">2692. </w:t>
      </w:r>
    </w:p>
    <w:p w14:paraId="73FE9F66" w14:textId="77777777" w:rsidR="00140C59" w:rsidRDefault="00140C59" w:rsidP="00140C59">
      <w:pPr>
        <w:spacing w:line="480" w:lineRule="auto"/>
        <w:rPr>
          <w:rFonts w:ascii="Times New Roman" w:hAnsi="Times New Roman" w:cs="Times New Roman"/>
        </w:rPr>
      </w:pPr>
      <w:r w:rsidRPr="001069EB">
        <w:rPr>
          <w:rFonts w:ascii="Times New Roman" w:hAnsi="Times New Roman" w:cs="Times New Roman"/>
        </w:rPr>
        <w:t xml:space="preserve">Hakim, G. J., D. Keyser, and L. F. Bosart, 1996: The Ohio Valley wave-merger cyclogenesis </w:t>
      </w:r>
    </w:p>
    <w:p w14:paraId="545EEA4B" w14:textId="5E019FD3" w:rsidR="00140C59" w:rsidRDefault="00140C59" w:rsidP="00140C59">
      <w:pPr>
        <w:spacing w:line="480" w:lineRule="auto"/>
        <w:ind w:left="720"/>
        <w:rPr>
          <w:rFonts w:ascii="Times New Roman" w:hAnsi="Times New Roman" w:cs="Times New Roman"/>
        </w:rPr>
      </w:pPr>
      <w:r w:rsidRPr="001069EB">
        <w:rPr>
          <w:rFonts w:ascii="Times New Roman" w:hAnsi="Times New Roman" w:cs="Times New Roman"/>
        </w:rPr>
        <w:t xml:space="preserve">event of 25–26 January 1978. Part II: Diagnosis using quasigeostrophic potential vorticity inversion. </w:t>
      </w:r>
      <w:r w:rsidRPr="001069EB">
        <w:rPr>
          <w:rFonts w:ascii="Times New Roman" w:hAnsi="Times New Roman" w:cs="Times New Roman"/>
          <w:i/>
        </w:rPr>
        <w:t>Mon. Wea. Rev</w:t>
      </w:r>
      <w:r w:rsidRPr="001069EB">
        <w:rPr>
          <w:rFonts w:ascii="Times New Roman" w:hAnsi="Times New Roman" w:cs="Times New Roman"/>
        </w:rPr>
        <w:t xml:space="preserve">., </w:t>
      </w:r>
      <w:r w:rsidRPr="001069EB">
        <w:rPr>
          <w:rFonts w:ascii="Times New Roman" w:hAnsi="Times New Roman" w:cs="Times New Roman"/>
          <w:b/>
        </w:rPr>
        <w:t>124</w:t>
      </w:r>
      <w:r w:rsidRPr="001069EB">
        <w:rPr>
          <w:rFonts w:ascii="Times New Roman" w:hAnsi="Times New Roman" w:cs="Times New Roman"/>
        </w:rPr>
        <w:t>, 2176–2205.</w:t>
      </w:r>
    </w:p>
    <w:p w14:paraId="584F2F56" w14:textId="77777777" w:rsidR="00140C59" w:rsidRPr="00F2193A" w:rsidRDefault="00140C59" w:rsidP="00140C59">
      <w:pPr>
        <w:spacing w:line="480" w:lineRule="auto"/>
        <w:rPr>
          <w:rFonts w:ascii="Times New Roman" w:hAnsi="Times New Roman" w:cs="Times New Roman"/>
        </w:rPr>
      </w:pPr>
      <w:r w:rsidRPr="00F2193A">
        <w:rPr>
          <w:rFonts w:ascii="Times New Roman" w:hAnsi="Times New Roman" w:cs="Times New Roman"/>
        </w:rPr>
        <w:t xml:space="preserve">Hakim, G. J. and A. K. Canavan, 2005: Observed cyclone-anticyclone tropopause asymmetries. </w:t>
      </w:r>
    </w:p>
    <w:p w14:paraId="268F56AD" w14:textId="7F5D43CE" w:rsidR="00140C59" w:rsidRDefault="00140C59" w:rsidP="00140C59">
      <w:pPr>
        <w:spacing w:line="480" w:lineRule="auto"/>
        <w:ind w:firstLine="720"/>
        <w:rPr>
          <w:rFonts w:ascii="Times New Roman" w:hAnsi="Times New Roman" w:cs="Times New Roman"/>
        </w:rPr>
      </w:pPr>
      <w:r w:rsidRPr="00F2193A">
        <w:rPr>
          <w:rFonts w:ascii="Times New Roman" w:hAnsi="Times New Roman" w:cs="Times New Roman"/>
          <w:i/>
          <w:iCs/>
        </w:rPr>
        <w:t>J. Atmos. Sci.</w:t>
      </w:r>
      <w:r w:rsidRPr="00F2193A">
        <w:rPr>
          <w:rFonts w:ascii="Times New Roman" w:hAnsi="Times New Roman" w:cs="Times New Roman"/>
        </w:rPr>
        <w:t xml:space="preserve">, </w:t>
      </w:r>
      <w:r w:rsidRPr="00F2193A">
        <w:rPr>
          <w:rFonts w:ascii="Times New Roman" w:hAnsi="Times New Roman" w:cs="Times New Roman"/>
          <w:b/>
          <w:bCs/>
        </w:rPr>
        <w:t>62</w:t>
      </w:r>
      <w:r w:rsidRPr="00F2193A">
        <w:rPr>
          <w:rFonts w:ascii="Times New Roman" w:hAnsi="Times New Roman" w:cs="Times New Roman"/>
        </w:rPr>
        <w:t>, 231–240.</w:t>
      </w:r>
    </w:p>
    <w:p w14:paraId="63FCF566" w14:textId="77777777" w:rsidR="00140C59" w:rsidRPr="006533B7" w:rsidRDefault="00140C59" w:rsidP="00140C59">
      <w:pPr>
        <w:spacing w:line="480" w:lineRule="auto"/>
        <w:rPr>
          <w:rFonts w:ascii="Times New Roman" w:hAnsi="Times New Roman" w:cs="Times New Roman"/>
        </w:rPr>
      </w:pPr>
      <w:r w:rsidRPr="006533B7">
        <w:rPr>
          <w:rFonts w:ascii="Times New Roman" w:hAnsi="Times New Roman" w:cs="Times New Roman"/>
        </w:rPr>
        <w:t>Hamill, T. M., G. T. Bates, J. S. Whitaker, D. R. Murray, M. Fiorino, T. J. Galarneau Jr.,</w:t>
      </w:r>
    </w:p>
    <w:p w14:paraId="7A5F3FFD" w14:textId="77777777" w:rsidR="00140C59" w:rsidRPr="006533B7" w:rsidRDefault="00140C59" w:rsidP="00140C59">
      <w:pPr>
        <w:spacing w:line="480" w:lineRule="auto"/>
        <w:ind w:firstLine="720"/>
        <w:rPr>
          <w:rFonts w:ascii="Times New Roman" w:hAnsi="Times New Roman" w:cs="Times New Roman"/>
        </w:rPr>
      </w:pPr>
      <w:r w:rsidRPr="006533B7">
        <w:rPr>
          <w:rFonts w:ascii="Times New Roman" w:hAnsi="Times New Roman" w:cs="Times New Roman"/>
        </w:rPr>
        <w:t>Y. Zhu, and W. Lapenta, 2013: NOAA’s second-generation global medium range</w:t>
      </w:r>
    </w:p>
    <w:p w14:paraId="7207E9BF" w14:textId="37FF3417" w:rsidR="00140C59" w:rsidRDefault="00140C59" w:rsidP="00140C59">
      <w:pPr>
        <w:spacing w:line="480" w:lineRule="auto"/>
        <w:ind w:firstLine="720"/>
        <w:rPr>
          <w:rFonts w:ascii="Times New Roman" w:hAnsi="Times New Roman" w:cs="Times New Roman"/>
        </w:rPr>
      </w:pPr>
      <w:r w:rsidRPr="006533B7">
        <w:rPr>
          <w:rFonts w:ascii="Times New Roman" w:hAnsi="Times New Roman" w:cs="Times New Roman"/>
        </w:rPr>
        <w:t xml:space="preserve">ensemble reforecast dataset. Bull. Amer. Meteor. Soc., </w:t>
      </w:r>
      <w:r w:rsidRPr="00140C59">
        <w:rPr>
          <w:rFonts w:ascii="Times New Roman" w:hAnsi="Times New Roman" w:cs="Times New Roman"/>
          <w:b/>
        </w:rPr>
        <w:t>94</w:t>
      </w:r>
      <w:r w:rsidRPr="006533B7">
        <w:rPr>
          <w:rFonts w:ascii="Times New Roman" w:hAnsi="Times New Roman" w:cs="Times New Roman"/>
        </w:rPr>
        <w:t>, 1553–1565.</w:t>
      </w:r>
    </w:p>
    <w:p w14:paraId="349F32FB" w14:textId="77777777" w:rsidR="00140C59" w:rsidRDefault="00140C59" w:rsidP="00140C59">
      <w:pPr>
        <w:spacing w:line="480" w:lineRule="auto"/>
        <w:rPr>
          <w:rFonts w:ascii="Times New Roman" w:hAnsi="Times New Roman" w:cs="Times New Roman"/>
        </w:rPr>
      </w:pPr>
      <w:r>
        <w:rPr>
          <w:rFonts w:ascii="Times New Roman" w:hAnsi="Times New Roman" w:cs="Times New Roman"/>
        </w:rPr>
        <w:t xml:space="preserve">Hoskins, B. J., M. E. McIntyre, and A. W. Robertson, 1985: On the use and significance of </w:t>
      </w:r>
    </w:p>
    <w:p w14:paraId="218AAE21" w14:textId="547E32BE" w:rsidR="00140C59" w:rsidRDefault="00140C59" w:rsidP="00140C59">
      <w:pPr>
        <w:spacing w:line="480" w:lineRule="auto"/>
        <w:ind w:firstLine="720"/>
        <w:rPr>
          <w:rFonts w:ascii="Times New Roman" w:hAnsi="Times New Roman" w:cs="Times New Roman"/>
        </w:rPr>
      </w:pPr>
      <w:r>
        <w:rPr>
          <w:rFonts w:ascii="Times New Roman" w:hAnsi="Times New Roman" w:cs="Times New Roman"/>
        </w:rPr>
        <w:t xml:space="preserve">isentropic potential vorticity maps. </w:t>
      </w:r>
      <w:r w:rsidRPr="00F2193A">
        <w:rPr>
          <w:rFonts w:ascii="Times New Roman" w:hAnsi="Times New Roman" w:cs="Times New Roman"/>
          <w:i/>
        </w:rPr>
        <w:t>Quart. J. Roy. Meteor. Soc</w:t>
      </w:r>
      <w:r>
        <w:rPr>
          <w:rFonts w:ascii="Times New Roman" w:hAnsi="Times New Roman" w:cs="Times New Roman"/>
        </w:rPr>
        <w:t xml:space="preserve">., </w:t>
      </w:r>
      <w:r w:rsidRPr="00023224">
        <w:rPr>
          <w:rFonts w:ascii="Times New Roman" w:hAnsi="Times New Roman" w:cs="Times New Roman"/>
          <w:b/>
        </w:rPr>
        <w:t>111</w:t>
      </w:r>
      <w:r>
        <w:rPr>
          <w:rFonts w:ascii="Times New Roman" w:hAnsi="Times New Roman" w:cs="Times New Roman"/>
        </w:rPr>
        <w:t>, 877–956.</w:t>
      </w:r>
    </w:p>
    <w:p w14:paraId="318206B2" w14:textId="77777777" w:rsidR="00140C59" w:rsidRDefault="00140C59" w:rsidP="00140C59">
      <w:pPr>
        <w:spacing w:line="480" w:lineRule="auto"/>
        <w:rPr>
          <w:rFonts w:ascii="Times New Roman" w:eastAsia="Times New Roman" w:hAnsi="Times New Roman" w:cs="Times New Roman"/>
          <w:color w:val="000000"/>
          <w:shd w:val="clear" w:color="auto" w:fill="FFFFFF"/>
        </w:rPr>
      </w:pPr>
      <w:r w:rsidRPr="00E65CD0">
        <w:rPr>
          <w:rStyle w:val="contrib"/>
          <w:rFonts w:ascii="Times New Roman" w:eastAsia="Times New Roman" w:hAnsi="Times New Roman" w:cs="Times New Roman"/>
          <w:color w:val="000000"/>
          <w:shd w:val="clear" w:color="auto" w:fill="FFFFFF"/>
        </w:rPr>
        <w:t>Lamberson</w:t>
      </w:r>
      <w:r>
        <w:rPr>
          <w:rStyle w:val="contrib"/>
          <w:rFonts w:ascii="Times New Roman" w:eastAsia="Times New Roman" w:hAnsi="Times New Roman" w:cs="Times New Roman"/>
          <w:color w:val="000000"/>
          <w:shd w:val="clear" w:color="auto" w:fill="FFFFFF"/>
        </w:rPr>
        <w:t>, W. S., R.</w:t>
      </w:r>
      <w:r w:rsidRPr="00E65CD0">
        <w:rPr>
          <w:rStyle w:val="contrib"/>
          <w:rFonts w:ascii="Times New Roman" w:eastAsia="Times New Roman" w:hAnsi="Times New Roman" w:cs="Times New Roman"/>
          <w:color w:val="000000"/>
          <w:shd w:val="clear" w:color="auto" w:fill="FFFFFF"/>
        </w:rPr>
        <w:t xml:space="preserve"> D. Torn, and</w:t>
      </w:r>
      <w:r w:rsidRPr="00E65CD0">
        <w:rPr>
          <w:rStyle w:val="apple-converted-space"/>
          <w:rFonts w:ascii="Times New Roman" w:eastAsia="Times New Roman" w:hAnsi="Times New Roman" w:cs="Times New Roman"/>
          <w:color w:val="000000"/>
          <w:shd w:val="clear" w:color="auto" w:fill="FFFFFF"/>
        </w:rPr>
        <w:t> </w:t>
      </w:r>
      <w:r>
        <w:rPr>
          <w:rStyle w:val="contrib"/>
          <w:rFonts w:ascii="Times New Roman" w:eastAsia="Times New Roman" w:hAnsi="Times New Roman" w:cs="Times New Roman"/>
          <w:color w:val="000000"/>
          <w:shd w:val="clear" w:color="auto" w:fill="FFFFFF"/>
        </w:rPr>
        <w:t>L.</w:t>
      </w:r>
      <w:r w:rsidRPr="00E65CD0">
        <w:rPr>
          <w:rStyle w:val="contrib"/>
          <w:rFonts w:ascii="Times New Roman" w:eastAsia="Times New Roman" w:hAnsi="Times New Roman" w:cs="Times New Roman"/>
          <w:color w:val="000000"/>
          <w:shd w:val="clear" w:color="auto" w:fill="FFFFFF"/>
        </w:rPr>
        <w:t xml:space="preserve"> F. Bosart</w:t>
      </w:r>
      <w:r>
        <w:rPr>
          <w:rStyle w:val="contrib"/>
          <w:rFonts w:ascii="Times New Roman" w:eastAsia="Times New Roman" w:hAnsi="Times New Roman" w:cs="Times New Roman"/>
          <w:color w:val="000000"/>
          <w:shd w:val="clear" w:color="auto" w:fill="FFFFFF"/>
        </w:rPr>
        <w:t xml:space="preserve">, </w:t>
      </w:r>
      <w:r w:rsidRPr="00E65CD0">
        <w:rPr>
          <w:rStyle w:val="year"/>
          <w:rFonts w:ascii="Times New Roman" w:eastAsia="Times New Roman" w:hAnsi="Times New Roman" w:cs="Times New Roman"/>
          <w:color w:val="000000"/>
          <w:shd w:val="clear" w:color="auto" w:fill="FFFFFF"/>
        </w:rPr>
        <w:t>2016</w:t>
      </w:r>
      <w:r w:rsidRPr="00E65CD0">
        <w:rPr>
          <w:rFonts w:ascii="Times New Roman" w:eastAsia="Times New Roman" w:hAnsi="Times New Roman" w:cs="Times New Roman"/>
          <w:color w:val="000000"/>
          <w:shd w:val="clear" w:color="auto" w:fill="FFFFFF"/>
        </w:rPr>
        <w:t>:</w:t>
      </w:r>
      <w:r>
        <w:rPr>
          <w:rFonts w:ascii="Times New Roman" w:eastAsia="Times New Roman" w:hAnsi="Times New Roman" w:cs="Times New Roman"/>
          <w:color w:val="000000"/>
          <w:shd w:val="clear" w:color="auto" w:fill="FFFFFF"/>
        </w:rPr>
        <w:t xml:space="preserve"> Diganosis of the source and evolution of </w:t>
      </w:r>
    </w:p>
    <w:p w14:paraId="2C4C5CE7" w14:textId="6B255E69" w:rsidR="00140C59" w:rsidRPr="00140C59" w:rsidRDefault="00140C59" w:rsidP="00140C59">
      <w:pPr>
        <w:spacing w:line="480" w:lineRule="auto"/>
        <w:ind w:left="720"/>
        <w:rPr>
          <w:rFonts w:ascii="Times New Roman" w:eastAsia="Times New Roman" w:hAnsi="Times New Roman" w:cs="Times New Roman"/>
        </w:rPr>
      </w:pPr>
      <w:r>
        <w:rPr>
          <w:rFonts w:ascii="Times New Roman" w:eastAsia="Times New Roman" w:hAnsi="Times New Roman" w:cs="Times New Roman"/>
          <w:color w:val="000000"/>
          <w:shd w:val="clear" w:color="auto" w:fill="FFFFFF"/>
        </w:rPr>
        <w:t>medium-range forecast errors for Extratropical Cyclone Joachim.</w:t>
      </w:r>
      <w:r w:rsidRPr="00E65CD0">
        <w:rPr>
          <w:rStyle w:val="apple-converted-space"/>
          <w:rFonts w:ascii="Times New Roman" w:eastAsia="Times New Roman" w:hAnsi="Times New Roman" w:cs="Times New Roman"/>
          <w:color w:val="000000"/>
          <w:shd w:val="clear" w:color="auto" w:fill="FFFFFF"/>
        </w:rPr>
        <w:t> </w:t>
      </w:r>
      <w:r w:rsidRPr="00E65CD0">
        <w:rPr>
          <w:rStyle w:val="journalname"/>
          <w:rFonts w:ascii="Times New Roman" w:eastAsia="Times New Roman" w:hAnsi="Times New Roman" w:cs="Times New Roman"/>
          <w:i/>
          <w:iCs/>
          <w:color w:val="000000"/>
          <w:shd w:val="clear" w:color="auto" w:fill="FFFFFF"/>
        </w:rPr>
        <w:t>Wea. Forecasting,</w:t>
      </w:r>
      <w:r w:rsidRPr="00E65CD0">
        <w:rPr>
          <w:rStyle w:val="apple-converted-space"/>
          <w:rFonts w:ascii="Times New Roman" w:eastAsia="Times New Roman" w:hAnsi="Times New Roman" w:cs="Times New Roman"/>
          <w:color w:val="000000"/>
          <w:shd w:val="clear" w:color="auto" w:fill="FFFFFF"/>
        </w:rPr>
        <w:t> </w:t>
      </w:r>
      <w:r w:rsidRPr="00E65CD0">
        <w:rPr>
          <w:rStyle w:val="volume"/>
          <w:rFonts w:ascii="Times New Roman" w:eastAsia="Times New Roman" w:hAnsi="Times New Roman" w:cs="Times New Roman"/>
          <w:b/>
          <w:bCs/>
          <w:color w:val="000000"/>
          <w:shd w:val="clear" w:color="auto" w:fill="FFFFFF"/>
        </w:rPr>
        <w:t>31</w:t>
      </w:r>
      <w:r w:rsidRPr="00E65CD0">
        <w:rPr>
          <w:rFonts w:ascii="Times New Roman" w:eastAsia="Times New Roman" w:hAnsi="Times New Roman" w:cs="Times New Roman"/>
          <w:color w:val="000000"/>
          <w:shd w:val="clear" w:color="auto" w:fill="FFFFFF"/>
        </w:rPr>
        <w:t>,</w:t>
      </w:r>
      <w:r w:rsidRPr="00E65CD0">
        <w:rPr>
          <w:rStyle w:val="apple-converted-space"/>
          <w:rFonts w:ascii="Times New Roman" w:eastAsia="Times New Roman" w:hAnsi="Times New Roman" w:cs="Times New Roman"/>
          <w:color w:val="000000"/>
          <w:shd w:val="clear" w:color="auto" w:fill="FFFFFF"/>
        </w:rPr>
        <w:t> </w:t>
      </w:r>
      <w:r w:rsidRPr="00E65CD0">
        <w:rPr>
          <w:rStyle w:val="page"/>
          <w:rFonts w:ascii="Times New Roman" w:eastAsia="Times New Roman" w:hAnsi="Times New Roman" w:cs="Times New Roman"/>
          <w:color w:val="000000"/>
          <w:shd w:val="clear" w:color="auto" w:fill="FFFFFF"/>
        </w:rPr>
        <w:t>1197–1214</w:t>
      </w:r>
    </w:p>
    <w:p w14:paraId="0894C6B0" w14:textId="77777777" w:rsidR="00140C59" w:rsidRDefault="00140C59" w:rsidP="00140C59">
      <w:pPr>
        <w:spacing w:line="480" w:lineRule="auto"/>
        <w:rPr>
          <w:rFonts w:ascii="Times New Roman" w:hAnsi="Times New Roman" w:cs="Times New Roman"/>
        </w:rPr>
      </w:pPr>
      <w:r w:rsidRPr="00F2193A">
        <w:rPr>
          <w:rFonts w:ascii="Times New Roman" w:hAnsi="Times New Roman" w:cs="Times New Roman"/>
        </w:rPr>
        <w:t>Pyle, M. E.,</w:t>
      </w:r>
      <w:r>
        <w:rPr>
          <w:rFonts w:ascii="Times New Roman" w:hAnsi="Times New Roman" w:cs="Times New Roman"/>
        </w:rPr>
        <w:t xml:space="preserve"> D. Keyser, and L. F. Bosart, </w:t>
      </w:r>
      <w:r w:rsidRPr="00F2193A">
        <w:rPr>
          <w:rFonts w:ascii="Times New Roman" w:hAnsi="Times New Roman" w:cs="Times New Roman"/>
        </w:rPr>
        <w:t xml:space="preserve">2004: A diagnostic study of jet streaks: Kinematic </w:t>
      </w:r>
    </w:p>
    <w:p w14:paraId="2441AFB8" w14:textId="13A3E379" w:rsidR="00140C59" w:rsidRDefault="00140C59" w:rsidP="00140C59">
      <w:pPr>
        <w:spacing w:line="480" w:lineRule="auto"/>
        <w:ind w:left="720"/>
        <w:rPr>
          <w:rFonts w:ascii="Times New Roman" w:hAnsi="Times New Roman" w:cs="Times New Roman"/>
        </w:rPr>
      </w:pPr>
      <w:r w:rsidRPr="00F2193A">
        <w:rPr>
          <w:rFonts w:ascii="Times New Roman" w:hAnsi="Times New Roman" w:cs="Times New Roman"/>
        </w:rPr>
        <w:t xml:space="preserve">signatures and relationship to coherent tropopause disturbances. </w:t>
      </w:r>
      <w:r w:rsidRPr="00F2193A">
        <w:rPr>
          <w:rFonts w:ascii="Times New Roman" w:hAnsi="Times New Roman" w:cs="Times New Roman"/>
          <w:i/>
          <w:iCs/>
        </w:rPr>
        <w:t xml:space="preserve">Mon. Wea. Rev., </w:t>
      </w:r>
      <w:r w:rsidRPr="00F2193A">
        <w:rPr>
          <w:rFonts w:ascii="Times New Roman" w:hAnsi="Times New Roman" w:cs="Times New Roman"/>
          <w:b/>
          <w:bCs/>
        </w:rPr>
        <w:t>132</w:t>
      </w:r>
      <w:r w:rsidRPr="00F2193A">
        <w:rPr>
          <w:rFonts w:ascii="Times New Roman" w:hAnsi="Times New Roman" w:cs="Times New Roman"/>
        </w:rPr>
        <w:t>, 297–319.</w:t>
      </w:r>
    </w:p>
    <w:p w14:paraId="2FADA43B" w14:textId="77777777" w:rsidR="00140C59" w:rsidRDefault="00140C59" w:rsidP="00140C59">
      <w:pPr>
        <w:spacing w:line="480" w:lineRule="auto"/>
        <w:rPr>
          <w:rFonts w:ascii="Times New Roman" w:hAnsi="Times New Roman" w:cs="Times New Roman"/>
        </w:rPr>
      </w:pPr>
      <w:r w:rsidRPr="006533B7">
        <w:rPr>
          <w:rFonts w:ascii="Times New Roman" w:hAnsi="Times New Roman" w:cs="Times New Roman"/>
        </w:rPr>
        <w:t xml:space="preserve">Uccellini, L. W., D. Keyser, K. F. Brill, and C. H. Walsh, 1985: The Presidents’ Day cyclone of </w:t>
      </w:r>
    </w:p>
    <w:p w14:paraId="338247BF" w14:textId="77777777" w:rsidR="00140C59" w:rsidRDefault="00140C59" w:rsidP="00140C59">
      <w:pPr>
        <w:spacing w:line="480" w:lineRule="auto"/>
        <w:ind w:firstLine="720"/>
        <w:rPr>
          <w:rFonts w:ascii="Times New Roman" w:hAnsi="Times New Roman" w:cs="Times New Roman"/>
        </w:rPr>
      </w:pPr>
      <w:r w:rsidRPr="006533B7">
        <w:rPr>
          <w:rFonts w:ascii="Times New Roman" w:hAnsi="Times New Roman" w:cs="Times New Roman"/>
        </w:rPr>
        <w:t>18–19 February 1979: Influence of upstream trough amplifica</w:t>
      </w:r>
      <w:r>
        <w:rPr>
          <w:rFonts w:ascii="Times New Roman" w:hAnsi="Times New Roman" w:cs="Times New Roman"/>
        </w:rPr>
        <w:t xml:space="preserve">tion and associated </w:t>
      </w:r>
    </w:p>
    <w:p w14:paraId="28073BD6" w14:textId="77777777" w:rsidR="00140C59" w:rsidRDefault="00140C59" w:rsidP="00140C59">
      <w:pPr>
        <w:spacing w:line="480" w:lineRule="auto"/>
        <w:ind w:firstLine="720"/>
        <w:rPr>
          <w:rFonts w:ascii="Times New Roman" w:hAnsi="Times New Roman" w:cs="Times New Roman"/>
        </w:rPr>
      </w:pPr>
      <w:r>
        <w:rPr>
          <w:rFonts w:ascii="Times New Roman" w:hAnsi="Times New Roman" w:cs="Times New Roman"/>
        </w:rPr>
        <w:t xml:space="preserve">tropopause </w:t>
      </w:r>
      <w:r w:rsidRPr="006533B7">
        <w:rPr>
          <w:rFonts w:ascii="Times New Roman" w:hAnsi="Times New Roman" w:cs="Times New Roman"/>
        </w:rPr>
        <w:t xml:space="preserve">folding on rapid cyclogenesis. </w:t>
      </w:r>
      <w:r w:rsidRPr="006533B7">
        <w:rPr>
          <w:rFonts w:ascii="Times New Roman" w:hAnsi="Times New Roman" w:cs="Times New Roman"/>
          <w:i/>
          <w:iCs/>
        </w:rPr>
        <w:t>Mon. Wea. Rev.</w:t>
      </w:r>
      <w:r w:rsidRPr="006533B7">
        <w:rPr>
          <w:rFonts w:ascii="Times New Roman" w:hAnsi="Times New Roman" w:cs="Times New Roman"/>
        </w:rPr>
        <w:t xml:space="preserve">, </w:t>
      </w:r>
      <w:r w:rsidRPr="006533B7">
        <w:rPr>
          <w:rFonts w:ascii="Times New Roman" w:hAnsi="Times New Roman" w:cs="Times New Roman"/>
          <w:b/>
          <w:bCs/>
        </w:rPr>
        <w:t>113</w:t>
      </w:r>
      <w:r w:rsidRPr="006533B7">
        <w:rPr>
          <w:rFonts w:ascii="Times New Roman" w:hAnsi="Times New Roman" w:cs="Times New Roman"/>
        </w:rPr>
        <w:t>, 962–988.</w:t>
      </w:r>
    </w:p>
    <w:p w14:paraId="01DE32C4" w14:textId="77777777" w:rsidR="00B415EE" w:rsidRDefault="00B415EE" w:rsidP="00AB77CE">
      <w:pPr>
        <w:spacing w:line="480" w:lineRule="auto"/>
        <w:ind w:firstLine="720"/>
        <w:rPr>
          <w:rFonts w:ascii="Times New Roman" w:hAnsi="Times New Roman"/>
        </w:rPr>
      </w:pPr>
    </w:p>
    <w:p w14:paraId="444E4020" w14:textId="77777777" w:rsidR="00B415EE" w:rsidRDefault="00B415EE" w:rsidP="00AB77CE">
      <w:pPr>
        <w:spacing w:line="480" w:lineRule="auto"/>
        <w:ind w:firstLine="720"/>
        <w:rPr>
          <w:rFonts w:ascii="Times New Roman" w:hAnsi="Times New Roman"/>
        </w:rPr>
      </w:pPr>
    </w:p>
    <w:p w14:paraId="57734A6F" w14:textId="77777777" w:rsidR="006043D8" w:rsidRPr="00631530" w:rsidRDefault="006043D8" w:rsidP="009B2753">
      <w:pPr>
        <w:spacing w:line="480" w:lineRule="auto"/>
        <w:ind w:firstLine="720"/>
        <w:rPr>
          <w:rFonts w:ascii="Times New Roman" w:hAnsi="Times New Roman"/>
        </w:rPr>
      </w:pPr>
    </w:p>
    <w:p w14:paraId="24A92920" w14:textId="5DF7E632" w:rsidR="0026014F" w:rsidRDefault="0026014F" w:rsidP="0026014F">
      <w:pPr>
        <w:spacing w:line="480" w:lineRule="auto"/>
        <w:ind w:firstLine="720"/>
        <w:rPr>
          <w:rFonts w:ascii="Times New Roman" w:hAnsi="Times New Roman"/>
        </w:rPr>
      </w:pPr>
    </w:p>
    <w:p w14:paraId="1874DD88" w14:textId="77777777" w:rsidR="0026014F" w:rsidRDefault="0026014F" w:rsidP="0026014F">
      <w:pPr>
        <w:spacing w:line="480" w:lineRule="auto"/>
        <w:ind w:firstLine="720"/>
        <w:rPr>
          <w:rFonts w:ascii="Times New Roman" w:hAnsi="Times New Roman" w:cs="Times New Roman"/>
        </w:rPr>
      </w:pPr>
    </w:p>
    <w:p w14:paraId="46B458A4" w14:textId="77777777" w:rsidR="00C3109E" w:rsidRPr="001009E2" w:rsidRDefault="00C3109E" w:rsidP="00C3109E">
      <w:pPr>
        <w:spacing w:line="480" w:lineRule="auto"/>
        <w:rPr>
          <w:rFonts w:ascii="Times New Roman" w:hAnsi="Times New Roman" w:cs="Times New Roman"/>
        </w:rPr>
      </w:pPr>
    </w:p>
    <w:p w14:paraId="65F23693" w14:textId="77777777" w:rsidR="00C3109E" w:rsidRDefault="00C3109E" w:rsidP="00C3109E">
      <w:pPr>
        <w:spacing w:line="480" w:lineRule="auto"/>
        <w:rPr>
          <w:rFonts w:ascii="Times New Roman" w:hAnsi="Times New Roman"/>
        </w:rPr>
      </w:pPr>
    </w:p>
    <w:p w14:paraId="34DA1021" w14:textId="6023FD07" w:rsidR="00C03CB2" w:rsidRDefault="00C03CB2" w:rsidP="00812216">
      <w:pPr>
        <w:spacing w:line="480" w:lineRule="auto"/>
        <w:ind w:firstLine="720"/>
        <w:jc w:val="center"/>
        <w:rPr>
          <w:rFonts w:ascii="Times New Roman" w:hAnsi="Times New Roman"/>
          <w:b/>
        </w:rPr>
      </w:pPr>
      <w:r>
        <w:rPr>
          <w:rFonts w:ascii="Times New Roman" w:hAnsi="Times New Roman"/>
          <w:b/>
        </w:rPr>
        <w:t>TABLES</w:t>
      </w:r>
    </w:p>
    <w:p w14:paraId="2CA9837A" w14:textId="705082B8" w:rsidR="00C03CB2" w:rsidRPr="00C03CB2" w:rsidRDefault="00C03CB2" w:rsidP="00C03CB2">
      <w:pPr>
        <w:spacing w:line="276" w:lineRule="auto"/>
        <w:jc w:val="both"/>
        <w:rPr>
          <w:rFonts w:ascii="Times New Roman" w:hAnsi="Times New Roman" w:cs="Times New Roman"/>
        </w:rPr>
      </w:pPr>
      <w:r w:rsidRPr="00454C0C">
        <w:rPr>
          <w:rFonts w:ascii="Times New Roman" w:hAnsi="Times New Roman" w:cs="Times New Roman"/>
        </w:rPr>
        <w:t xml:space="preserve">Table 1. </w:t>
      </w:r>
      <w:r>
        <w:rPr>
          <w:rFonts w:ascii="Times New Roman" w:hAnsi="Times New Roman" w:cs="Times New Roman"/>
        </w:rPr>
        <w:t>T</w:t>
      </w:r>
      <w:r w:rsidRPr="00454C0C">
        <w:rPr>
          <w:rFonts w:ascii="Times New Roman" w:hAnsi="Times New Roman" w:cs="Times New Roman"/>
        </w:rPr>
        <w:t>rack error rank, intensity error rank, and combined</w:t>
      </w:r>
      <w:r>
        <w:rPr>
          <w:rFonts w:ascii="Times New Roman" w:hAnsi="Times New Roman" w:cs="Times New Roman"/>
        </w:rPr>
        <w:t xml:space="preserve"> track and intensity</w:t>
      </w:r>
      <w:r w:rsidRPr="00454C0C">
        <w:rPr>
          <w:rFonts w:ascii="Times New Roman" w:hAnsi="Times New Roman" w:cs="Times New Roman"/>
        </w:rPr>
        <w:t xml:space="preserve"> e</w:t>
      </w:r>
      <w:r w:rsidR="003C2D1E">
        <w:rPr>
          <w:rFonts w:ascii="Times New Roman" w:hAnsi="Times New Roman" w:cs="Times New Roman"/>
        </w:rPr>
        <w:t>rror rank of</w:t>
      </w:r>
      <w:r>
        <w:rPr>
          <w:rFonts w:ascii="Times New Roman" w:hAnsi="Times New Roman" w:cs="Times New Roman"/>
        </w:rPr>
        <w:t xml:space="preserve"> all GEFS </w:t>
      </w:r>
      <w:r w:rsidRPr="00454C0C">
        <w:rPr>
          <w:rFonts w:ascii="Times New Roman" w:hAnsi="Times New Roman" w:cs="Times New Roman"/>
        </w:rPr>
        <w:t>members for the EC</w:t>
      </w:r>
      <w:r>
        <w:rPr>
          <w:rFonts w:ascii="Times New Roman" w:hAnsi="Times New Roman" w:cs="Times New Roman"/>
        </w:rPr>
        <w:t>. The best and worst GEFS members are highlighted in blue and red, respectively.</w:t>
      </w:r>
    </w:p>
    <w:p w14:paraId="46FC5A87" w14:textId="47C7B66C" w:rsidR="00C03CB2" w:rsidRDefault="00C03CB2" w:rsidP="00C03CB2">
      <w:pPr>
        <w:spacing w:line="480" w:lineRule="auto"/>
        <w:rPr>
          <w:rFonts w:ascii="Times New Roman" w:hAnsi="Times New Roman"/>
          <w:b/>
        </w:rPr>
      </w:pPr>
      <w:r>
        <w:rPr>
          <w:rFonts w:ascii="Times New Roman" w:hAnsi="Times New Roman"/>
          <w:b/>
          <w:noProof/>
          <w:lang w:eastAsia="en-US"/>
        </w:rPr>
        <w:drawing>
          <wp:inline distT="0" distB="0" distL="0" distR="0" wp14:anchorId="34A75E7B" wp14:editId="625DE930">
            <wp:extent cx="5943600" cy="3903980"/>
            <wp:effectExtent l="0" t="0" r="0" b="7620"/>
            <wp:docPr id="18" name="Picture 18" descr="Macintosh HD:Users:kbiernat:Documents:classes:Spring_2017:ATM_621:project_images:paper_figs:Tabl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kbiernat:Documents:classes:Spring_2017:ATM_621:project_images:paper_figs:Table_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903980"/>
                    </a:xfrm>
                    <a:prstGeom prst="rect">
                      <a:avLst/>
                    </a:prstGeom>
                    <a:noFill/>
                    <a:ln>
                      <a:noFill/>
                    </a:ln>
                  </pic:spPr>
                </pic:pic>
              </a:graphicData>
            </a:graphic>
          </wp:inline>
        </w:drawing>
      </w:r>
    </w:p>
    <w:p w14:paraId="5A29C41C" w14:textId="77777777" w:rsidR="00C03CB2" w:rsidRDefault="00C03CB2" w:rsidP="00C03CB2">
      <w:pPr>
        <w:spacing w:line="480" w:lineRule="auto"/>
        <w:ind w:firstLine="720"/>
        <w:rPr>
          <w:rFonts w:ascii="Times New Roman" w:hAnsi="Times New Roman"/>
          <w:b/>
        </w:rPr>
      </w:pPr>
    </w:p>
    <w:p w14:paraId="0F554290" w14:textId="77777777" w:rsidR="00C03CB2" w:rsidRDefault="00C03CB2" w:rsidP="00434E26">
      <w:pPr>
        <w:spacing w:line="480" w:lineRule="auto"/>
        <w:ind w:firstLine="720"/>
        <w:jc w:val="center"/>
        <w:rPr>
          <w:rFonts w:ascii="Times New Roman" w:hAnsi="Times New Roman"/>
          <w:b/>
        </w:rPr>
      </w:pPr>
    </w:p>
    <w:p w14:paraId="54E7405D" w14:textId="77777777" w:rsidR="00C03CB2" w:rsidRDefault="00C03CB2" w:rsidP="00434E26">
      <w:pPr>
        <w:spacing w:line="480" w:lineRule="auto"/>
        <w:ind w:firstLine="720"/>
        <w:jc w:val="center"/>
        <w:rPr>
          <w:rFonts w:ascii="Times New Roman" w:hAnsi="Times New Roman"/>
          <w:b/>
        </w:rPr>
      </w:pPr>
    </w:p>
    <w:p w14:paraId="469D1683" w14:textId="77777777" w:rsidR="00C03CB2" w:rsidRDefault="00C03CB2" w:rsidP="00434E26">
      <w:pPr>
        <w:spacing w:line="480" w:lineRule="auto"/>
        <w:ind w:firstLine="720"/>
        <w:jc w:val="center"/>
        <w:rPr>
          <w:rFonts w:ascii="Times New Roman" w:hAnsi="Times New Roman"/>
          <w:b/>
        </w:rPr>
      </w:pPr>
    </w:p>
    <w:p w14:paraId="13757A8E" w14:textId="77777777" w:rsidR="00C03CB2" w:rsidRDefault="00C03CB2" w:rsidP="00434E26">
      <w:pPr>
        <w:spacing w:line="480" w:lineRule="auto"/>
        <w:ind w:firstLine="720"/>
        <w:jc w:val="center"/>
        <w:rPr>
          <w:rFonts w:ascii="Times New Roman" w:hAnsi="Times New Roman"/>
          <w:b/>
        </w:rPr>
      </w:pPr>
    </w:p>
    <w:p w14:paraId="1CEB60B2" w14:textId="77777777" w:rsidR="00C03CB2" w:rsidRDefault="00C03CB2" w:rsidP="00434E26">
      <w:pPr>
        <w:spacing w:line="480" w:lineRule="auto"/>
        <w:ind w:firstLine="720"/>
        <w:jc w:val="center"/>
        <w:rPr>
          <w:rFonts w:ascii="Times New Roman" w:hAnsi="Times New Roman"/>
          <w:b/>
        </w:rPr>
      </w:pPr>
    </w:p>
    <w:p w14:paraId="0CE94E9B" w14:textId="77777777" w:rsidR="00C03CB2" w:rsidRDefault="00C03CB2" w:rsidP="00434E26">
      <w:pPr>
        <w:spacing w:line="480" w:lineRule="auto"/>
        <w:ind w:firstLine="720"/>
        <w:jc w:val="center"/>
        <w:rPr>
          <w:rFonts w:ascii="Times New Roman" w:hAnsi="Times New Roman"/>
          <w:b/>
        </w:rPr>
      </w:pPr>
    </w:p>
    <w:p w14:paraId="0624214B" w14:textId="77777777" w:rsidR="00C03CB2" w:rsidRDefault="00C03CB2" w:rsidP="00812216">
      <w:pPr>
        <w:spacing w:line="480" w:lineRule="auto"/>
        <w:rPr>
          <w:rFonts w:ascii="Times New Roman" w:hAnsi="Times New Roman"/>
          <w:b/>
        </w:rPr>
      </w:pPr>
    </w:p>
    <w:p w14:paraId="5FAEDBF8" w14:textId="77777777" w:rsidR="00812216" w:rsidRDefault="00812216" w:rsidP="00812216">
      <w:pPr>
        <w:spacing w:line="480" w:lineRule="auto"/>
        <w:rPr>
          <w:rFonts w:ascii="Times New Roman" w:hAnsi="Times New Roman"/>
          <w:b/>
        </w:rPr>
      </w:pPr>
    </w:p>
    <w:p w14:paraId="38671736" w14:textId="3ABE69D8" w:rsidR="00C3109E" w:rsidRDefault="00434E26" w:rsidP="00434E26">
      <w:pPr>
        <w:spacing w:line="480" w:lineRule="auto"/>
        <w:ind w:firstLine="720"/>
        <w:jc w:val="center"/>
        <w:rPr>
          <w:rFonts w:ascii="Times New Roman" w:hAnsi="Times New Roman"/>
          <w:b/>
        </w:rPr>
      </w:pPr>
      <w:r w:rsidRPr="00434E26">
        <w:rPr>
          <w:rFonts w:ascii="Times New Roman" w:hAnsi="Times New Roman"/>
          <w:b/>
        </w:rPr>
        <w:t>FIGURES</w:t>
      </w:r>
    </w:p>
    <w:p w14:paraId="35EF6720" w14:textId="448A4641" w:rsidR="00434E26" w:rsidRPr="00434E26" w:rsidRDefault="00434E26" w:rsidP="008F724D">
      <w:pPr>
        <w:spacing w:line="480" w:lineRule="auto"/>
        <w:jc w:val="center"/>
        <w:rPr>
          <w:rFonts w:ascii="Times New Roman" w:hAnsi="Times New Roman"/>
          <w:b/>
        </w:rPr>
      </w:pPr>
      <w:r>
        <w:rPr>
          <w:rFonts w:ascii="Times New Roman" w:hAnsi="Times New Roman"/>
          <w:b/>
          <w:noProof/>
          <w:lang w:eastAsia="en-US"/>
        </w:rPr>
        <w:drawing>
          <wp:inline distT="0" distB="0" distL="0" distR="0" wp14:anchorId="7DA15293" wp14:editId="6DD688F9">
            <wp:extent cx="5788507" cy="6062472"/>
            <wp:effectExtent l="0" t="0" r="0" b="8255"/>
            <wp:docPr id="1" name="Picture 1" descr="Macintosh HD:Users:kbiernat:Documents:classes:Spring_2017:ATM_621:project_images:paper_figs:fig_1_PresDay19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classes:Spring_2017:ATM_621:project_images:paper_figs:fig_1_PresDay1979.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88507" cy="6062472"/>
                    </a:xfrm>
                    <a:prstGeom prst="rect">
                      <a:avLst/>
                    </a:prstGeom>
                    <a:noFill/>
                    <a:ln>
                      <a:noFill/>
                    </a:ln>
                  </pic:spPr>
                </pic:pic>
              </a:graphicData>
            </a:graphic>
          </wp:inline>
        </w:drawing>
      </w:r>
    </w:p>
    <w:p w14:paraId="6CFC04CF" w14:textId="77777777" w:rsidR="00434E26" w:rsidRDefault="00434E26" w:rsidP="00434E26">
      <w:pPr>
        <w:jc w:val="both"/>
        <w:rPr>
          <w:rFonts w:ascii="Times New Roman" w:hAnsi="Times New Roman" w:cs="Times New Roman"/>
        </w:rPr>
      </w:pPr>
      <w:r>
        <w:rPr>
          <w:rFonts w:ascii="Times New Roman" w:hAnsi="Times New Roman" w:cs="Times New Roman"/>
        </w:rPr>
        <w:t>Fig. 1. Analysis of DT (</w:t>
      </w:r>
      <w:r w:rsidRPr="00D62132">
        <w:rPr>
          <w:rFonts w:ascii="Times New Roman" w:hAnsi="Times New Roman" w:cs="Times New Roman"/>
        </w:rPr>
        <w:t>2-PVU surface) potent</w:t>
      </w:r>
      <w:r>
        <w:rPr>
          <w:rFonts w:ascii="Times New Roman" w:hAnsi="Times New Roman" w:cs="Times New Roman"/>
        </w:rPr>
        <w:t xml:space="preserve">ial temperature (shaded, K),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w:t>
      </w:r>
      <w:r>
        <w:rPr>
          <w:rFonts w:ascii="Times New Roman" w:hAnsi="Times New Roman" w:cs="Times New Roman"/>
        </w:rPr>
        <w:t xml:space="preserve">flags and </w:t>
      </w:r>
      <w:r w:rsidRPr="00D62132">
        <w:rPr>
          <w:rFonts w:ascii="Times New Roman" w:hAnsi="Times New Roman" w:cs="Times New Roman"/>
        </w:rPr>
        <w:t>barbs, m s</w:t>
      </w:r>
      <w:r w:rsidRPr="00D62132">
        <w:rPr>
          <w:rFonts w:ascii="Times New Roman" w:hAnsi="Times New Roman" w:cs="Times New Roman"/>
          <w:vertAlign w:val="superscript"/>
        </w:rPr>
        <w:t>−1</w:t>
      </w:r>
      <w:r>
        <w:rPr>
          <w:rFonts w:ascii="Times New Roman" w:hAnsi="Times New Roman" w:cs="Times New Roman"/>
        </w:rPr>
        <w:t>) at (a) 0000 UTC 18</w:t>
      </w:r>
      <w:r w:rsidRPr="00D62132">
        <w:rPr>
          <w:rFonts w:ascii="Times New Roman" w:hAnsi="Times New Roman" w:cs="Times New Roman"/>
        </w:rPr>
        <w:t xml:space="preserve"> </w:t>
      </w:r>
      <w:r>
        <w:rPr>
          <w:rFonts w:ascii="Times New Roman" w:hAnsi="Times New Roman" w:cs="Times New Roman"/>
        </w:rPr>
        <w:t>February, (c) 0000 UTC 19</w:t>
      </w:r>
      <w:r w:rsidRPr="00D62132">
        <w:rPr>
          <w:rFonts w:ascii="Times New Roman" w:hAnsi="Times New Roman" w:cs="Times New Roman"/>
        </w:rPr>
        <w:t xml:space="preserve"> </w:t>
      </w:r>
      <w:r>
        <w:rPr>
          <w:rFonts w:ascii="Times New Roman" w:hAnsi="Times New Roman" w:cs="Times New Roman"/>
        </w:rPr>
        <w:t>February, and (e) 0000 UTC 20 February 1979</w:t>
      </w:r>
      <w:r w:rsidRPr="00D62132">
        <w:rPr>
          <w:rFonts w:ascii="Times New Roman" w:hAnsi="Times New Roman" w:cs="Times New Roman"/>
        </w:rPr>
        <w:t>; 250-hPa wind speed (shaded, m s</w:t>
      </w:r>
      <w:r w:rsidRPr="00D62132">
        <w:rPr>
          <w:rFonts w:ascii="Times New Roman" w:hAnsi="Times New Roman" w:cs="Times New Roman"/>
          <w:vertAlign w:val="superscript"/>
        </w:rPr>
        <w:t>−1</w:t>
      </w:r>
      <w:r w:rsidRPr="00D62132">
        <w:rPr>
          <w:rFonts w:ascii="Times New Roman" w:hAnsi="Times New Roman" w:cs="Times New Roman"/>
        </w:rPr>
        <w:t>), 1000–500-hPa thickness (dash</w:t>
      </w:r>
      <w:r>
        <w:rPr>
          <w:rFonts w:ascii="Times New Roman" w:hAnsi="Times New Roman" w:cs="Times New Roman"/>
        </w:rPr>
        <w:t>ed red and blue contours every 10</w:t>
      </w:r>
      <w:r w:rsidRPr="00D62132">
        <w:rPr>
          <w:rFonts w:ascii="Times New Roman" w:hAnsi="Times New Roman" w:cs="Times New Roman"/>
        </w:rPr>
        <w:t xml:space="preserve"> dam, contoured red for greater than 540 dam and blue o</w:t>
      </w:r>
      <w:r>
        <w:rPr>
          <w:rFonts w:ascii="Times New Roman" w:hAnsi="Times New Roman" w:cs="Times New Roman"/>
        </w:rPr>
        <w:t>therwise), MSLP (black contours every 6</w:t>
      </w:r>
      <w:r w:rsidRPr="00D62132">
        <w:rPr>
          <w:rFonts w:ascii="Times New Roman" w:hAnsi="Times New Roman" w:cs="Times New Roman"/>
        </w:rPr>
        <w:t xml:space="preserve"> hPa), and precipita</w:t>
      </w:r>
      <w:r>
        <w:rPr>
          <w:rFonts w:ascii="Times New Roman" w:hAnsi="Times New Roman" w:cs="Times New Roman"/>
        </w:rPr>
        <w:t>ble water (shaded, mm) at (b) 0000 UTC 18 February, (d) 0000 UTC 19</w:t>
      </w:r>
      <w:r w:rsidRPr="00D62132">
        <w:rPr>
          <w:rFonts w:ascii="Times New Roman" w:hAnsi="Times New Roman" w:cs="Times New Roman"/>
        </w:rPr>
        <w:t xml:space="preserve"> </w:t>
      </w:r>
      <w:r>
        <w:rPr>
          <w:rFonts w:ascii="Times New Roman" w:hAnsi="Times New Roman" w:cs="Times New Roman"/>
        </w:rPr>
        <w:t>February, and (f) 0000 UTC 20 February 1979. Labels “CTD” and “L” represent location of the CTD and surface cyclones, respectively.</w:t>
      </w:r>
    </w:p>
    <w:p w14:paraId="235C20F3" w14:textId="041EBF2E" w:rsidR="00C3109E" w:rsidRDefault="00434E26" w:rsidP="00434E26">
      <w:pPr>
        <w:spacing w:line="480" w:lineRule="auto"/>
        <w:ind w:firstLine="720"/>
        <w:jc w:val="center"/>
        <w:rPr>
          <w:rFonts w:ascii="Times New Roman" w:hAnsi="Times New Roman"/>
        </w:rPr>
      </w:pPr>
      <w:r>
        <w:rPr>
          <w:rFonts w:ascii="Times New Roman" w:hAnsi="Times New Roman"/>
          <w:noProof/>
          <w:lang w:eastAsia="en-US"/>
        </w:rPr>
        <w:drawing>
          <wp:inline distT="0" distB="0" distL="0" distR="0" wp14:anchorId="1F99F6F1" wp14:editId="7C312328">
            <wp:extent cx="3587115" cy="6811010"/>
            <wp:effectExtent l="0" t="0" r="0" b="0"/>
            <wp:docPr id="2" name="Picture 2" descr="Macintosh HD:Users:kbiernat:Documents:classes:Spring_2017:ATM_621:project_images:paper_figs:fig_2_trackMa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classes:Spring_2017:ATM_621:project_images:paper_figs:fig_2_trackMaps.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87115" cy="6811010"/>
                    </a:xfrm>
                    <a:prstGeom prst="rect">
                      <a:avLst/>
                    </a:prstGeom>
                    <a:noFill/>
                    <a:ln>
                      <a:noFill/>
                    </a:ln>
                  </pic:spPr>
                </pic:pic>
              </a:graphicData>
            </a:graphic>
          </wp:inline>
        </w:drawing>
      </w:r>
    </w:p>
    <w:p w14:paraId="480C0794" w14:textId="53A91489" w:rsidR="00434E26" w:rsidRDefault="00434E26" w:rsidP="00434E26">
      <w:pPr>
        <w:jc w:val="both"/>
        <w:rPr>
          <w:rFonts w:ascii="Times New Roman" w:hAnsi="Times New Roman" w:cs="Times New Roman"/>
        </w:rPr>
      </w:pPr>
      <w:r>
        <w:rPr>
          <w:rFonts w:ascii="Times New Roman" w:hAnsi="Times New Roman" w:cs="Times New Roman"/>
        </w:rPr>
        <w:t>Fig. 2. (a) Track of TPV 1 for 0600 UTC 24 November 1996–0000 UTC 7 January 1997 and (b) track of TPV 2 for 0600 UTC 14 December 1996–0600 UTC 30 December 1996. Red dots denote 0000 UTC times along TPV tracks every 48 h; these dots are labeled with a number denoting the date. Yellow stars and white crosses denote locations of genesis and lysis, respectively, of the TPVs.</w:t>
      </w:r>
    </w:p>
    <w:p w14:paraId="4601F1E1" w14:textId="77777777" w:rsidR="00434E26" w:rsidRDefault="00434E26" w:rsidP="00434E26">
      <w:pPr>
        <w:jc w:val="both"/>
        <w:rPr>
          <w:rFonts w:ascii="Times New Roman" w:hAnsi="Times New Roman" w:cs="Times New Roman"/>
        </w:rPr>
      </w:pPr>
    </w:p>
    <w:p w14:paraId="1885B6C5" w14:textId="77777777" w:rsidR="00434E26" w:rsidRDefault="00434E26" w:rsidP="00434E26">
      <w:pPr>
        <w:jc w:val="both"/>
        <w:rPr>
          <w:rFonts w:ascii="Times New Roman" w:hAnsi="Times New Roman" w:cs="Times New Roman"/>
        </w:rPr>
      </w:pPr>
    </w:p>
    <w:p w14:paraId="5CC165BA" w14:textId="52DF40C7" w:rsidR="00434E26" w:rsidRDefault="00434E26" w:rsidP="00AF537A">
      <w:pPr>
        <w:jc w:val="center"/>
        <w:rPr>
          <w:rFonts w:ascii="Times New Roman" w:hAnsi="Times New Roman" w:cs="Times New Roman"/>
        </w:rPr>
      </w:pPr>
      <w:r>
        <w:rPr>
          <w:rFonts w:ascii="Times New Roman" w:hAnsi="Times New Roman" w:cs="Times New Roman"/>
          <w:noProof/>
          <w:lang w:eastAsia="en-US"/>
        </w:rPr>
        <w:drawing>
          <wp:inline distT="0" distB="0" distL="0" distR="0" wp14:anchorId="7D031614" wp14:editId="73F127F2">
            <wp:extent cx="5719381" cy="6057900"/>
            <wp:effectExtent l="0" t="0" r="0" b="0"/>
            <wp:docPr id="3" name="Picture 3" descr="Macintosh HD:Users:kbiernat:Documents:classes:Spring_2017:ATM_621:project_images:paper_figs:fig_3_erai_synoptic_1_of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classes:Spring_2017:ATM_621:project_images:paper_figs:fig_3_erai_synoptic_1_of_3.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9585" cy="6058116"/>
                    </a:xfrm>
                    <a:prstGeom prst="rect">
                      <a:avLst/>
                    </a:prstGeom>
                    <a:noFill/>
                    <a:ln>
                      <a:noFill/>
                    </a:ln>
                  </pic:spPr>
                </pic:pic>
              </a:graphicData>
            </a:graphic>
          </wp:inline>
        </w:drawing>
      </w:r>
    </w:p>
    <w:p w14:paraId="76AB9798" w14:textId="3AF1010F" w:rsidR="00434E26" w:rsidRDefault="00434E26" w:rsidP="00AF537A">
      <w:pPr>
        <w:jc w:val="both"/>
        <w:rPr>
          <w:rFonts w:ascii="Times New Roman" w:hAnsi="Times New Roman" w:cs="Times New Roman"/>
        </w:rPr>
      </w:pPr>
      <w:r>
        <w:rPr>
          <w:rFonts w:ascii="Times New Roman" w:hAnsi="Times New Roman" w:cs="Times New Roman"/>
        </w:rPr>
        <w:t xml:space="preserve">Fig. 3. </w:t>
      </w:r>
      <w:r w:rsidR="00E25C69">
        <w:rPr>
          <w:rFonts w:ascii="Times New Roman" w:hAnsi="Times New Roman" w:cs="Times New Roman"/>
        </w:rPr>
        <w:t xml:space="preserve">(ERA-Interim) </w:t>
      </w:r>
      <w:r>
        <w:rPr>
          <w:rFonts w:ascii="Times New Roman" w:hAnsi="Times New Roman" w:cs="Times New Roman"/>
        </w:rPr>
        <w:t>Analysis of DT (</w:t>
      </w:r>
      <w:r w:rsidRPr="00D62132">
        <w:rPr>
          <w:rFonts w:ascii="Times New Roman" w:hAnsi="Times New Roman" w:cs="Times New Roman"/>
        </w:rPr>
        <w:t>2-PVU surface) potent</w:t>
      </w:r>
      <w:r>
        <w:rPr>
          <w:rFonts w:ascii="Times New Roman" w:hAnsi="Times New Roman" w:cs="Times New Roman"/>
        </w:rPr>
        <w:t xml:space="preserve">ial temperature (shaded, K),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w:t>
      </w:r>
      <w:r>
        <w:rPr>
          <w:rFonts w:ascii="Times New Roman" w:hAnsi="Times New Roman" w:cs="Times New Roman"/>
        </w:rPr>
        <w:t xml:space="preserve">flags and </w:t>
      </w:r>
      <w:r w:rsidRPr="00D62132">
        <w:rPr>
          <w:rFonts w:ascii="Times New Roman" w:hAnsi="Times New Roman" w:cs="Times New Roman"/>
        </w:rPr>
        <w:t>barbs, m s</w:t>
      </w:r>
      <w:r w:rsidRPr="00D62132">
        <w:rPr>
          <w:rFonts w:ascii="Times New Roman" w:hAnsi="Times New Roman" w:cs="Times New Roman"/>
          <w:vertAlign w:val="superscript"/>
        </w:rPr>
        <w:t>−1</w:t>
      </w:r>
      <w:r w:rsidR="00AF537A">
        <w:rPr>
          <w:rFonts w:ascii="Times New Roman" w:hAnsi="Times New Roman" w:cs="Times New Roman"/>
        </w:rPr>
        <w:t>) at (a) 00</w:t>
      </w:r>
      <w:r>
        <w:rPr>
          <w:rFonts w:ascii="Times New Roman" w:hAnsi="Times New Roman" w:cs="Times New Roman"/>
        </w:rPr>
        <w:t>00 UTC 28</w:t>
      </w:r>
      <w:r w:rsidRPr="00D62132">
        <w:rPr>
          <w:rFonts w:ascii="Times New Roman" w:hAnsi="Times New Roman" w:cs="Times New Roman"/>
        </w:rPr>
        <w:t xml:space="preserve"> </w:t>
      </w:r>
      <w:r>
        <w:rPr>
          <w:rFonts w:ascii="Times New Roman" w:hAnsi="Times New Roman" w:cs="Times New Roman"/>
        </w:rPr>
        <w:t>D</w:t>
      </w:r>
      <w:r w:rsidR="00AF537A">
        <w:rPr>
          <w:rFonts w:ascii="Times New Roman" w:hAnsi="Times New Roman" w:cs="Times New Roman"/>
        </w:rPr>
        <w:t>ecember, (c) 1200 UTC 28</w:t>
      </w:r>
      <w:r w:rsidRPr="00D62132">
        <w:rPr>
          <w:rFonts w:ascii="Times New Roman" w:hAnsi="Times New Roman" w:cs="Times New Roman"/>
        </w:rPr>
        <w:t xml:space="preserve"> </w:t>
      </w:r>
      <w:r w:rsidR="00AF537A">
        <w:rPr>
          <w:rFonts w:ascii="Times New Roman" w:hAnsi="Times New Roman" w:cs="Times New Roman"/>
        </w:rPr>
        <w:t>December, (e) 0000 UTC 29 December, (g) 1200 UTC 29 December, (i) 0000 UTC 30 December, (k) 1200 UTC 30 December, (m) 0000 UTC 31 December, and (o) 1200 UTC 31 December 1996</w:t>
      </w:r>
      <w:r w:rsidRPr="00D62132">
        <w:rPr>
          <w:rFonts w:ascii="Times New Roman" w:hAnsi="Times New Roman" w:cs="Times New Roman"/>
        </w:rPr>
        <w:t>; 250-hPa wind speed (shaded, m s</w:t>
      </w:r>
      <w:r w:rsidRPr="00D62132">
        <w:rPr>
          <w:rFonts w:ascii="Times New Roman" w:hAnsi="Times New Roman" w:cs="Times New Roman"/>
          <w:vertAlign w:val="superscript"/>
        </w:rPr>
        <w:t>−1</w:t>
      </w:r>
      <w:r w:rsidRPr="00D62132">
        <w:rPr>
          <w:rFonts w:ascii="Times New Roman" w:hAnsi="Times New Roman" w:cs="Times New Roman"/>
        </w:rPr>
        <w:t>), 1000–500-hPa thickness (dash</w:t>
      </w:r>
      <w:r>
        <w:rPr>
          <w:rFonts w:ascii="Times New Roman" w:hAnsi="Times New Roman" w:cs="Times New Roman"/>
        </w:rPr>
        <w:t>ed red and blue contours every 10</w:t>
      </w:r>
      <w:r w:rsidRPr="00D62132">
        <w:rPr>
          <w:rFonts w:ascii="Times New Roman" w:hAnsi="Times New Roman" w:cs="Times New Roman"/>
        </w:rPr>
        <w:t xml:space="preserve"> dam, contoured red for greater than 540 dam and blue otherwise), </w:t>
      </w:r>
      <w:r>
        <w:rPr>
          <w:rFonts w:ascii="Times New Roman" w:hAnsi="Times New Roman" w:cs="Times New Roman"/>
        </w:rPr>
        <w:t>MSLP (black contours every 6</w:t>
      </w:r>
      <w:r w:rsidRPr="00D62132">
        <w:rPr>
          <w:rFonts w:ascii="Times New Roman" w:hAnsi="Times New Roman" w:cs="Times New Roman"/>
        </w:rPr>
        <w:t xml:space="preserve"> hPa), and precipita</w:t>
      </w:r>
      <w:r>
        <w:rPr>
          <w:rFonts w:ascii="Times New Roman" w:hAnsi="Times New Roman" w:cs="Times New Roman"/>
        </w:rPr>
        <w:t xml:space="preserve">ble water (shaded, mm) </w:t>
      </w:r>
      <w:r w:rsidR="00AF537A">
        <w:rPr>
          <w:rFonts w:ascii="Times New Roman" w:hAnsi="Times New Roman" w:cs="Times New Roman"/>
        </w:rPr>
        <w:t>at (b) 0000 UTC 28</w:t>
      </w:r>
      <w:r w:rsidR="00AF537A" w:rsidRPr="00D62132">
        <w:rPr>
          <w:rFonts w:ascii="Times New Roman" w:hAnsi="Times New Roman" w:cs="Times New Roman"/>
        </w:rPr>
        <w:t xml:space="preserve"> </w:t>
      </w:r>
      <w:r w:rsidR="00AF537A">
        <w:rPr>
          <w:rFonts w:ascii="Times New Roman" w:hAnsi="Times New Roman" w:cs="Times New Roman"/>
        </w:rPr>
        <w:t>December, (d) 1200 UTC 28</w:t>
      </w:r>
      <w:r w:rsidR="00AF537A" w:rsidRPr="00D62132">
        <w:rPr>
          <w:rFonts w:ascii="Times New Roman" w:hAnsi="Times New Roman" w:cs="Times New Roman"/>
        </w:rPr>
        <w:t xml:space="preserve"> </w:t>
      </w:r>
      <w:r w:rsidR="00AF537A">
        <w:rPr>
          <w:rFonts w:ascii="Times New Roman" w:hAnsi="Times New Roman" w:cs="Times New Roman"/>
        </w:rPr>
        <w:t xml:space="preserve">December, (f) 0000 UTC 29 December, (h) 1200 UTC 29 December, (j) 0000 UTC 30 December, (l) 1200 UTC 30 December, (n) 0000 UTC 31 December, and (p) 1200 UTC 31 December 1996. Labels “TPV 1”, “TPV 2”, </w:t>
      </w:r>
      <w:r>
        <w:rPr>
          <w:rFonts w:ascii="Times New Roman" w:hAnsi="Times New Roman" w:cs="Times New Roman"/>
        </w:rPr>
        <w:t>and “L” represent locations of TPV 1, TPV 2, and the EC, respectivel</w:t>
      </w:r>
      <w:r w:rsidR="00AF537A">
        <w:rPr>
          <w:rFonts w:ascii="Times New Roman" w:hAnsi="Times New Roman" w:cs="Times New Roman"/>
        </w:rPr>
        <w:t>y. Number on bottom of panels (j), (l), (n), and (p</w:t>
      </w:r>
      <w:r>
        <w:rPr>
          <w:rFonts w:ascii="Times New Roman" w:hAnsi="Times New Roman" w:cs="Times New Roman"/>
        </w:rPr>
        <w:t xml:space="preserve">) indicate minimum MSLP value of EC in hPa. </w:t>
      </w:r>
    </w:p>
    <w:p w14:paraId="22021C3C" w14:textId="77777777" w:rsidR="00434E26" w:rsidRDefault="00434E26" w:rsidP="00434E26">
      <w:pPr>
        <w:rPr>
          <w:rFonts w:ascii="Times New Roman" w:hAnsi="Times New Roman" w:cs="Times New Roman"/>
        </w:rPr>
      </w:pPr>
    </w:p>
    <w:p w14:paraId="58343E09" w14:textId="15BE3BFD" w:rsidR="001115F1" w:rsidRDefault="00434E26" w:rsidP="00675EE0">
      <w:pPr>
        <w:spacing w:line="480" w:lineRule="auto"/>
        <w:jc w:val="center"/>
        <w:rPr>
          <w:rFonts w:ascii="Times New Roman" w:hAnsi="Times New Roman" w:cs="Times New Roman"/>
        </w:rPr>
      </w:pPr>
      <w:r>
        <w:rPr>
          <w:rFonts w:ascii="Times New Roman" w:hAnsi="Times New Roman" w:cs="Times New Roman"/>
          <w:noProof/>
          <w:lang w:eastAsia="en-US"/>
        </w:rPr>
        <w:drawing>
          <wp:inline distT="0" distB="0" distL="0" distR="0" wp14:anchorId="478AE10F" wp14:editId="4BEB9172">
            <wp:extent cx="5723697" cy="6062472"/>
            <wp:effectExtent l="0" t="0" r="0" b="8255"/>
            <wp:docPr id="4" name="Picture 4" descr="Macintosh HD:Users:kbiernat:Documents:classes:Spring_2017:ATM_621:project_images:paper_figs:fig_3_erai_synoptic_2_of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classes:Spring_2017:ATM_621:project_images:paper_figs:fig_3_erai_synoptic_2_of_3.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3697" cy="6062472"/>
                    </a:xfrm>
                    <a:prstGeom prst="rect">
                      <a:avLst/>
                    </a:prstGeom>
                    <a:noFill/>
                    <a:ln>
                      <a:noFill/>
                    </a:ln>
                  </pic:spPr>
                </pic:pic>
              </a:graphicData>
            </a:graphic>
          </wp:inline>
        </w:drawing>
      </w:r>
    </w:p>
    <w:p w14:paraId="48341809" w14:textId="777F403A" w:rsidR="001115F1" w:rsidRPr="00AF537A" w:rsidRDefault="00AF537A" w:rsidP="00AF537A">
      <w:pPr>
        <w:spacing w:line="480" w:lineRule="auto"/>
        <w:jc w:val="both"/>
        <w:rPr>
          <w:rFonts w:ascii="Times New Roman" w:hAnsi="Times New Roman" w:cs="Times New Roman"/>
        </w:rPr>
      </w:pPr>
      <w:r w:rsidRPr="00AF537A">
        <w:rPr>
          <w:rFonts w:ascii="Times New Roman" w:hAnsi="Times New Roman" w:cs="Times New Roman"/>
        </w:rPr>
        <w:t>Fig. 3. continued</w:t>
      </w:r>
    </w:p>
    <w:p w14:paraId="1EDF9837" w14:textId="77777777" w:rsidR="001009E2" w:rsidRDefault="001009E2" w:rsidP="001009E2">
      <w:pPr>
        <w:tabs>
          <w:tab w:val="left" w:pos="2087"/>
        </w:tabs>
      </w:pPr>
    </w:p>
    <w:p w14:paraId="3E10232A" w14:textId="77777777" w:rsidR="00434E26" w:rsidRDefault="00434E26" w:rsidP="001009E2">
      <w:pPr>
        <w:tabs>
          <w:tab w:val="left" w:pos="2087"/>
        </w:tabs>
      </w:pPr>
    </w:p>
    <w:p w14:paraId="0C21DC53" w14:textId="77777777" w:rsidR="00434E26" w:rsidRDefault="00434E26" w:rsidP="001009E2">
      <w:pPr>
        <w:tabs>
          <w:tab w:val="left" w:pos="2087"/>
        </w:tabs>
      </w:pPr>
    </w:p>
    <w:p w14:paraId="0A0E1C5F" w14:textId="77777777" w:rsidR="00434E26" w:rsidRDefault="00434E26" w:rsidP="001009E2">
      <w:pPr>
        <w:tabs>
          <w:tab w:val="left" w:pos="2087"/>
        </w:tabs>
      </w:pPr>
    </w:p>
    <w:p w14:paraId="5A630F2C" w14:textId="77777777" w:rsidR="00434E26" w:rsidRDefault="00434E26" w:rsidP="001009E2">
      <w:pPr>
        <w:tabs>
          <w:tab w:val="left" w:pos="2087"/>
        </w:tabs>
      </w:pPr>
    </w:p>
    <w:p w14:paraId="254A00B3" w14:textId="77777777" w:rsidR="00434E26" w:rsidRDefault="00434E26" w:rsidP="001009E2">
      <w:pPr>
        <w:tabs>
          <w:tab w:val="left" w:pos="2087"/>
        </w:tabs>
      </w:pPr>
    </w:p>
    <w:p w14:paraId="23099438" w14:textId="785814DD" w:rsidR="00434E26" w:rsidRDefault="00434E26" w:rsidP="00675EE0">
      <w:pPr>
        <w:tabs>
          <w:tab w:val="left" w:pos="2087"/>
        </w:tabs>
        <w:jc w:val="center"/>
      </w:pPr>
      <w:r>
        <w:rPr>
          <w:noProof/>
          <w:lang w:eastAsia="en-US"/>
        </w:rPr>
        <w:drawing>
          <wp:inline distT="0" distB="0" distL="0" distR="0" wp14:anchorId="14311727" wp14:editId="42512CA7">
            <wp:extent cx="5832536" cy="6062472"/>
            <wp:effectExtent l="0" t="0" r="9525" b="8255"/>
            <wp:docPr id="5" name="Picture 5" descr="Macintosh HD:Users:kbiernat:Documents:classes:Spring_2017:ATM_621:project_images:paper_figs:fig_3_erai_synoptic_3_of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classes:Spring_2017:ATM_621:project_images:paper_figs:fig_3_erai_synoptic_3_of_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32536" cy="6062472"/>
                    </a:xfrm>
                    <a:prstGeom prst="rect">
                      <a:avLst/>
                    </a:prstGeom>
                    <a:noFill/>
                    <a:ln>
                      <a:noFill/>
                    </a:ln>
                  </pic:spPr>
                </pic:pic>
              </a:graphicData>
            </a:graphic>
          </wp:inline>
        </w:drawing>
      </w:r>
    </w:p>
    <w:p w14:paraId="42E9EB09" w14:textId="77777777" w:rsidR="00434E26" w:rsidRDefault="00434E26" w:rsidP="001009E2">
      <w:pPr>
        <w:tabs>
          <w:tab w:val="left" w:pos="2087"/>
        </w:tabs>
      </w:pPr>
    </w:p>
    <w:p w14:paraId="332F2F4D" w14:textId="77777777" w:rsidR="00AF537A" w:rsidRPr="00AF537A" w:rsidRDefault="00AF537A" w:rsidP="00AF537A">
      <w:pPr>
        <w:spacing w:line="480" w:lineRule="auto"/>
        <w:jc w:val="both"/>
        <w:rPr>
          <w:rFonts w:ascii="Times New Roman" w:hAnsi="Times New Roman" w:cs="Times New Roman"/>
        </w:rPr>
      </w:pPr>
      <w:r w:rsidRPr="00AF537A">
        <w:rPr>
          <w:rFonts w:ascii="Times New Roman" w:hAnsi="Times New Roman" w:cs="Times New Roman"/>
        </w:rPr>
        <w:t>Fig. 3. continued</w:t>
      </w:r>
    </w:p>
    <w:p w14:paraId="22EAA12C" w14:textId="77777777" w:rsidR="00434E26" w:rsidRDefault="00434E26" w:rsidP="001009E2">
      <w:pPr>
        <w:tabs>
          <w:tab w:val="left" w:pos="2087"/>
        </w:tabs>
      </w:pPr>
    </w:p>
    <w:p w14:paraId="1E35D3DA" w14:textId="77777777" w:rsidR="00434E26" w:rsidRDefault="00434E26" w:rsidP="001009E2">
      <w:pPr>
        <w:tabs>
          <w:tab w:val="left" w:pos="2087"/>
        </w:tabs>
      </w:pPr>
    </w:p>
    <w:p w14:paraId="120D14E2" w14:textId="77777777" w:rsidR="00434E26" w:rsidRDefault="00434E26" w:rsidP="001009E2">
      <w:pPr>
        <w:tabs>
          <w:tab w:val="left" w:pos="2087"/>
        </w:tabs>
      </w:pPr>
    </w:p>
    <w:p w14:paraId="1AE6EEE8" w14:textId="77777777" w:rsidR="00434E26" w:rsidRDefault="00434E26" w:rsidP="001009E2">
      <w:pPr>
        <w:tabs>
          <w:tab w:val="left" w:pos="2087"/>
        </w:tabs>
      </w:pPr>
    </w:p>
    <w:p w14:paraId="2867F4BA" w14:textId="77777777" w:rsidR="00434E26" w:rsidRDefault="00434E26" w:rsidP="001009E2">
      <w:pPr>
        <w:tabs>
          <w:tab w:val="left" w:pos="2087"/>
        </w:tabs>
      </w:pPr>
    </w:p>
    <w:p w14:paraId="3724511F" w14:textId="77777777" w:rsidR="00434E26" w:rsidRDefault="00434E26" w:rsidP="001009E2">
      <w:pPr>
        <w:tabs>
          <w:tab w:val="left" w:pos="2087"/>
        </w:tabs>
      </w:pPr>
    </w:p>
    <w:p w14:paraId="0748EC08" w14:textId="77777777" w:rsidR="00434E26" w:rsidRDefault="00434E26" w:rsidP="001009E2">
      <w:pPr>
        <w:tabs>
          <w:tab w:val="left" w:pos="2087"/>
        </w:tabs>
      </w:pPr>
    </w:p>
    <w:p w14:paraId="13939340" w14:textId="77777777" w:rsidR="00434E26" w:rsidRDefault="00434E26" w:rsidP="001009E2">
      <w:pPr>
        <w:tabs>
          <w:tab w:val="left" w:pos="2087"/>
        </w:tabs>
      </w:pPr>
    </w:p>
    <w:p w14:paraId="1F84B566" w14:textId="77777777" w:rsidR="00434E26" w:rsidRDefault="00434E26" w:rsidP="001009E2">
      <w:pPr>
        <w:tabs>
          <w:tab w:val="left" w:pos="2087"/>
        </w:tabs>
      </w:pPr>
    </w:p>
    <w:p w14:paraId="412FD7E8" w14:textId="3C07C76D" w:rsidR="00434E26" w:rsidRDefault="00434E26" w:rsidP="00C635E9">
      <w:pPr>
        <w:tabs>
          <w:tab w:val="left" w:pos="2087"/>
        </w:tabs>
        <w:jc w:val="center"/>
      </w:pPr>
      <w:r>
        <w:rPr>
          <w:noProof/>
          <w:lang w:eastAsia="en-US"/>
        </w:rPr>
        <w:drawing>
          <wp:inline distT="0" distB="0" distL="0" distR="0" wp14:anchorId="74875E2A" wp14:editId="10FFAFCB">
            <wp:extent cx="5932170" cy="5756275"/>
            <wp:effectExtent l="0" t="0" r="11430" b="9525"/>
            <wp:docPr id="6" name="Picture 6" descr="Macintosh HD:Users:kbiernat:Documents:classes:Spring_2017:ATM_621:project_images:paper_figs:fig_4_intensity_track_memb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classes:Spring_2017:ATM_621:project_images:paper_figs:fig_4_intensity_track_members.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2170" cy="5756275"/>
                    </a:xfrm>
                    <a:prstGeom prst="rect">
                      <a:avLst/>
                    </a:prstGeom>
                    <a:noFill/>
                    <a:ln>
                      <a:noFill/>
                    </a:ln>
                  </pic:spPr>
                </pic:pic>
              </a:graphicData>
            </a:graphic>
          </wp:inline>
        </w:drawing>
      </w:r>
    </w:p>
    <w:p w14:paraId="4ABFD3A9" w14:textId="77777777" w:rsidR="00434E26" w:rsidRDefault="00434E26" w:rsidP="00434E26">
      <w:pPr>
        <w:jc w:val="both"/>
        <w:rPr>
          <w:rFonts w:ascii="Times New Roman" w:hAnsi="Times New Roman" w:cs="Times New Roman"/>
        </w:rPr>
      </w:pPr>
    </w:p>
    <w:p w14:paraId="3BE7E819" w14:textId="59634D9B" w:rsidR="00434E26" w:rsidRDefault="00434E26" w:rsidP="00434E26">
      <w:pPr>
        <w:jc w:val="both"/>
        <w:rPr>
          <w:rFonts w:ascii="Times New Roman" w:hAnsi="Times New Roman" w:cs="Times New Roman"/>
        </w:rPr>
      </w:pPr>
      <w:r>
        <w:rPr>
          <w:rFonts w:ascii="Times New Roman" w:hAnsi="Times New Roman" w:cs="Times New Roman"/>
        </w:rPr>
        <w:t xml:space="preserve">Fig. 4. (a) Time series of minimum MSLP (hPa) of EC every 6 h from 0000 UTC 30 December 1996 to 0000 UTC 1 January 1997 for ERA-Interim (thick black), best GEFS member (thick blue), worst GEFS member (thick red), and </w:t>
      </w:r>
      <w:r w:rsidR="00B31BAB">
        <w:rPr>
          <w:rFonts w:ascii="Times New Roman" w:hAnsi="Times New Roman" w:cs="Times New Roman"/>
        </w:rPr>
        <w:t>all other GEFS members (thin gra</w:t>
      </w:r>
      <w:bookmarkStart w:id="3" w:name="_GoBack"/>
      <w:bookmarkEnd w:id="3"/>
      <w:r>
        <w:rPr>
          <w:rFonts w:ascii="Times New Roman" w:hAnsi="Times New Roman" w:cs="Times New Roman"/>
        </w:rPr>
        <w:t xml:space="preserve">y). (b) Tracks of EC every 6 h (circles every 12 h for ERA-Interim, best GEFS member, and worst GEFS member) during same time period as in (a) for ERA-Interim (thick black), best GEFS member (thick blue), worst GEFS member (thick red), and </w:t>
      </w:r>
      <w:r w:rsidR="00B31BAB">
        <w:rPr>
          <w:rFonts w:ascii="Times New Roman" w:hAnsi="Times New Roman" w:cs="Times New Roman"/>
        </w:rPr>
        <w:t>all other GEFS members (thin gra</w:t>
      </w:r>
      <w:r>
        <w:rPr>
          <w:rFonts w:ascii="Times New Roman" w:hAnsi="Times New Roman" w:cs="Times New Roman"/>
        </w:rPr>
        <w:t>y).</w:t>
      </w:r>
    </w:p>
    <w:p w14:paraId="3C27C64C" w14:textId="77777777" w:rsidR="00434E26" w:rsidRDefault="00434E26" w:rsidP="00434E26">
      <w:pPr>
        <w:jc w:val="both"/>
        <w:rPr>
          <w:rFonts w:ascii="Times New Roman" w:hAnsi="Times New Roman" w:cs="Times New Roman"/>
        </w:rPr>
      </w:pPr>
    </w:p>
    <w:p w14:paraId="5CEF2B86" w14:textId="77777777" w:rsidR="00434E26" w:rsidRDefault="00434E26" w:rsidP="00434E26">
      <w:pPr>
        <w:jc w:val="both"/>
        <w:rPr>
          <w:rFonts w:ascii="Times New Roman" w:hAnsi="Times New Roman" w:cs="Times New Roman"/>
        </w:rPr>
      </w:pPr>
    </w:p>
    <w:p w14:paraId="5E658C51" w14:textId="77777777" w:rsidR="00434E26" w:rsidRDefault="00434E26" w:rsidP="00434E26">
      <w:pPr>
        <w:jc w:val="both"/>
        <w:rPr>
          <w:rFonts w:ascii="Times New Roman" w:hAnsi="Times New Roman" w:cs="Times New Roman"/>
        </w:rPr>
      </w:pPr>
    </w:p>
    <w:p w14:paraId="78C4FB0E" w14:textId="77777777" w:rsidR="00434E26" w:rsidRDefault="00434E26" w:rsidP="00434E26">
      <w:pPr>
        <w:jc w:val="both"/>
        <w:rPr>
          <w:rFonts w:ascii="Times New Roman" w:hAnsi="Times New Roman" w:cs="Times New Roman"/>
        </w:rPr>
      </w:pPr>
    </w:p>
    <w:p w14:paraId="37E03D0D" w14:textId="77777777" w:rsidR="00434E26" w:rsidRDefault="00434E26" w:rsidP="00434E26">
      <w:pPr>
        <w:jc w:val="both"/>
        <w:rPr>
          <w:rFonts w:ascii="Times New Roman" w:hAnsi="Times New Roman" w:cs="Times New Roman"/>
        </w:rPr>
      </w:pPr>
    </w:p>
    <w:p w14:paraId="0E42C540" w14:textId="77777777" w:rsidR="00434E26" w:rsidRDefault="00434E26" w:rsidP="00434E26">
      <w:pPr>
        <w:jc w:val="both"/>
        <w:rPr>
          <w:rFonts w:ascii="Times New Roman" w:hAnsi="Times New Roman" w:cs="Times New Roman"/>
        </w:rPr>
      </w:pPr>
    </w:p>
    <w:p w14:paraId="3295E086" w14:textId="677896D0" w:rsidR="00434E26" w:rsidRDefault="00434E26" w:rsidP="00434E26">
      <w:pPr>
        <w:jc w:val="center"/>
        <w:rPr>
          <w:rFonts w:ascii="Times New Roman" w:hAnsi="Times New Roman" w:cs="Times New Roman"/>
        </w:rPr>
      </w:pPr>
      <w:r>
        <w:rPr>
          <w:rFonts w:ascii="Times New Roman" w:hAnsi="Times New Roman" w:cs="Times New Roman"/>
          <w:noProof/>
          <w:lang w:eastAsia="en-US"/>
        </w:rPr>
        <w:drawing>
          <wp:inline distT="0" distB="0" distL="0" distR="0" wp14:anchorId="5416DCEA" wp14:editId="16E5C5E4">
            <wp:extent cx="4742981" cy="2834640"/>
            <wp:effectExtent l="0" t="0" r="6985" b="10160"/>
            <wp:docPr id="7" name="Picture 7" descr="Macintosh HD:Users:kbiernat:Documents:classes:Spring_2017:ATM_621:project_images:paper_figs:fig_5_scatterpolot_EC_bothTPV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classes:Spring_2017:ATM_621:project_images:paper_figs:fig_5_scatterpolot_EC_bothTPVs.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42981" cy="2834640"/>
                    </a:xfrm>
                    <a:prstGeom prst="rect">
                      <a:avLst/>
                    </a:prstGeom>
                    <a:noFill/>
                    <a:ln>
                      <a:noFill/>
                    </a:ln>
                  </pic:spPr>
                </pic:pic>
              </a:graphicData>
            </a:graphic>
          </wp:inline>
        </w:drawing>
      </w:r>
    </w:p>
    <w:p w14:paraId="53AB622C" w14:textId="77777777" w:rsidR="00675EE0" w:rsidRDefault="00675EE0" w:rsidP="00434E26">
      <w:pPr>
        <w:jc w:val="both"/>
        <w:rPr>
          <w:rFonts w:ascii="Times New Roman" w:hAnsi="Times New Roman" w:cs="Times New Roman"/>
        </w:rPr>
      </w:pPr>
    </w:p>
    <w:p w14:paraId="320FEEE9" w14:textId="67FCADAB" w:rsidR="00434E26" w:rsidRDefault="00AF537A" w:rsidP="00434E26">
      <w:pPr>
        <w:jc w:val="both"/>
        <w:rPr>
          <w:rFonts w:ascii="Times New Roman" w:hAnsi="Times New Roman" w:cs="Times New Roman"/>
        </w:rPr>
      </w:pPr>
      <w:r>
        <w:rPr>
          <w:rFonts w:ascii="Times New Roman" w:hAnsi="Times New Roman" w:cs="Times New Roman"/>
        </w:rPr>
        <w:t>Fig. 5. Scatter</w:t>
      </w:r>
      <w:r w:rsidR="00675EE0">
        <w:rPr>
          <w:rFonts w:ascii="Times New Roman" w:hAnsi="Times New Roman" w:cs="Times New Roman"/>
        </w:rPr>
        <w:t>plot</w:t>
      </w:r>
      <w:r w:rsidR="00327E83">
        <w:rPr>
          <w:rFonts w:ascii="Times New Roman" w:hAnsi="Times New Roman" w:cs="Times New Roman"/>
        </w:rPr>
        <w:t xml:space="preserve"> and trend lines</w:t>
      </w:r>
      <w:r w:rsidR="00434E26">
        <w:rPr>
          <w:rFonts w:ascii="Times New Roman" w:hAnsi="Times New Roman" w:cs="Times New Roman"/>
        </w:rPr>
        <w:t xml:space="preserve"> of combined track and intensity error rank</w:t>
      </w:r>
      <w:r w:rsidR="00675EE0">
        <w:rPr>
          <w:rFonts w:ascii="Times New Roman" w:hAnsi="Times New Roman" w:cs="Times New Roman"/>
        </w:rPr>
        <w:t>s</w:t>
      </w:r>
      <w:r w:rsidR="00434E26">
        <w:rPr>
          <w:rFonts w:ascii="Times New Roman" w:hAnsi="Times New Roman" w:cs="Times New Roman"/>
        </w:rPr>
        <w:t xml:space="preserve"> of all GEFS members for the EC (green dots</w:t>
      </w:r>
      <w:r w:rsidR="00327E83">
        <w:rPr>
          <w:rFonts w:ascii="Times New Roman" w:hAnsi="Times New Roman" w:cs="Times New Roman"/>
        </w:rPr>
        <w:t xml:space="preserve"> and green line</w:t>
      </w:r>
      <w:r w:rsidR="00434E26">
        <w:rPr>
          <w:rFonts w:ascii="Times New Roman" w:hAnsi="Times New Roman" w:cs="Times New Roman"/>
        </w:rPr>
        <w:t>) and combined track and intensity err</w:t>
      </w:r>
      <w:r w:rsidR="008A04BF">
        <w:rPr>
          <w:rFonts w:ascii="Times New Roman" w:hAnsi="Times New Roman" w:cs="Times New Roman"/>
        </w:rPr>
        <w:t>or ranks of</w:t>
      </w:r>
      <w:r w:rsidR="00675EE0">
        <w:rPr>
          <w:rFonts w:ascii="Times New Roman" w:hAnsi="Times New Roman" w:cs="Times New Roman"/>
        </w:rPr>
        <w:t xml:space="preserve"> all GEFS members for</w:t>
      </w:r>
      <w:r w:rsidR="00434E26">
        <w:rPr>
          <w:rFonts w:ascii="Times New Roman" w:hAnsi="Times New Roman" w:cs="Times New Roman"/>
        </w:rPr>
        <w:t xml:space="preserve"> the TPVs together (</w:t>
      </w:r>
      <w:r w:rsidR="00327E83">
        <w:rPr>
          <w:rFonts w:ascii="Times New Roman" w:hAnsi="Times New Roman" w:cs="Times New Roman"/>
        </w:rPr>
        <w:t>gray triangles and gray line</w:t>
      </w:r>
      <w:r w:rsidR="00434E26">
        <w:rPr>
          <w:rFonts w:ascii="Times New Roman" w:hAnsi="Times New Roman" w:cs="Times New Roman"/>
        </w:rPr>
        <w:t>). Labels on x-axis correspond to GEFS member names, ordered from lowest to highest combined track and intensity error rank for the EC. Labels on the y-axi</w:t>
      </w:r>
      <w:r w:rsidR="00675EE0">
        <w:rPr>
          <w:rFonts w:ascii="Times New Roman" w:hAnsi="Times New Roman" w:cs="Times New Roman"/>
        </w:rPr>
        <w:t>s correspond to the error rank score.</w:t>
      </w:r>
    </w:p>
    <w:p w14:paraId="1B969957" w14:textId="77777777" w:rsidR="00434E26" w:rsidRDefault="00434E26" w:rsidP="00434E26">
      <w:pPr>
        <w:jc w:val="both"/>
        <w:rPr>
          <w:rFonts w:ascii="Times New Roman" w:hAnsi="Times New Roman" w:cs="Times New Roman"/>
        </w:rPr>
      </w:pPr>
    </w:p>
    <w:p w14:paraId="7B8554ED" w14:textId="77777777" w:rsidR="00434E26" w:rsidRDefault="00434E26" w:rsidP="00434E26">
      <w:pPr>
        <w:jc w:val="both"/>
        <w:rPr>
          <w:rFonts w:ascii="Times New Roman" w:hAnsi="Times New Roman" w:cs="Times New Roman"/>
        </w:rPr>
      </w:pPr>
    </w:p>
    <w:p w14:paraId="23D19FB0" w14:textId="2D871C87" w:rsidR="00434E26" w:rsidRDefault="00434E26" w:rsidP="00434E26">
      <w:pPr>
        <w:tabs>
          <w:tab w:val="left" w:pos="2087"/>
        </w:tabs>
        <w:jc w:val="center"/>
      </w:pPr>
      <w:r>
        <w:rPr>
          <w:noProof/>
          <w:lang w:eastAsia="en-US"/>
        </w:rPr>
        <w:drawing>
          <wp:inline distT="0" distB="0" distL="0" distR="0" wp14:anchorId="4FF5D845" wp14:editId="7396D894">
            <wp:extent cx="4733859" cy="2834640"/>
            <wp:effectExtent l="0" t="0" r="0" b="10160"/>
            <wp:docPr id="8" name="Picture 8" descr="Macintosh HD:Users:kbiernat:Documents:classes:Spring_2017:ATM_621:project_images:paper_figs:fig_6_scatterpolot_EC_TPV1_intens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kbiernat:Documents:classes:Spring_2017:ATM_621:project_images:paper_figs:fig_6_scatterpolot_EC_TPV1_intensity.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3859" cy="2834640"/>
                    </a:xfrm>
                    <a:prstGeom prst="rect">
                      <a:avLst/>
                    </a:prstGeom>
                    <a:noFill/>
                    <a:ln>
                      <a:noFill/>
                    </a:ln>
                  </pic:spPr>
                </pic:pic>
              </a:graphicData>
            </a:graphic>
          </wp:inline>
        </w:drawing>
      </w:r>
    </w:p>
    <w:p w14:paraId="24F4997F" w14:textId="77777777" w:rsidR="00327E83" w:rsidRDefault="00327E83" w:rsidP="00434E26">
      <w:pPr>
        <w:tabs>
          <w:tab w:val="left" w:pos="2087"/>
        </w:tabs>
        <w:jc w:val="center"/>
      </w:pPr>
    </w:p>
    <w:p w14:paraId="77C27F13" w14:textId="32C0E809" w:rsidR="00327E83" w:rsidRDefault="00AF537A" w:rsidP="00327E83">
      <w:pPr>
        <w:jc w:val="both"/>
        <w:rPr>
          <w:rFonts w:ascii="Times New Roman" w:hAnsi="Times New Roman" w:cs="Times New Roman"/>
        </w:rPr>
      </w:pPr>
      <w:r>
        <w:rPr>
          <w:rFonts w:ascii="Times New Roman" w:hAnsi="Times New Roman" w:cs="Times New Roman"/>
        </w:rPr>
        <w:t>Fig. 6. Scatter</w:t>
      </w:r>
      <w:r w:rsidR="00675EE0">
        <w:rPr>
          <w:rFonts w:ascii="Times New Roman" w:hAnsi="Times New Roman" w:cs="Times New Roman"/>
        </w:rPr>
        <w:t>plot</w:t>
      </w:r>
      <w:r w:rsidR="00327E83">
        <w:rPr>
          <w:rFonts w:ascii="Times New Roman" w:hAnsi="Times New Roman" w:cs="Times New Roman"/>
        </w:rPr>
        <w:t xml:space="preserve"> and trend lines of combined track and intensity error rank of all GEFS members for the EC (green dots and green line) and intensity error ranks</w:t>
      </w:r>
      <w:r w:rsidR="008A04BF">
        <w:rPr>
          <w:rFonts w:ascii="Times New Roman" w:hAnsi="Times New Roman" w:cs="Times New Roman"/>
        </w:rPr>
        <w:t xml:space="preserve"> of</w:t>
      </w:r>
      <w:r w:rsidR="00675EE0">
        <w:rPr>
          <w:rFonts w:ascii="Times New Roman" w:hAnsi="Times New Roman" w:cs="Times New Roman"/>
        </w:rPr>
        <w:t xml:space="preserve"> all GEFS members for</w:t>
      </w:r>
      <w:r w:rsidR="00327E83">
        <w:rPr>
          <w:rFonts w:ascii="Times New Roman" w:hAnsi="Times New Roman" w:cs="Times New Roman"/>
        </w:rPr>
        <w:t xml:space="preserve"> TPV 1 (gray triangles and gray line). Labels on x-axis correspond to GEFS member names, ordered from lowest to highest combined track and intensity error rank for the EC. Labels on the y-ax</w:t>
      </w:r>
      <w:r w:rsidR="00675EE0">
        <w:rPr>
          <w:rFonts w:ascii="Times New Roman" w:hAnsi="Times New Roman" w:cs="Times New Roman"/>
        </w:rPr>
        <w:t>is correspond to the error rank score.</w:t>
      </w:r>
    </w:p>
    <w:p w14:paraId="443A3835" w14:textId="651CB5AD" w:rsidR="00434E26" w:rsidRDefault="00327E83" w:rsidP="00C635E9">
      <w:pPr>
        <w:tabs>
          <w:tab w:val="left" w:pos="2087"/>
        </w:tabs>
        <w:jc w:val="center"/>
      </w:pPr>
      <w:r>
        <w:rPr>
          <w:noProof/>
          <w:lang w:eastAsia="en-US"/>
        </w:rPr>
        <w:drawing>
          <wp:inline distT="0" distB="0" distL="0" distR="0" wp14:anchorId="230659D6" wp14:editId="092CFBC7">
            <wp:extent cx="5734688" cy="6062472"/>
            <wp:effectExtent l="0" t="0" r="5715" b="8255"/>
            <wp:docPr id="11" name="Picture 11" descr="Macintosh HD:Users:kbiernat:Documents:classes:Spring_2017:ATM_621:project_images:paper_figs:fig_6_bestGEFS_synoptic_1_of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kbiernat:Documents:classes:Spring_2017:ATM_621:project_images:paper_figs:fig_6_bestGEFS_synoptic_1_of_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4688" cy="6062472"/>
                    </a:xfrm>
                    <a:prstGeom prst="rect">
                      <a:avLst/>
                    </a:prstGeom>
                    <a:noFill/>
                    <a:ln>
                      <a:noFill/>
                    </a:ln>
                  </pic:spPr>
                </pic:pic>
              </a:graphicData>
            </a:graphic>
          </wp:inline>
        </w:drawing>
      </w:r>
    </w:p>
    <w:p w14:paraId="52399E8C" w14:textId="77777777" w:rsidR="00812216" w:rsidRDefault="00812216" w:rsidP="00327E83">
      <w:pPr>
        <w:rPr>
          <w:rFonts w:ascii="Times New Roman" w:hAnsi="Times New Roman" w:cs="Times New Roman"/>
        </w:rPr>
      </w:pPr>
    </w:p>
    <w:p w14:paraId="2E60FC78" w14:textId="07843874" w:rsidR="00327E83" w:rsidRDefault="00327E83" w:rsidP="00327E83">
      <w:pPr>
        <w:rPr>
          <w:rFonts w:ascii="Times New Roman" w:hAnsi="Times New Roman" w:cs="Times New Roman"/>
        </w:rPr>
      </w:pPr>
      <w:r>
        <w:rPr>
          <w:rFonts w:ascii="Times New Roman" w:hAnsi="Times New Roman" w:cs="Times New Roman"/>
        </w:rPr>
        <w:t xml:space="preserve">Fig. 7. </w:t>
      </w:r>
      <w:r w:rsidR="00E25C69">
        <w:rPr>
          <w:rFonts w:ascii="Times New Roman" w:hAnsi="Times New Roman" w:cs="Times New Roman"/>
        </w:rPr>
        <w:t>(</w:t>
      </w:r>
      <w:r w:rsidR="00675EE0">
        <w:rPr>
          <w:rFonts w:ascii="Times New Roman" w:hAnsi="Times New Roman" w:cs="Times New Roman"/>
        </w:rPr>
        <w:t>Best GEFS member</w:t>
      </w:r>
      <w:r w:rsidR="00E25C69">
        <w:rPr>
          <w:rFonts w:ascii="Times New Roman" w:hAnsi="Times New Roman" w:cs="Times New Roman"/>
        </w:rPr>
        <w:t>)</w:t>
      </w:r>
      <w:r w:rsidR="00675EE0">
        <w:rPr>
          <w:rFonts w:ascii="Times New Roman" w:hAnsi="Times New Roman" w:cs="Times New Roman"/>
        </w:rPr>
        <w:t xml:space="preserve"> </w:t>
      </w:r>
      <w:r>
        <w:rPr>
          <w:rFonts w:ascii="Times New Roman" w:hAnsi="Times New Roman" w:cs="Times New Roman"/>
        </w:rPr>
        <w:t>Analysis of DT (</w:t>
      </w:r>
      <w:r w:rsidRPr="00D62132">
        <w:rPr>
          <w:rFonts w:ascii="Times New Roman" w:hAnsi="Times New Roman" w:cs="Times New Roman"/>
        </w:rPr>
        <w:t>2-PVU surface) potent</w:t>
      </w:r>
      <w:r>
        <w:rPr>
          <w:rFonts w:ascii="Times New Roman" w:hAnsi="Times New Roman" w:cs="Times New Roman"/>
        </w:rPr>
        <w:t xml:space="preserve">ial temperature (shaded, K),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w:t>
      </w:r>
      <w:r>
        <w:rPr>
          <w:rFonts w:ascii="Times New Roman" w:hAnsi="Times New Roman" w:cs="Times New Roman"/>
        </w:rPr>
        <w:t xml:space="preserve">flags and </w:t>
      </w:r>
      <w:r w:rsidRPr="00D62132">
        <w:rPr>
          <w:rFonts w:ascii="Times New Roman" w:hAnsi="Times New Roman" w:cs="Times New Roman"/>
        </w:rPr>
        <w:t>barbs, m s</w:t>
      </w:r>
      <w:r w:rsidRPr="00D62132">
        <w:rPr>
          <w:rFonts w:ascii="Times New Roman" w:hAnsi="Times New Roman" w:cs="Times New Roman"/>
          <w:vertAlign w:val="superscript"/>
        </w:rPr>
        <w:t>−1</w:t>
      </w:r>
      <w:r w:rsidR="00675EE0">
        <w:rPr>
          <w:rFonts w:ascii="Times New Roman" w:hAnsi="Times New Roman" w:cs="Times New Roman"/>
        </w:rPr>
        <w:t>) at (a) 0000 UTC 29</w:t>
      </w:r>
      <w:r w:rsidRPr="00D62132">
        <w:rPr>
          <w:rFonts w:ascii="Times New Roman" w:hAnsi="Times New Roman" w:cs="Times New Roman"/>
        </w:rPr>
        <w:t xml:space="preserve"> </w:t>
      </w:r>
      <w:r>
        <w:rPr>
          <w:rFonts w:ascii="Times New Roman" w:hAnsi="Times New Roman" w:cs="Times New Roman"/>
        </w:rPr>
        <w:t>December, (c) 1200 UTC 29</w:t>
      </w:r>
      <w:r w:rsidRPr="00D62132">
        <w:rPr>
          <w:rFonts w:ascii="Times New Roman" w:hAnsi="Times New Roman" w:cs="Times New Roman"/>
        </w:rPr>
        <w:t xml:space="preserve"> </w:t>
      </w:r>
      <w:r w:rsidR="00675EE0">
        <w:rPr>
          <w:rFonts w:ascii="Times New Roman" w:hAnsi="Times New Roman" w:cs="Times New Roman"/>
        </w:rPr>
        <w:t xml:space="preserve">December, (e) 0000 UTC 30 December, </w:t>
      </w:r>
      <w:r>
        <w:rPr>
          <w:rFonts w:ascii="Times New Roman" w:hAnsi="Times New Roman" w:cs="Times New Roman"/>
        </w:rPr>
        <w:t>(g)</w:t>
      </w:r>
      <w:r w:rsidR="00675EE0">
        <w:rPr>
          <w:rFonts w:ascii="Times New Roman" w:hAnsi="Times New Roman" w:cs="Times New Roman"/>
        </w:rPr>
        <w:t xml:space="preserve"> 1200 UTC 30 December, (i) 0000 UTC 31 December, and (k) 1200 UTC 31 December 1996</w:t>
      </w:r>
      <w:r w:rsidRPr="00D62132">
        <w:rPr>
          <w:rFonts w:ascii="Times New Roman" w:hAnsi="Times New Roman" w:cs="Times New Roman"/>
        </w:rPr>
        <w:t>; 250-hPa wind speed (shaded, m s</w:t>
      </w:r>
      <w:r w:rsidRPr="00D62132">
        <w:rPr>
          <w:rFonts w:ascii="Times New Roman" w:hAnsi="Times New Roman" w:cs="Times New Roman"/>
          <w:vertAlign w:val="superscript"/>
        </w:rPr>
        <w:t>−1</w:t>
      </w:r>
      <w:r w:rsidRPr="00D62132">
        <w:rPr>
          <w:rFonts w:ascii="Times New Roman" w:hAnsi="Times New Roman" w:cs="Times New Roman"/>
        </w:rPr>
        <w:t>), 1000–500-hPa thickness (dash</w:t>
      </w:r>
      <w:r>
        <w:rPr>
          <w:rFonts w:ascii="Times New Roman" w:hAnsi="Times New Roman" w:cs="Times New Roman"/>
        </w:rPr>
        <w:t>ed red and blue contours every 10</w:t>
      </w:r>
      <w:r w:rsidRPr="00D62132">
        <w:rPr>
          <w:rFonts w:ascii="Times New Roman" w:hAnsi="Times New Roman" w:cs="Times New Roman"/>
        </w:rPr>
        <w:t xml:space="preserve"> dam, contoured red for greater than 540 dam and blue otherwise), </w:t>
      </w:r>
      <w:r>
        <w:rPr>
          <w:rFonts w:ascii="Times New Roman" w:hAnsi="Times New Roman" w:cs="Times New Roman"/>
        </w:rPr>
        <w:t>MSLP (black contours every 6</w:t>
      </w:r>
      <w:r w:rsidRPr="00D62132">
        <w:rPr>
          <w:rFonts w:ascii="Times New Roman" w:hAnsi="Times New Roman" w:cs="Times New Roman"/>
        </w:rPr>
        <w:t xml:space="preserve"> hPa), and precipita</w:t>
      </w:r>
      <w:r>
        <w:rPr>
          <w:rFonts w:ascii="Times New Roman" w:hAnsi="Times New Roman" w:cs="Times New Roman"/>
        </w:rPr>
        <w:t>ble water (shaded</w:t>
      </w:r>
      <w:r w:rsidR="00675EE0">
        <w:rPr>
          <w:rFonts w:ascii="Times New Roman" w:hAnsi="Times New Roman" w:cs="Times New Roman"/>
        </w:rPr>
        <w:t>, mm) at (b) 0000 UTC 29</w:t>
      </w:r>
      <w:r w:rsidR="00675EE0" w:rsidRPr="00D62132">
        <w:rPr>
          <w:rFonts w:ascii="Times New Roman" w:hAnsi="Times New Roman" w:cs="Times New Roman"/>
        </w:rPr>
        <w:t xml:space="preserve"> </w:t>
      </w:r>
      <w:r w:rsidR="00675EE0">
        <w:rPr>
          <w:rFonts w:ascii="Times New Roman" w:hAnsi="Times New Roman" w:cs="Times New Roman"/>
        </w:rPr>
        <w:t>December, (d) 1200 UTC 29</w:t>
      </w:r>
      <w:r w:rsidR="00675EE0" w:rsidRPr="00D62132">
        <w:rPr>
          <w:rFonts w:ascii="Times New Roman" w:hAnsi="Times New Roman" w:cs="Times New Roman"/>
        </w:rPr>
        <w:t xml:space="preserve"> </w:t>
      </w:r>
      <w:r w:rsidR="00675EE0">
        <w:rPr>
          <w:rFonts w:ascii="Times New Roman" w:hAnsi="Times New Roman" w:cs="Times New Roman"/>
        </w:rPr>
        <w:t xml:space="preserve">December, (f) 0000 UTC 30 December, (h) 1200 UTC 30 December, (j) 0000 UTC 31 December, and (l) 1200 UTC 31 December 1996. Labels “TPV 1”, “TPV 2”, </w:t>
      </w:r>
      <w:r>
        <w:rPr>
          <w:rFonts w:ascii="Times New Roman" w:hAnsi="Times New Roman" w:cs="Times New Roman"/>
        </w:rPr>
        <w:t>and “L” represent locations of TPV 1, TPV 2, and the EC, respectively. Number on</w:t>
      </w:r>
      <w:r w:rsidR="00675EE0">
        <w:rPr>
          <w:rFonts w:ascii="Times New Roman" w:hAnsi="Times New Roman" w:cs="Times New Roman"/>
        </w:rPr>
        <w:t xml:space="preserve"> bottom of panels (d), (f), </w:t>
      </w:r>
      <w:r>
        <w:rPr>
          <w:rFonts w:ascii="Times New Roman" w:hAnsi="Times New Roman" w:cs="Times New Roman"/>
        </w:rPr>
        <w:t>(h)</w:t>
      </w:r>
      <w:r w:rsidR="008A04BF">
        <w:rPr>
          <w:rFonts w:ascii="Times New Roman" w:hAnsi="Times New Roman" w:cs="Times New Roman"/>
        </w:rPr>
        <w:t>, (j), and (l</w:t>
      </w:r>
      <w:r w:rsidR="00675EE0">
        <w:rPr>
          <w:rFonts w:ascii="Times New Roman" w:hAnsi="Times New Roman" w:cs="Times New Roman"/>
        </w:rPr>
        <w:t xml:space="preserve">) </w:t>
      </w:r>
      <w:r>
        <w:rPr>
          <w:rFonts w:ascii="Times New Roman" w:hAnsi="Times New Roman" w:cs="Times New Roman"/>
        </w:rPr>
        <w:t xml:space="preserve">indicate minimum MSLP value of EC in hPa. </w:t>
      </w:r>
    </w:p>
    <w:p w14:paraId="59C253CB" w14:textId="4C50BA23" w:rsidR="00327E83" w:rsidRDefault="00327E83" w:rsidP="00C635E9">
      <w:pPr>
        <w:jc w:val="center"/>
        <w:rPr>
          <w:rFonts w:ascii="Times New Roman" w:hAnsi="Times New Roman" w:cs="Times New Roman"/>
        </w:rPr>
      </w:pPr>
      <w:r>
        <w:rPr>
          <w:rFonts w:ascii="Times New Roman" w:hAnsi="Times New Roman" w:cs="Times New Roman"/>
          <w:noProof/>
          <w:lang w:eastAsia="en-US"/>
        </w:rPr>
        <w:drawing>
          <wp:inline distT="0" distB="0" distL="0" distR="0" wp14:anchorId="5B30AC92" wp14:editId="4D5A3B58">
            <wp:extent cx="5745139" cy="6062472"/>
            <wp:effectExtent l="0" t="0" r="0" b="8255"/>
            <wp:docPr id="12" name="Picture 12" descr="Macintosh HD:Users:kbiernat:Documents:classes:Spring_2017:ATM_621:project_images:paper_figs:fig_6_bestGEFS_synoptic_2_of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kbiernat:Documents:classes:Spring_2017:ATM_621:project_images:paper_figs:fig_6_bestGEFS_synoptic_2_of_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45139" cy="6062472"/>
                    </a:xfrm>
                    <a:prstGeom prst="rect">
                      <a:avLst/>
                    </a:prstGeom>
                    <a:noFill/>
                    <a:ln>
                      <a:noFill/>
                    </a:ln>
                  </pic:spPr>
                </pic:pic>
              </a:graphicData>
            </a:graphic>
          </wp:inline>
        </w:drawing>
      </w:r>
    </w:p>
    <w:p w14:paraId="5001C06F" w14:textId="77777777" w:rsidR="00327E83" w:rsidRDefault="00327E83" w:rsidP="00327E83">
      <w:pPr>
        <w:rPr>
          <w:rFonts w:ascii="Times New Roman" w:hAnsi="Times New Roman" w:cs="Times New Roman"/>
        </w:rPr>
      </w:pPr>
    </w:p>
    <w:p w14:paraId="6E40357E" w14:textId="29CAE32F" w:rsidR="00327E83" w:rsidRDefault="00675EE0" w:rsidP="00327E83">
      <w:pPr>
        <w:rPr>
          <w:rFonts w:ascii="Times New Roman" w:hAnsi="Times New Roman" w:cs="Times New Roman"/>
        </w:rPr>
      </w:pPr>
      <w:r>
        <w:rPr>
          <w:rFonts w:ascii="Times New Roman" w:hAnsi="Times New Roman" w:cs="Times New Roman"/>
        </w:rPr>
        <w:t>Fig. 7. continued</w:t>
      </w:r>
    </w:p>
    <w:p w14:paraId="30511471" w14:textId="77777777" w:rsidR="00327E83" w:rsidRDefault="00327E83" w:rsidP="00327E83">
      <w:pPr>
        <w:rPr>
          <w:rFonts w:ascii="Times New Roman" w:hAnsi="Times New Roman" w:cs="Times New Roman"/>
        </w:rPr>
      </w:pPr>
    </w:p>
    <w:p w14:paraId="3189FBA8" w14:textId="77777777" w:rsidR="00327E83" w:rsidRDefault="00327E83" w:rsidP="00327E83">
      <w:pPr>
        <w:rPr>
          <w:rFonts w:ascii="Times New Roman" w:hAnsi="Times New Roman" w:cs="Times New Roman"/>
        </w:rPr>
      </w:pPr>
    </w:p>
    <w:p w14:paraId="1588363F" w14:textId="77777777" w:rsidR="00327E83" w:rsidRDefault="00327E83" w:rsidP="00327E83">
      <w:pPr>
        <w:rPr>
          <w:rFonts w:ascii="Times New Roman" w:hAnsi="Times New Roman" w:cs="Times New Roman"/>
        </w:rPr>
      </w:pPr>
    </w:p>
    <w:p w14:paraId="2595DD0A" w14:textId="77777777" w:rsidR="00327E83" w:rsidRDefault="00327E83" w:rsidP="00327E83">
      <w:pPr>
        <w:rPr>
          <w:rFonts w:ascii="Times New Roman" w:hAnsi="Times New Roman" w:cs="Times New Roman"/>
        </w:rPr>
      </w:pPr>
    </w:p>
    <w:p w14:paraId="014D8D6C" w14:textId="77777777" w:rsidR="00327E83" w:rsidRDefault="00327E83" w:rsidP="00327E83">
      <w:pPr>
        <w:rPr>
          <w:rFonts w:ascii="Times New Roman" w:hAnsi="Times New Roman" w:cs="Times New Roman"/>
        </w:rPr>
      </w:pPr>
    </w:p>
    <w:p w14:paraId="173711F9" w14:textId="77777777" w:rsidR="00327E83" w:rsidRDefault="00327E83" w:rsidP="00327E83">
      <w:pPr>
        <w:rPr>
          <w:rFonts w:ascii="Times New Roman" w:hAnsi="Times New Roman" w:cs="Times New Roman"/>
        </w:rPr>
      </w:pPr>
    </w:p>
    <w:p w14:paraId="36B9379A" w14:textId="77777777" w:rsidR="00327E83" w:rsidRDefault="00327E83" w:rsidP="00327E83">
      <w:pPr>
        <w:rPr>
          <w:rFonts w:ascii="Times New Roman" w:hAnsi="Times New Roman" w:cs="Times New Roman"/>
        </w:rPr>
      </w:pPr>
    </w:p>
    <w:p w14:paraId="7A96F27C" w14:textId="77777777" w:rsidR="00327E83" w:rsidRDefault="00327E83" w:rsidP="00327E83">
      <w:pPr>
        <w:rPr>
          <w:rFonts w:ascii="Times New Roman" w:hAnsi="Times New Roman" w:cs="Times New Roman"/>
        </w:rPr>
      </w:pPr>
    </w:p>
    <w:p w14:paraId="0BE177FC" w14:textId="77777777" w:rsidR="00327E83" w:rsidRDefault="00327E83" w:rsidP="00327E83">
      <w:pPr>
        <w:rPr>
          <w:rFonts w:ascii="Times New Roman" w:hAnsi="Times New Roman" w:cs="Times New Roman"/>
        </w:rPr>
      </w:pPr>
    </w:p>
    <w:p w14:paraId="63C4B89D" w14:textId="032D1B73" w:rsidR="00327E83" w:rsidRDefault="00327E83" w:rsidP="00675EE0">
      <w:pPr>
        <w:jc w:val="center"/>
        <w:rPr>
          <w:rFonts w:ascii="Times New Roman" w:hAnsi="Times New Roman" w:cs="Times New Roman"/>
        </w:rPr>
      </w:pPr>
      <w:r>
        <w:rPr>
          <w:rFonts w:ascii="Times New Roman" w:hAnsi="Times New Roman" w:cs="Times New Roman"/>
          <w:noProof/>
          <w:lang w:eastAsia="en-US"/>
        </w:rPr>
        <w:drawing>
          <wp:inline distT="0" distB="0" distL="0" distR="0" wp14:anchorId="3B6127F7" wp14:editId="34C33B26">
            <wp:extent cx="5734091" cy="6062472"/>
            <wp:effectExtent l="0" t="0" r="6350" b="8255"/>
            <wp:docPr id="13" name="Picture 13" descr="Macintosh HD:Users:kbiernat:Documents:classes:Spring_2017:ATM_621:project_images:paper_figs:fig_7_worstGEFS_synoptic_1_of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kbiernat:Documents:classes:Spring_2017:ATM_621:project_images:paper_figs:fig_7_worstGEFS_synoptic_1_of_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4091" cy="6062472"/>
                    </a:xfrm>
                    <a:prstGeom prst="rect">
                      <a:avLst/>
                    </a:prstGeom>
                    <a:noFill/>
                    <a:ln>
                      <a:noFill/>
                    </a:ln>
                  </pic:spPr>
                </pic:pic>
              </a:graphicData>
            </a:graphic>
          </wp:inline>
        </w:drawing>
      </w:r>
    </w:p>
    <w:p w14:paraId="54C70C70" w14:textId="77777777" w:rsidR="00327E83" w:rsidRDefault="00327E83" w:rsidP="00327E83">
      <w:pPr>
        <w:rPr>
          <w:rFonts w:ascii="Times New Roman" w:hAnsi="Times New Roman" w:cs="Times New Roman"/>
        </w:rPr>
      </w:pPr>
    </w:p>
    <w:p w14:paraId="14669896" w14:textId="39BAC0B5" w:rsidR="00327E83" w:rsidRDefault="00327E83" w:rsidP="00327E83">
      <w:pPr>
        <w:rPr>
          <w:rFonts w:ascii="Times New Roman" w:hAnsi="Times New Roman" w:cs="Times New Roman"/>
        </w:rPr>
      </w:pPr>
      <w:r>
        <w:rPr>
          <w:rFonts w:ascii="Times New Roman" w:hAnsi="Times New Roman" w:cs="Times New Roman"/>
        </w:rPr>
        <w:t xml:space="preserve">Fig. 8. As in Fig. 7, but for worst GEFS member. </w:t>
      </w:r>
    </w:p>
    <w:p w14:paraId="7334F77B" w14:textId="77777777" w:rsidR="00327E83" w:rsidRDefault="00327E83" w:rsidP="00327E83">
      <w:pPr>
        <w:rPr>
          <w:rFonts w:ascii="Times New Roman" w:hAnsi="Times New Roman" w:cs="Times New Roman"/>
        </w:rPr>
      </w:pPr>
    </w:p>
    <w:p w14:paraId="52071EDF" w14:textId="77777777" w:rsidR="00327E83" w:rsidRDefault="00327E83" w:rsidP="00327E83">
      <w:pPr>
        <w:rPr>
          <w:rFonts w:ascii="Times New Roman" w:hAnsi="Times New Roman" w:cs="Times New Roman"/>
        </w:rPr>
      </w:pPr>
    </w:p>
    <w:p w14:paraId="76382E25" w14:textId="77777777" w:rsidR="00327E83" w:rsidRDefault="00327E83" w:rsidP="00327E83">
      <w:pPr>
        <w:rPr>
          <w:rFonts w:ascii="Times New Roman" w:hAnsi="Times New Roman" w:cs="Times New Roman"/>
        </w:rPr>
      </w:pPr>
    </w:p>
    <w:p w14:paraId="644F392D" w14:textId="77777777" w:rsidR="00327E83" w:rsidRDefault="00327E83" w:rsidP="00327E83">
      <w:pPr>
        <w:rPr>
          <w:rFonts w:ascii="Times New Roman" w:hAnsi="Times New Roman" w:cs="Times New Roman"/>
        </w:rPr>
      </w:pPr>
    </w:p>
    <w:p w14:paraId="4E515760" w14:textId="77777777" w:rsidR="00327E83" w:rsidRDefault="00327E83" w:rsidP="00327E83">
      <w:pPr>
        <w:rPr>
          <w:rFonts w:ascii="Times New Roman" w:hAnsi="Times New Roman" w:cs="Times New Roman"/>
        </w:rPr>
      </w:pPr>
    </w:p>
    <w:p w14:paraId="2191EA86" w14:textId="77777777" w:rsidR="00327E83" w:rsidRDefault="00327E83" w:rsidP="00327E83">
      <w:pPr>
        <w:rPr>
          <w:rFonts w:ascii="Times New Roman" w:hAnsi="Times New Roman" w:cs="Times New Roman"/>
        </w:rPr>
      </w:pPr>
    </w:p>
    <w:p w14:paraId="75DED8B0" w14:textId="77777777" w:rsidR="00327E83" w:rsidRDefault="00327E83" w:rsidP="00327E83">
      <w:pPr>
        <w:rPr>
          <w:rFonts w:ascii="Times New Roman" w:hAnsi="Times New Roman" w:cs="Times New Roman"/>
        </w:rPr>
      </w:pPr>
    </w:p>
    <w:p w14:paraId="012BD91E" w14:textId="77777777" w:rsidR="00327E83" w:rsidRDefault="00327E83" w:rsidP="00327E83">
      <w:pPr>
        <w:rPr>
          <w:rFonts w:ascii="Times New Roman" w:hAnsi="Times New Roman" w:cs="Times New Roman"/>
        </w:rPr>
      </w:pPr>
    </w:p>
    <w:p w14:paraId="0A350D13" w14:textId="77777777" w:rsidR="00327E83" w:rsidRDefault="00327E83" w:rsidP="00327E83">
      <w:pPr>
        <w:rPr>
          <w:rFonts w:ascii="Times New Roman" w:hAnsi="Times New Roman" w:cs="Times New Roman"/>
        </w:rPr>
      </w:pPr>
    </w:p>
    <w:p w14:paraId="304335B8" w14:textId="25A61355" w:rsidR="00327E83" w:rsidRDefault="00327E83" w:rsidP="00C635E9">
      <w:pPr>
        <w:jc w:val="center"/>
        <w:rPr>
          <w:rFonts w:ascii="Times New Roman" w:hAnsi="Times New Roman" w:cs="Times New Roman"/>
        </w:rPr>
      </w:pPr>
      <w:r>
        <w:rPr>
          <w:rFonts w:ascii="Times New Roman" w:hAnsi="Times New Roman" w:cs="Times New Roman"/>
          <w:noProof/>
          <w:lang w:eastAsia="en-US"/>
        </w:rPr>
        <w:drawing>
          <wp:inline distT="0" distB="0" distL="0" distR="0" wp14:anchorId="077A6C0A" wp14:editId="2ED85932">
            <wp:extent cx="5713324" cy="6062472"/>
            <wp:effectExtent l="0" t="0" r="1905" b="8255"/>
            <wp:docPr id="14" name="Picture 14" descr="Macintosh HD:Users:kbiernat:Documents:classes:Spring_2017:ATM_621:project_images:paper_figs:fig_7_worstGEFS_synoptic_2_of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kbiernat:Documents:classes:Spring_2017:ATM_621:project_images:paper_figs:fig_7_worstGEFS_synoptic_2_of_2.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3324" cy="6062472"/>
                    </a:xfrm>
                    <a:prstGeom prst="rect">
                      <a:avLst/>
                    </a:prstGeom>
                    <a:noFill/>
                    <a:ln>
                      <a:noFill/>
                    </a:ln>
                  </pic:spPr>
                </pic:pic>
              </a:graphicData>
            </a:graphic>
          </wp:inline>
        </w:drawing>
      </w:r>
    </w:p>
    <w:p w14:paraId="4C7FB326" w14:textId="77777777" w:rsidR="00327E83" w:rsidRDefault="00327E83" w:rsidP="00327E83">
      <w:pPr>
        <w:rPr>
          <w:rFonts w:ascii="Times New Roman" w:hAnsi="Times New Roman" w:cs="Times New Roman"/>
        </w:rPr>
      </w:pPr>
    </w:p>
    <w:p w14:paraId="5A089903" w14:textId="6E86248F" w:rsidR="00327E83" w:rsidRDefault="00675EE0" w:rsidP="00327E83">
      <w:pPr>
        <w:rPr>
          <w:rFonts w:ascii="Times New Roman" w:hAnsi="Times New Roman" w:cs="Times New Roman"/>
        </w:rPr>
      </w:pPr>
      <w:r>
        <w:rPr>
          <w:rFonts w:ascii="Times New Roman" w:hAnsi="Times New Roman" w:cs="Times New Roman"/>
        </w:rPr>
        <w:t>Fig. 8. continued</w:t>
      </w:r>
    </w:p>
    <w:p w14:paraId="16E2EAA0" w14:textId="77777777" w:rsidR="00327E83" w:rsidRDefault="00327E83" w:rsidP="00327E83">
      <w:pPr>
        <w:rPr>
          <w:rFonts w:ascii="Times New Roman" w:hAnsi="Times New Roman" w:cs="Times New Roman"/>
        </w:rPr>
      </w:pPr>
    </w:p>
    <w:p w14:paraId="1A4FAA22" w14:textId="77777777" w:rsidR="00327E83" w:rsidRDefault="00327E83" w:rsidP="00327E83">
      <w:pPr>
        <w:rPr>
          <w:rFonts w:ascii="Times New Roman" w:hAnsi="Times New Roman" w:cs="Times New Roman"/>
        </w:rPr>
      </w:pPr>
    </w:p>
    <w:p w14:paraId="7D3EA20E" w14:textId="77777777" w:rsidR="00327E83" w:rsidRDefault="00327E83" w:rsidP="00327E83">
      <w:pPr>
        <w:rPr>
          <w:rFonts w:ascii="Times New Roman" w:hAnsi="Times New Roman" w:cs="Times New Roman"/>
        </w:rPr>
      </w:pPr>
    </w:p>
    <w:p w14:paraId="66DBECC4" w14:textId="77777777" w:rsidR="00327E83" w:rsidRDefault="00327E83" w:rsidP="00327E83">
      <w:pPr>
        <w:rPr>
          <w:rFonts w:ascii="Times New Roman" w:hAnsi="Times New Roman" w:cs="Times New Roman"/>
        </w:rPr>
      </w:pPr>
    </w:p>
    <w:p w14:paraId="1E171ACF" w14:textId="77777777" w:rsidR="00327E83" w:rsidRDefault="00327E83" w:rsidP="00327E83">
      <w:pPr>
        <w:rPr>
          <w:rFonts w:ascii="Times New Roman" w:hAnsi="Times New Roman" w:cs="Times New Roman"/>
        </w:rPr>
      </w:pPr>
    </w:p>
    <w:p w14:paraId="776C377C" w14:textId="77777777" w:rsidR="00327E83" w:rsidRDefault="00327E83" w:rsidP="00327E83">
      <w:pPr>
        <w:rPr>
          <w:rFonts w:ascii="Times New Roman" w:hAnsi="Times New Roman" w:cs="Times New Roman"/>
        </w:rPr>
      </w:pPr>
    </w:p>
    <w:p w14:paraId="0D998A68" w14:textId="77777777" w:rsidR="00327E83" w:rsidRDefault="00327E83" w:rsidP="00327E83">
      <w:pPr>
        <w:rPr>
          <w:rFonts w:ascii="Times New Roman" w:hAnsi="Times New Roman" w:cs="Times New Roman"/>
        </w:rPr>
      </w:pPr>
    </w:p>
    <w:p w14:paraId="565F8315" w14:textId="77777777" w:rsidR="00327E83" w:rsidRDefault="00327E83" w:rsidP="00327E83">
      <w:pPr>
        <w:rPr>
          <w:rFonts w:ascii="Times New Roman" w:hAnsi="Times New Roman" w:cs="Times New Roman"/>
        </w:rPr>
      </w:pPr>
    </w:p>
    <w:p w14:paraId="750E2F13" w14:textId="132DD83F" w:rsidR="00327E83" w:rsidRDefault="00327E83" w:rsidP="008A04BF">
      <w:pPr>
        <w:jc w:val="center"/>
        <w:rPr>
          <w:rFonts w:ascii="Times New Roman" w:hAnsi="Times New Roman" w:cs="Times New Roman"/>
        </w:rPr>
      </w:pPr>
      <w:r>
        <w:rPr>
          <w:rFonts w:ascii="Times New Roman" w:hAnsi="Times New Roman" w:cs="Times New Roman"/>
          <w:noProof/>
          <w:lang w:eastAsia="en-US"/>
        </w:rPr>
        <w:drawing>
          <wp:inline distT="0" distB="0" distL="0" distR="0" wp14:anchorId="2A07845F" wp14:editId="52562571">
            <wp:extent cx="5732780" cy="6740525"/>
            <wp:effectExtent l="0" t="0" r="0" b="0"/>
            <wp:docPr id="15" name="Picture 15" descr="Macintosh HD:Users:kbiernat:Documents:classes:Spring_2017:ATM_621:project_images:paper_figs:fig_8_erai_500v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kbiernat:Documents:classes:Spring_2017:ATM_621:project_images:paper_figs:fig_8_erai_500vor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2780" cy="6740525"/>
                    </a:xfrm>
                    <a:prstGeom prst="rect">
                      <a:avLst/>
                    </a:prstGeom>
                    <a:noFill/>
                    <a:ln>
                      <a:noFill/>
                    </a:ln>
                  </pic:spPr>
                </pic:pic>
              </a:graphicData>
            </a:graphic>
          </wp:inline>
        </w:drawing>
      </w:r>
    </w:p>
    <w:p w14:paraId="6EDACF0F" w14:textId="1D9F887A" w:rsidR="00327E83" w:rsidRDefault="00327E83" w:rsidP="00327E83">
      <w:pPr>
        <w:rPr>
          <w:rFonts w:ascii="Times New Roman" w:hAnsi="Times New Roman" w:cs="Times New Roman"/>
        </w:rPr>
      </w:pPr>
      <w:r>
        <w:rPr>
          <w:rFonts w:ascii="Times New Roman" w:hAnsi="Times New Roman" w:cs="Times New Roman"/>
        </w:rPr>
        <w:t xml:space="preserve">Fig. 9. </w:t>
      </w:r>
      <w:r w:rsidR="00E25C69">
        <w:rPr>
          <w:rFonts w:ascii="Times New Roman" w:hAnsi="Times New Roman" w:cs="Times New Roman"/>
        </w:rPr>
        <w:t xml:space="preserve">(ERA–Interim) </w:t>
      </w:r>
      <w:r>
        <w:rPr>
          <w:rFonts w:ascii="Times New Roman" w:hAnsi="Times New Roman" w:cs="Times New Roman"/>
        </w:rPr>
        <w:t>Analysis of 500-hPa geopotential height (black contours, every 6 dam), relative vorticity (shading, ×10</w:t>
      </w:r>
      <w:r w:rsidRPr="00D62132">
        <w:rPr>
          <w:rFonts w:ascii="Times New Roman" w:hAnsi="Times New Roman" w:cs="Times New Roman"/>
          <w:vertAlign w:val="superscript"/>
        </w:rPr>
        <w:t>−</w:t>
      </w:r>
      <w:r>
        <w:rPr>
          <w:rFonts w:ascii="Times New Roman" w:hAnsi="Times New Roman" w:cs="Times New Roman"/>
          <w:vertAlign w:val="superscript"/>
        </w:rPr>
        <w:t>5</w:t>
      </w:r>
      <w:r>
        <w:rPr>
          <w:rFonts w:ascii="Times New Roman" w:hAnsi="Times New Roman" w:cs="Times New Roman"/>
        </w:rPr>
        <w:t xml:space="preserve"> s</w:t>
      </w:r>
      <w:r w:rsidRPr="00D62132">
        <w:rPr>
          <w:rFonts w:ascii="Times New Roman" w:hAnsi="Times New Roman" w:cs="Times New Roman"/>
          <w:vertAlign w:val="superscript"/>
        </w:rPr>
        <w:t>−</w:t>
      </w:r>
      <w:r>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w:t>
      </w:r>
      <w:r>
        <w:rPr>
          <w:rFonts w:ascii="Times New Roman" w:hAnsi="Times New Roman" w:cs="Times New Roman"/>
        </w:rPr>
        <w:t xml:space="preserve">flags and </w:t>
      </w:r>
      <w:r w:rsidRPr="00D62132">
        <w:rPr>
          <w:rFonts w:ascii="Times New Roman" w:hAnsi="Times New Roman" w:cs="Times New Roman"/>
        </w:rPr>
        <w:t>barbs, m s</w:t>
      </w:r>
      <w:r w:rsidRPr="00D62132">
        <w:rPr>
          <w:rFonts w:ascii="Times New Roman" w:hAnsi="Times New Roman" w:cs="Times New Roman"/>
          <w:vertAlign w:val="superscript"/>
        </w:rPr>
        <w:t>−1</w:t>
      </w:r>
      <w:r w:rsidR="00E25C69">
        <w:rPr>
          <w:rFonts w:ascii="Times New Roman" w:hAnsi="Times New Roman" w:cs="Times New Roman"/>
        </w:rPr>
        <w:t>) at (a) 00</w:t>
      </w:r>
      <w:r>
        <w:rPr>
          <w:rFonts w:ascii="Times New Roman" w:hAnsi="Times New Roman" w:cs="Times New Roman"/>
        </w:rPr>
        <w:t>00 UTC 29</w:t>
      </w:r>
      <w:r w:rsidRPr="00D62132">
        <w:rPr>
          <w:rFonts w:ascii="Times New Roman" w:hAnsi="Times New Roman" w:cs="Times New Roman"/>
        </w:rPr>
        <w:t xml:space="preserve"> </w:t>
      </w:r>
      <w:r w:rsidR="00E25C69">
        <w:rPr>
          <w:rFonts w:ascii="Times New Roman" w:hAnsi="Times New Roman" w:cs="Times New Roman"/>
        </w:rPr>
        <w:t>December, (b) 12</w:t>
      </w:r>
      <w:r>
        <w:rPr>
          <w:rFonts w:ascii="Times New Roman" w:hAnsi="Times New Roman" w:cs="Times New Roman"/>
        </w:rPr>
        <w:t xml:space="preserve">00 </w:t>
      </w:r>
      <w:r w:rsidR="00E25C69">
        <w:rPr>
          <w:rFonts w:ascii="Times New Roman" w:hAnsi="Times New Roman" w:cs="Times New Roman"/>
        </w:rPr>
        <w:t>UTC 29</w:t>
      </w:r>
      <w:r w:rsidRPr="00D62132">
        <w:rPr>
          <w:rFonts w:ascii="Times New Roman" w:hAnsi="Times New Roman" w:cs="Times New Roman"/>
        </w:rPr>
        <w:t xml:space="preserve"> </w:t>
      </w:r>
      <w:r w:rsidR="00E25C69">
        <w:rPr>
          <w:rFonts w:ascii="Times New Roman" w:hAnsi="Times New Roman" w:cs="Times New Roman"/>
        </w:rPr>
        <w:t>December, (c) 0000 UTC 30 December, (d) 1200 UTC 30</w:t>
      </w:r>
      <w:r>
        <w:rPr>
          <w:rFonts w:ascii="Times New Roman" w:hAnsi="Times New Roman" w:cs="Times New Roman"/>
        </w:rPr>
        <w:t xml:space="preserve"> </w:t>
      </w:r>
      <w:r w:rsidR="00E25C69">
        <w:rPr>
          <w:rFonts w:ascii="Times New Roman" w:hAnsi="Times New Roman" w:cs="Times New Roman"/>
        </w:rPr>
        <w:t>December, (e) 0000 UTC 31</w:t>
      </w:r>
      <w:r>
        <w:rPr>
          <w:rFonts w:ascii="Times New Roman" w:hAnsi="Times New Roman" w:cs="Times New Roman"/>
        </w:rPr>
        <w:t xml:space="preserve"> December,</w:t>
      </w:r>
      <w:r w:rsidR="006223F4">
        <w:rPr>
          <w:rFonts w:ascii="Times New Roman" w:hAnsi="Times New Roman" w:cs="Times New Roman"/>
        </w:rPr>
        <w:t xml:space="preserve"> and (f) 12</w:t>
      </w:r>
      <w:r w:rsidR="00E25C69">
        <w:rPr>
          <w:rFonts w:ascii="Times New Roman" w:hAnsi="Times New Roman" w:cs="Times New Roman"/>
        </w:rPr>
        <w:t>00 UTC 31</w:t>
      </w:r>
      <w:r w:rsidRPr="00D62132">
        <w:rPr>
          <w:rFonts w:ascii="Times New Roman" w:hAnsi="Times New Roman" w:cs="Times New Roman"/>
        </w:rPr>
        <w:t xml:space="preserve"> </w:t>
      </w:r>
      <w:r>
        <w:rPr>
          <w:rFonts w:ascii="Times New Roman" w:hAnsi="Times New Roman" w:cs="Times New Roman"/>
        </w:rPr>
        <w:t>December</w:t>
      </w:r>
      <w:r w:rsidR="00E25C69">
        <w:rPr>
          <w:rFonts w:ascii="Times New Roman" w:hAnsi="Times New Roman" w:cs="Times New Roman"/>
        </w:rPr>
        <w:t xml:space="preserve"> 1996 for ERA-Interim.</w:t>
      </w:r>
      <w:r>
        <w:rPr>
          <w:rFonts w:ascii="Times New Roman" w:hAnsi="Times New Roman" w:cs="Times New Roman"/>
        </w:rPr>
        <w:t xml:space="preserve"> </w:t>
      </w:r>
    </w:p>
    <w:p w14:paraId="6DE602AD" w14:textId="5AF39A6F" w:rsidR="00327E83" w:rsidRDefault="00327E83" w:rsidP="00E25C69">
      <w:pPr>
        <w:jc w:val="center"/>
        <w:rPr>
          <w:rFonts w:ascii="Times New Roman" w:hAnsi="Times New Roman" w:cs="Times New Roman"/>
        </w:rPr>
      </w:pPr>
      <w:r>
        <w:rPr>
          <w:rFonts w:ascii="Times New Roman" w:hAnsi="Times New Roman" w:cs="Times New Roman"/>
          <w:noProof/>
          <w:lang w:eastAsia="en-US"/>
        </w:rPr>
        <w:drawing>
          <wp:inline distT="0" distB="0" distL="0" distR="0" wp14:anchorId="55363DB2" wp14:editId="14173FB4">
            <wp:extent cx="5720715" cy="6740525"/>
            <wp:effectExtent l="0" t="0" r="0" b="0"/>
            <wp:docPr id="16" name="Picture 16" descr="Macintosh HD:Users:kbiernat:Documents:classes:Spring_2017:ATM_621:project_images:paper_figs:fig_9_GEFS_500vort_1_of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kbiernat:Documents:classes:Spring_2017:ATM_621:project_images:paper_figs:fig_9_GEFS_500vort_1_of_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0715" cy="6740525"/>
                    </a:xfrm>
                    <a:prstGeom prst="rect">
                      <a:avLst/>
                    </a:prstGeom>
                    <a:noFill/>
                    <a:ln>
                      <a:noFill/>
                    </a:ln>
                  </pic:spPr>
                </pic:pic>
              </a:graphicData>
            </a:graphic>
          </wp:inline>
        </w:drawing>
      </w:r>
    </w:p>
    <w:p w14:paraId="231F66E2" w14:textId="224FF7EA" w:rsidR="00C635E9" w:rsidRDefault="00C635E9" w:rsidP="00E25C69">
      <w:pPr>
        <w:jc w:val="both"/>
        <w:rPr>
          <w:rFonts w:ascii="Times New Roman" w:hAnsi="Times New Roman" w:cs="Times New Roman"/>
        </w:rPr>
      </w:pPr>
      <w:r>
        <w:rPr>
          <w:rFonts w:ascii="Times New Roman" w:hAnsi="Times New Roman" w:cs="Times New Roman"/>
        </w:rPr>
        <w:t xml:space="preserve">Fig. 10. </w:t>
      </w:r>
      <w:r w:rsidR="00E25C69">
        <w:rPr>
          <w:rFonts w:ascii="Times New Roman" w:hAnsi="Times New Roman" w:cs="Times New Roman"/>
        </w:rPr>
        <w:t xml:space="preserve">(left panels: best GEFS member; right panels: worst GEFS member) </w:t>
      </w:r>
      <w:r>
        <w:rPr>
          <w:rFonts w:ascii="Times New Roman" w:hAnsi="Times New Roman" w:cs="Times New Roman"/>
        </w:rPr>
        <w:t>Analysis of 500-hPa geopotential height (black contours, every 6 dam), relative vorticity (shading, ×10</w:t>
      </w:r>
      <w:r w:rsidRPr="00D62132">
        <w:rPr>
          <w:rFonts w:ascii="Times New Roman" w:hAnsi="Times New Roman" w:cs="Times New Roman"/>
          <w:vertAlign w:val="superscript"/>
        </w:rPr>
        <w:t>−</w:t>
      </w:r>
      <w:r>
        <w:rPr>
          <w:rFonts w:ascii="Times New Roman" w:hAnsi="Times New Roman" w:cs="Times New Roman"/>
          <w:vertAlign w:val="superscript"/>
        </w:rPr>
        <w:t>5</w:t>
      </w:r>
      <w:r>
        <w:rPr>
          <w:rFonts w:ascii="Times New Roman" w:hAnsi="Times New Roman" w:cs="Times New Roman"/>
        </w:rPr>
        <w:t xml:space="preserve"> s</w:t>
      </w:r>
      <w:r w:rsidRPr="00D62132">
        <w:rPr>
          <w:rFonts w:ascii="Times New Roman" w:hAnsi="Times New Roman" w:cs="Times New Roman"/>
          <w:vertAlign w:val="superscript"/>
        </w:rPr>
        <w:t>−</w:t>
      </w:r>
      <w:r>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w:t>
      </w:r>
      <w:r>
        <w:rPr>
          <w:rFonts w:ascii="Times New Roman" w:hAnsi="Times New Roman" w:cs="Times New Roman"/>
        </w:rPr>
        <w:t xml:space="preserve">flags and </w:t>
      </w:r>
      <w:r w:rsidRPr="00D62132">
        <w:rPr>
          <w:rFonts w:ascii="Times New Roman" w:hAnsi="Times New Roman" w:cs="Times New Roman"/>
        </w:rPr>
        <w:t>barbs, m s</w:t>
      </w:r>
      <w:r w:rsidRPr="00D62132">
        <w:rPr>
          <w:rFonts w:ascii="Times New Roman" w:hAnsi="Times New Roman" w:cs="Times New Roman"/>
          <w:vertAlign w:val="superscript"/>
        </w:rPr>
        <w:t>−1</w:t>
      </w:r>
      <w:r w:rsidR="00E25C69">
        <w:rPr>
          <w:rFonts w:ascii="Times New Roman" w:hAnsi="Times New Roman" w:cs="Times New Roman"/>
        </w:rPr>
        <w:t>) at (a) 00</w:t>
      </w:r>
      <w:r>
        <w:rPr>
          <w:rFonts w:ascii="Times New Roman" w:hAnsi="Times New Roman" w:cs="Times New Roman"/>
        </w:rPr>
        <w:t>00 UTC 29</w:t>
      </w:r>
      <w:r w:rsidRPr="00D62132">
        <w:rPr>
          <w:rFonts w:ascii="Times New Roman" w:hAnsi="Times New Roman" w:cs="Times New Roman"/>
        </w:rPr>
        <w:t xml:space="preserve"> </w:t>
      </w:r>
      <w:r w:rsidR="00E25C69">
        <w:rPr>
          <w:rFonts w:ascii="Times New Roman" w:hAnsi="Times New Roman" w:cs="Times New Roman"/>
        </w:rPr>
        <w:t>December, (c) 1200 UTC 29</w:t>
      </w:r>
      <w:r w:rsidRPr="00D62132">
        <w:rPr>
          <w:rFonts w:ascii="Times New Roman" w:hAnsi="Times New Roman" w:cs="Times New Roman"/>
        </w:rPr>
        <w:t xml:space="preserve"> </w:t>
      </w:r>
      <w:r w:rsidR="00E25C69">
        <w:rPr>
          <w:rFonts w:ascii="Times New Roman" w:hAnsi="Times New Roman" w:cs="Times New Roman"/>
        </w:rPr>
        <w:t>December</w:t>
      </w:r>
      <w:r w:rsidR="006223F4">
        <w:rPr>
          <w:rFonts w:ascii="Times New Roman" w:hAnsi="Times New Roman" w:cs="Times New Roman"/>
        </w:rPr>
        <w:t xml:space="preserve">, (e) 0000 UTC 30 December, </w:t>
      </w:r>
      <w:r w:rsidR="00E25C69">
        <w:rPr>
          <w:rFonts w:ascii="Times New Roman" w:hAnsi="Times New Roman" w:cs="Times New Roman"/>
        </w:rPr>
        <w:t>(g) 1200 UTC 30</w:t>
      </w:r>
      <w:r>
        <w:rPr>
          <w:rFonts w:ascii="Times New Roman" w:hAnsi="Times New Roman" w:cs="Times New Roman"/>
        </w:rPr>
        <w:t xml:space="preserve"> December</w:t>
      </w:r>
      <w:r w:rsidR="00E25C69">
        <w:rPr>
          <w:rFonts w:ascii="Times New Roman" w:hAnsi="Times New Roman" w:cs="Times New Roman"/>
        </w:rPr>
        <w:t>, (i) 0000 UTC 31 December, and (k) 1200 UTC 31 December 1996 for best GEFS member; at (b) 0000 UTC 29</w:t>
      </w:r>
      <w:r w:rsidR="00E25C69" w:rsidRPr="00D62132">
        <w:rPr>
          <w:rFonts w:ascii="Times New Roman" w:hAnsi="Times New Roman" w:cs="Times New Roman"/>
        </w:rPr>
        <w:t xml:space="preserve"> </w:t>
      </w:r>
      <w:r w:rsidR="00E25C69">
        <w:rPr>
          <w:rFonts w:ascii="Times New Roman" w:hAnsi="Times New Roman" w:cs="Times New Roman"/>
        </w:rPr>
        <w:t>December, (d) 1200 UTC 29</w:t>
      </w:r>
      <w:r w:rsidR="00E25C69" w:rsidRPr="00D62132">
        <w:rPr>
          <w:rFonts w:ascii="Times New Roman" w:hAnsi="Times New Roman" w:cs="Times New Roman"/>
        </w:rPr>
        <w:t xml:space="preserve"> </w:t>
      </w:r>
      <w:r w:rsidR="00E25C69">
        <w:rPr>
          <w:rFonts w:ascii="Times New Roman" w:hAnsi="Times New Roman" w:cs="Times New Roman"/>
        </w:rPr>
        <w:t>December</w:t>
      </w:r>
      <w:r w:rsidR="006223F4">
        <w:rPr>
          <w:rFonts w:ascii="Times New Roman" w:hAnsi="Times New Roman" w:cs="Times New Roman"/>
        </w:rPr>
        <w:t xml:space="preserve">, (f) 0000 UTC 30 December, </w:t>
      </w:r>
      <w:r w:rsidR="00E25C69">
        <w:rPr>
          <w:rFonts w:ascii="Times New Roman" w:hAnsi="Times New Roman" w:cs="Times New Roman"/>
        </w:rPr>
        <w:t>(h) 1200 UTC 30 December, (j) 0000 UTC 31 December, and (l) 1200 UTC 31 December 1996 for worst GEFS member</w:t>
      </w:r>
      <w:r>
        <w:rPr>
          <w:rFonts w:ascii="Times New Roman" w:hAnsi="Times New Roman" w:cs="Times New Roman"/>
        </w:rPr>
        <w:t xml:space="preserve">. </w:t>
      </w:r>
    </w:p>
    <w:p w14:paraId="79F8B4AD" w14:textId="77777777" w:rsidR="00C635E9" w:rsidRDefault="00C635E9" w:rsidP="00C635E9">
      <w:pPr>
        <w:rPr>
          <w:rFonts w:ascii="Times New Roman" w:hAnsi="Times New Roman" w:cs="Times New Roman"/>
        </w:rPr>
      </w:pPr>
    </w:p>
    <w:p w14:paraId="5538541F" w14:textId="43630AFD" w:rsidR="00C635E9" w:rsidRDefault="00C635E9" w:rsidP="00C635E9">
      <w:pPr>
        <w:jc w:val="center"/>
        <w:rPr>
          <w:rFonts w:ascii="Times New Roman" w:hAnsi="Times New Roman" w:cs="Times New Roman"/>
        </w:rPr>
      </w:pPr>
      <w:r>
        <w:rPr>
          <w:rFonts w:ascii="Times New Roman" w:hAnsi="Times New Roman" w:cs="Times New Roman"/>
          <w:noProof/>
          <w:lang w:eastAsia="en-US"/>
        </w:rPr>
        <w:drawing>
          <wp:inline distT="0" distB="0" distL="0" distR="0" wp14:anchorId="35DCBE99" wp14:editId="74DFA8FE">
            <wp:extent cx="5720715" cy="6752590"/>
            <wp:effectExtent l="0" t="0" r="0" b="0"/>
            <wp:docPr id="17" name="Picture 17" descr="Macintosh HD:Users:kbiernat:Documents:classes:Spring_2017:ATM_621:project_images:paper_figs:fig_9_GEFS_500vort_2_of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kbiernat:Documents:classes:Spring_2017:ATM_621:project_images:paper_figs:fig_9_GEFS_500vort_2_of_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0715" cy="6752590"/>
                    </a:xfrm>
                    <a:prstGeom prst="rect">
                      <a:avLst/>
                    </a:prstGeom>
                    <a:noFill/>
                    <a:ln>
                      <a:noFill/>
                    </a:ln>
                  </pic:spPr>
                </pic:pic>
              </a:graphicData>
            </a:graphic>
          </wp:inline>
        </w:drawing>
      </w:r>
    </w:p>
    <w:p w14:paraId="49A96958" w14:textId="667F95FE" w:rsidR="00C635E9" w:rsidRDefault="00E25C69" w:rsidP="00C635E9">
      <w:pPr>
        <w:rPr>
          <w:rFonts w:ascii="Times New Roman" w:hAnsi="Times New Roman" w:cs="Times New Roman"/>
        </w:rPr>
      </w:pPr>
      <w:r>
        <w:rPr>
          <w:rFonts w:ascii="Times New Roman" w:hAnsi="Times New Roman" w:cs="Times New Roman"/>
        </w:rPr>
        <w:t>Fig. 10. continued</w:t>
      </w:r>
    </w:p>
    <w:p w14:paraId="68984DB1" w14:textId="77777777" w:rsidR="00C635E9" w:rsidRDefault="00C635E9" w:rsidP="00327E83">
      <w:pPr>
        <w:rPr>
          <w:rFonts w:ascii="Times New Roman" w:hAnsi="Times New Roman" w:cs="Times New Roman"/>
        </w:rPr>
      </w:pPr>
    </w:p>
    <w:p w14:paraId="35E966DA" w14:textId="77777777" w:rsidR="00C635E9" w:rsidRDefault="00C635E9" w:rsidP="00327E83">
      <w:pPr>
        <w:rPr>
          <w:rFonts w:ascii="Times New Roman" w:hAnsi="Times New Roman" w:cs="Times New Roman"/>
        </w:rPr>
      </w:pPr>
    </w:p>
    <w:p w14:paraId="561B9415" w14:textId="77777777" w:rsidR="00C635E9" w:rsidRDefault="00C635E9" w:rsidP="00327E83">
      <w:pPr>
        <w:rPr>
          <w:rFonts w:ascii="Times New Roman" w:hAnsi="Times New Roman" w:cs="Times New Roman"/>
        </w:rPr>
      </w:pPr>
    </w:p>
    <w:p w14:paraId="7B0CD021" w14:textId="77777777" w:rsidR="00C635E9" w:rsidRDefault="00C635E9" w:rsidP="00327E83">
      <w:pPr>
        <w:rPr>
          <w:rFonts w:ascii="Times New Roman" w:hAnsi="Times New Roman" w:cs="Times New Roman"/>
        </w:rPr>
      </w:pPr>
    </w:p>
    <w:p w14:paraId="35996E69" w14:textId="77777777" w:rsidR="00C635E9" w:rsidRDefault="00C635E9" w:rsidP="00327E83">
      <w:pPr>
        <w:rPr>
          <w:rFonts w:ascii="Times New Roman" w:hAnsi="Times New Roman" w:cs="Times New Roman"/>
        </w:rPr>
      </w:pPr>
    </w:p>
    <w:p w14:paraId="5A2D85B0" w14:textId="77777777" w:rsidR="00C635E9" w:rsidRDefault="00C635E9" w:rsidP="00327E83">
      <w:pPr>
        <w:rPr>
          <w:rFonts w:ascii="Times New Roman" w:hAnsi="Times New Roman" w:cs="Times New Roman"/>
        </w:rPr>
      </w:pPr>
    </w:p>
    <w:p w14:paraId="4B0CDAF7" w14:textId="77777777" w:rsidR="00327E83" w:rsidRPr="001009E2" w:rsidRDefault="00327E83" w:rsidP="00434E26">
      <w:pPr>
        <w:tabs>
          <w:tab w:val="left" w:pos="2087"/>
        </w:tabs>
      </w:pPr>
    </w:p>
    <w:sectPr w:rsidR="00327E83" w:rsidRPr="001009E2" w:rsidSect="00151370">
      <w:footerReference w:type="even" r:id="rId26"/>
      <w:footerReference w:type="default" r:id="rId2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5865F5D" w14:textId="77777777" w:rsidR="003C2D1E" w:rsidRDefault="003C2D1E" w:rsidP="00151370">
      <w:r>
        <w:separator/>
      </w:r>
    </w:p>
  </w:endnote>
  <w:endnote w:type="continuationSeparator" w:id="0">
    <w:p w14:paraId="069087E0" w14:textId="77777777" w:rsidR="003C2D1E" w:rsidRDefault="003C2D1E" w:rsidP="001513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1CC82E" w14:textId="77777777" w:rsidR="003C2D1E" w:rsidRDefault="003C2D1E" w:rsidP="001009E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A386DBE" w14:textId="77777777" w:rsidR="003C2D1E" w:rsidRDefault="003C2D1E">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70BFF4" w14:textId="77777777" w:rsidR="003C2D1E" w:rsidRPr="00151370" w:rsidRDefault="003C2D1E" w:rsidP="001009E2">
    <w:pPr>
      <w:pStyle w:val="Footer"/>
      <w:framePr w:wrap="around" w:vAnchor="text" w:hAnchor="margin" w:xAlign="center" w:y="1"/>
      <w:rPr>
        <w:rStyle w:val="PageNumber"/>
        <w:rFonts w:ascii="Times New Roman" w:hAnsi="Times New Roman" w:cs="Times New Roman"/>
      </w:rPr>
    </w:pPr>
    <w:r w:rsidRPr="00151370">
      <w:rPr>
        <w:rStyle w:val="PageNumber"/>
        <w:rFonts w:ascii="Times New Roman" w:hAnsi="Times New Roman" w:cs="Times New Roman"/>
      </w:rPr>
      <w:fldChar w:fldCharType="begin"/>
    </w:r>
    <w:r w:rsidRPr="00151370">
      <w:rPr>
        <w:rStyle w:val="PageNumber"/>
        <w:rFonts w:ascii="Times New Roman" w:hAnsi="Times New Roman" w:cs="Times New Roman"/>
      </w:rPr>
      <w:instrText xml:space="preserve">PAGE  </w:instrText>
    </w:r>
    <w:r w:rsidRPr="00151370">
      <w:rPr>
        <w:rStyle w:val="PageNumber"/>
        <w:rFonts w:ascii="Times New Roman" w:hAnsi="Times New Roman" w:cs="Times New Roman"/>
      </w:rPr>
      <w:fldChar w:fldCharType="separate"/>
    </w:r>
    <w:r w:rsidR="00B31BAB">
      <w:rPr>
        <w:rStyle w:val="PageNumber"/>
        <w:rFonts w:ascii="Times New Roman" w:hAnsi="Times New Roman" w:cs="Times New Roman"/>
        <w:noProof/>
      </w:rPr>
      <w:t>1</w:t>
    </w:r>
    <w:r w:rsidRPr="00151370">
      <w:rPr>
        <w:rStyle w:val="PageNumber"/>
        <w:rFonts w:ascii="Times New Roman" w:hAnsi="Times New Roman" w:cs="Times New Roman"/>
      </w:rPr>
      <w:fldChar w:fldCharType="end"/>
    </w:r>
  </w:p>
  <w:p w14:paraId="2680E1DD" w14:textId="77777777" w:rsidR="003C2D1E" w:rsidRDefault="003C2D1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39120D" w14:textId="77777777" w:rsidR="003C2D1E" w:rsidRDefault="003C2D1E" w:rsidP="00151370">
      <w:r>
        <w:separator/>
      </w:r>
    </w:p>
  </w:footnote>
  <w:footnote w:type="continuationSeparator" w:id="0">
    <w:p w14:paraId="589F5521" w14:textId="77777777" w:rsidR="003C2D1E" w:rsidRDefault="003C2D1E" w:rsidP="0015137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C5A7986"/>
    <w:multiLevelType w:val="hybridMultilevel"/>
    <w:tmpl w:val="B37290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57F76B68"/>
    <w:multiLevelType w:val="hybridMultilevel"/>
    <w:tmpl w:val="7736E6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revisionView w:markup="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1370"/>
    <w:rsid w:val="000245B4"/>
    <w:rsid w:val="00041B8F"/>
    <w:rsid w:val="0004627D"/>
    <w:rsid w:val="00062F1E"/>
    <w:rsid w:val="00080E62"/>
    <w:rsid w:val="000B09FD"/>
    <w:rsid w:val="000C1D79"/>
    <w:rsid w:val="000C59D5"/>
    <w:rsid w:val="000F297B"/>
    <w:rsid w:val="000F3153"/>
    <w:rsid w:val="001009E2"/>
    <w:rsid w:val="00101FF6"/>
    <w:rsid w:val="001046C2"/>
    <w:rsid w:val="0011035B"/>
    <w:rsid w:val="001115F1"/>
    <w:rsid w:val="00113321"/>
    <w:rsid w:val="00120E9E"/>
    <w:rsid w:val="00133BF1"/>
    <w:rsid w:val="00140C59"/>
    <w:rsid w:val="0014730E"/>
    <w:rsid w:val="00151370"/>
    <w:rsid w:val="00171E44"/>
    <w:rsid w:val="001808E9"/>
    <w:rsid w:val="00182D7B"/>
    <w:rsid w:val="001A5D86"/>
    <w:rsid w:val="001D5DB8"/>
    <w:rsid w:val="001F4867"/>
    <w:rsid w:val="002102D5"/>
    <w:rsid w:val="0021559B"/>
    <w:rsid w:val="00220879"/>
    <w:rsid w:val="002441B1"/>
    <w:rsid w:val="00245464"/>
    <w:rsid w:val="00254263"/>
    <w:rsid w:val="0026014F"/>
    <w:rsid w:val="002F37EA"/>
    <w:rsid w:val="003214FD"/>
    <w:rsid w:val="00327E83"/>
    <w:rsid w:val="003355D6"/>
    <w:rsid w:val="00345181"/>
    <w:rsid w:val="00363D57"/>
    <w:rsid w:val="00366209"/>
    <w:rsid w:val="00375286"/>
    <w:rsid w:val="0037739D"/>
    <w:rsid w:val="00386692"/>
    <w:rsid w:val="00392FEF"/>
    <w:rsid w:val="003A1397"/>
    <w:rsid w:val="003A4F6F"/>
    <w:rsid w:val="003A5B17"/>
    <w:rsid w:val="003B1367"/>
    <w:rsid w:val="003C2D1E"/>
    <w:rsid w:val="003C7B13"/>
    <w:rsid w:val="003D3AF5"/>
    <w:rsid w:val="003D59D0"/>
    <w:rsid w:val="003E5DB8"/>
    <w:rsid w:val="00402FCC"/>
    <w:rsid w:val="00410814"/>
    <w:rsid w:val="00415439"/>
    <w:rsid w:val="00426223"/>
    <w:rsid w:val="00434E26"/>
    <w:rsid w:val="00470A95"/>
    <w:rsid w:val="00471D88"/>
    <w:rsid w:val="004A0530"/>
    <w:rsid w:val="004B2259"/>
    <w:rsid w:val="004B3FAD"/>
    <w:rsid w:val="004B7016"/>
    <w:rsid w:val="004D342F"/>
    <w:rsid w:val="004F70D5"/>
    <w:rsid w:val="00516578"/>
    <w:rsid w:val="00520394"/>
    <w:rsid w:val="00521049"/>
    <w:rsid w:val="00531DC6"/>
    <w:rsid w:val="00542C96"/>
    <w:rsid w:val="00543CF2"/>
    <w:rsid w:val="00554E1F"/>
    <w:rsid w:val="00564EAF"/>
    <w:rsid w:val="00573EC4"/>
    <w:rsid w:val="0057564D"/>
    <w:rsid w:val="00582FF1"/>
    <w:rsid w:val="005A6531"/>
    <w:rsid w:val="005D446C"/>
    <w:rsid w:val="005D7DC1"/>
    <w:rsid w:val="005F0258"/>
    <w:rsid w:val="00603997"/>
    <w:rsid w:val="006043D8"/>
    <w:rsid w:val="00613FBA"/>
    <w:rsid w:val="006223F4"/>
    <w:rsid w:val="00631530"/>
    <w:rsid w:val="0063201E"/>
    <w:rsid w:val="00654B1F"/>
    <w:rsid w:val="0067067B"/>
    <w:rsid w:val="00675EE0"/>
    <w:rsid w:val="00684F65"/>
    <w:rsid w:val="006A6FAF"/>
    <w:rsid w:val="006C155E"/>
    <w:rsid w:val="006C5507"/>
    <w:rsid w:val="006E51FF"/>
    <w:rsid w:val="006F19F1"/>
    <w:rsid w:val="00703F46"/>
    <w:rsid w:val="007218C9"/>
    <w:rsid w:val="00732DC0"/>
    <w:rsid w:val="00734634"/>
    <w:rsid w:val="00752E1C"/>
    <w:rsid w:val="00753A48"/>
    <w:rsid w:val="007548AC"/>
    <w:rsid w:val="0076713A"/>
    <w:rsid w:val="007778DD"/>
    <w:rsid w:val="00780ACC"/>
    <w:rsid w:val="0078180B"/>
    <w:rsid w:val="007951A3"/>
    <w:rsid w:val="00795846"/>
    <w:rsid w:val="00796E1E"/>
    <w:rsid w:val="007B7C15"/>
    <w:rsid w:val="008050F3"/>
    <w:rsid w:val="00807F9D"/>
    <w:rsid w:val="00812216"/>
    <w:rsid w:val="00814E3A"/>
    <w:rsid w:val="00824096"/>
    <w:rsid w:val="00831FDF"/>
    <w:rsid w:val="00842CCB"/>
    <w:rsid w:val="00862B01"/>
    <w:rsid w:val="00875C51"/>
    <w:rsid w:val="0088775C"/>
    <w:rsid w:val="008A04BF"/>
    <w:rsid w:val="008A5411"/>
    <w:rsid w:val="008D171F"/>
    <w:rsid w:val="008E6952"/>
    <w:rsid w:val="008F4351"/>
    <w:rsid w:val="008F6C48"/>
    <w:rsid w:val="008F724D"/>
    <w:rsid w:val="00916BF3"/>
    <w:rsid w:val="00930790"/>
    <w:rsid w:val="00931D7D"/>
    <w:rsid w:val="009633B1"/>
    <w:rsid w:val="00981A72"/>
    <w:rsid w:val="00990EBC"/>
    <w:rsid w:val="009965EF"/>
    <w:rsid w:val="009A5F89"/>
    <w:rsid w:val="009B2753"/>
    <w:rsid w:val="009C2885"/>
    <w:rsid w:val="009E78B8"/>
    <w:rsid w:val="009F797A"/>
    <w:rsid w:val="00A472D2"/>
    <w:rsid w:val="00A54875"/>
    <w:rsid w:val="00A57AAF"/>
    <w:rsid w:val="00A62985"/>
    <w:rsid w:val="00A67383"/>
    <w:rsid w:val="00A97914"/>
    <w:rsid w:val="00AB1A00"/>
    <w:rsid w:val="00AB77CE"/>
    <w:rsid w:val="00AC17EE"/>
    <w:rsid w:val="00AD0161"/>
    <w:rsid w:val="00AE493E"/>
    <w:rsid w:val="00AE6C46"/>
    <w:rsid w:val="00AF453A"/>
    <w:rsid w:val="00AF537A"/>
    <w:rsid w:val="00AF65E0"/>
    <w:rsid w:val="00B14589"/>
    <w:rsid w:val="00B211EC"/>
    <w:rsid w:val="00B31BAB"/>
    <w:rsid w:val="00B35E74"/>
    <w:rsid w:val="00B36F1F"/>
    <w:rsid w:val="00B415EE"/>
    <w:rsid w:val="00B618FB"/>
    <w:rsid w:val="00B82FD8"/>
    <w:rsid w:val="00B95606"/>
    <w:rsid w:val="00BA0706"/>
    <w:rsid w:val="00BB4B60"/>
    <w:rsid w:val="00BE2F5E"/>
    <w:rsid w:val="00C0219D"/>
    <w:rsid w:val="00C03CB2"/>
    <w:rsid w:val="00C3109E"/>
    <w:rsid w:val="00C56CA4"/>
    <w:rsid w:val="00C635E9"/>
    <w:rsid w:val="00C8246F"/>
    <w:rsid w:val="00C841C2"/>
    <w:rsid w:val="00CB478B"/>
    <w:rsid w:val="00CD5D2B"/>
    <w:rsid w:val="00CE091C"/>
    <w:rsid w:val="00CF35DF"/>
    <w:rsid w:val="00CF57B5"/>
    <w:rsid w:val="00D06527"/>
    <w:rsid w:val="00D15211"/>
    <w:rsid w:val="00D159A6"/>
    <w:rsid w:val="00D40D44"/>
    <w:rsid w:val="00D41C5E"/>
    <w:rsid w:val="00D44059"/>
    <w:rsid w:val="00D459D6"/>
    <w:rsid w:val="00D64FA9"/>
    <w:rsid w:val="00D823A0"/>
    <w:rsid w:val="00D97045"/>
    <w:rsid w:val="00DE6163"/>
    <w:rsid w:val="00DF5389"/>
    <w:rsid w:val="00DF6A70"/>
    <w:rsid w:val="00E03633"/>
    <w:rsid w:val="00E15BB5"/>
    <w:rsid w:val="00E25C69"/>
    <w:rsid w:val="00E3131B"/>
    <w:rsid w:val="00E3740D"/>
    <w:rsid w:val="00E442C9"/>
    <w:rsid w:val="00E85CF4"/>
    <w:rsid w:val="00EB3E30"/>
    <w:rsid w:val="00ED4709"/>
    <w:rsid w:val="00ED52D9"/>
    <w:rsid w:val="00EE24EC"/>
    <w:rsid w:val="00EE4CCB"/>
    <w:rsid w:val="00EF23C9"/>
    <w:rsid w:val="00EF255A"/>
    <w:rsid w:val="00F422DB"/>
    <w:rsid w:val="00F45A9B"/>
    <w:rsid w:val="00F50A40"/>
    <w:rsid w:val="00F56C37"/>
    <w:rsid w:val="00F66D45"/>
    <w:rsid w:val="00F93D1A"/>
    <w:rsid w:val="00FA5B25"/>
    <w:rsid w:val="00FC3FF2"/>
    <w:rsid w:val="00FC6FEB"/>
    <w:rsid w:val="00FE2B30"/>
    <w:rsid w:val="00FE3687"/>
    <w:rsid w:val="00FF06D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1ED617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1370"/>
    <w:rPr>
      <w:lang w:eastAsia="ja-JP"/>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1370"/>
    <w:pPr>
      <w:tabs>
        <w:tab w:val="center" w:pos="4320"/>
        <w:tab w:val="right" w:pos="8640"/>
      </w:tabs>
    </w:pPr>
  </w:style>
  <w:style w:type="character" w:customStyle="1" w:styleId="HeaderChar">
    <w:name w:val="Header Char"/>
    <w:basedOn w:val="DefaultParagraphFont"/>
    <w:link w:val="Header"/>
    <w:uiPriority w:val="99"/>
    <w:rsid w:val="00151370"/>
    <w:rPr>
      <w:lang w:eastAsia="ja-JP"/>
    </w:rPr>
  </w:style>
  <w:style w:type="paragraph" w:styleId="Footer">
    <w:name w:val="footer"/>
    <w:basedOn w:val="Normal"/>
    <w:link w:val="FooterChar"/>
    <w:uiPriority w:val="99"/>
    <w:unhideWhenUsed/>
    <w:rsid w:val="00151370"/>
    <w:pPr>
      <w:tabs>
        <w:tab w:val="center" w:pos="4320"/>
        <w:tab w:val="right" w:pos="8640"/>
      </w:tabs>
    </w:pPr>
  </w:style>
  <w:style w:type="character" w:customStyle="1" w:styleId="FooterChar">
    <w:name w:val="Footer Char"/>
    <w:basedOn w:val="DefaultParagraphFont"/>
    <w:link w:val="Footer"/>
    <w:uiPriority w:val="99"/>
    <w:rsid w:val="00151370"/>
    <w:rPr>
      <w:lang w:eastAsia="ja-JP"/>
    </w:rPr>
  </w:style>
  <w:style w:type="character" w:styleId="PageNumber">
    <w:name w:val="page number"/>
    <w:basedOn w:val="DefaultParagraphFont"/>
    <w:uiPriority w:val="99"/>
    <w:semiHidden/>
    <w:unhideWhenUsed/>
    <w:rsid w:val="00151370"/>
  </w:style>
  <w:style w:type="character" w:styleId="Hyperlink">
    <w:name w:val="Hyperlink"/>
    <w:basedOn w:val="DefaultParagraphFont"/>
    <w:uiPriority w:val="99"/>
    <w:unhideWhenUsed/>
    <w:rsid w:val="00D41C5E"/>
    <w:rPr>
      <w:color w:val="0000FF" w:themeColor="hyperlink"/>
      <w:u w:val="single"/>
    </w:rPr>
  </w:style>
  <w:style w:type="paragraph" w:styleId="ListParagraph">
    <w:name w:val="List Paragraph"/>
    <w:basedOn w:val="Normal"/>
    <w:uiPriority w:val="34"/>
    <w:qFormat/>
    <w:rsid w:val="00BE2F5E"/>
    <w:pPr>
      <w:ind w:left="720"/>
      <w:contextualSpacing/>
    </w:pPr>
    <w:rPr>
      <w:lang w:eastAsia="en-US"/>
    </w:rPr>
  </w:style>
  <w:style w:type="character" w:customStyle="1" w:styleId="contrib">
    <w:name w:val="contrib"/>
    <w:basedOn w:val="DefaultParagraphFont"/>
    <w:rsid w:val="00140C59"/>
  </w:style>
  <w:style w:type="character" w:customStyle="1" w:styleId="apple-converted-space">
    <w:name w:val="apple-converted-space"/>
    <w:basedOn w:val="DefaultParagraphFont"/>
    <w:rsid w:val="00140C59"/>
  </w:style>
  <w:style w:type="character" w:customStyle="1" w:styleId="year">
    <w:name w:val="year"/>
    <w:basedOn w:val="DefaultParagraphFont"/>
    <w:rsid w:val="00140C59"/>
  </w:style>
  <w:style w:type="character" w:customStyle="1" w:styleId="journalname">
    <w:name w:val="journalname"/>
    <w:basedOn w:val="DefaultParagraphFont"/>
    <w:rsid w:val="00140C59"/>
  </w:style>
  <w:style w:type="character" w:customStyle="1" w:styleId="volume">
    <w:name w:val="volume"/>
    <w:basedOn w:val="DefaultParagraphFont"/>
    <w:rsid w:val="00140C59"/>
  </w:style>
  <w:style w:type="character" w:customStyle="1" w:styleId="page">
    <w:name w:val="page"/>
    <w:basedOn w:val="DefaultParagraphFont"/>
    <w:rsid w:val="00140C59"/>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1370"/>
    <w:rPr>
      <w:lang w:eastAsia="ja-JP"/>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51370"/>
    <w:pPr>
      <w:tabs>
        <w:tab w:val="center" w:pos="4320"/>
        <w:tab w:val="right" w:pos="8640"/>
      </w:tabs>
    </w:pPr>
  </w:style>
  <w:style w:type="character" w:customStyle="1" w:styleId="HeaderChar">
    <w:name w:val="Header Char"/>
    <w:basedOn w:val="DefaultParagraphFont"/>
    <w:link w:val="Header"/>
    <w:uiPriority w:val="99"/>
    <w:rsid w:val="00151370"/>
    <w:rPr>
      <w:lang w:eastAsia="ja-JP"/>
    </w:rPr>
  </w:style>
  <w:style w:type="paragraph" w:styleId="Footer">
    <w:name w:val="footer"/>
    <w:basedOn w:val="Normal"/>
    <w:link w:val="FooterChar"/>
    <w:uiPriority w:val="99"/>
    <w:unhideWhenUsed/>
    <w:rsid w:val="00151370"/>
    <w:pPr>
      <w:tabs>
        <w:tab w:val="center" w:pos="4320"/>
        <w:tab w:val="right" w:pos="8640"/>
      </w:tabs>
    </w:pPr>
  </w:style>
  <w:style w:type="character" w:customStyle="1" w:styleId="FooterChar">
    <w:name w:val="Footer Char"/>
    <w:basedOn w:val="DefaultParagraphFont"/>
    <w:link w:val="Footer"/>
    <w:uiPriority w:val="99"/>
    <w:rsid w:val="00151370"/>
    <w:rPr>
      <w:lang w:eastAsia="ja-JP"/>
    </w:rPr>
  </w:style>
  <w:style w:type="character" w:styleId="PageNumber">
    <w:name w:val="page number"/>
    <w:basedOn w:val="DefaultParagraphFont"/>
    <w:uiPriority w:val="99"/>
    <w:semiHidden/>
    <w:unhideWhenUsed/>
    <w:rsid w:val="00151370"/>
  </w:style>
  <w:style w:type="character" w:styleId="Hyperlink">
    <w:name w:val="Hyperlink"/>
    <w:basedOn w:val="DefaultParagraphFont"/>
    <w:uiPriority w:val="99"/>
    <w:unhideWhenUsed/>
    <w:rsid w:val="00D41C5E"/>
    <w:rPr>
      <w:color w:val="0000FF" w:themeColor="hyperlink"/>
      <w:u w:val="single"/>
    </w:rPr>
  </w:style>
  <w:style w:type="paragraph" w:styleId="ListParagraph">
    <w:name w:val="List Paragraph"/>
    <w:basedOn w:val="Normal"/>
    <w:uiPriority w:val="34"/>
    <w:qFormat/>
    <w:rsid w:val="00BE2F5E"/>
    <w:pPr>
      <w:ind w:left="720"/>
      <w:contextualSpacing/>
    </w:pPr>
    <w:rPr>
      <w:lang w:eastAsia="en-US"/>
    </w:rPr>
  </w:style>
  <w:style w:type="character" w:customStyle="1" w:styleId="contrib">
    <w:name w:val="contrib"/>
    <w:basedOn w:val="DefaultParagraphFont"/>
    <w:rsid w:val="00140C59"/>
  </w:style>
  <w:style w:type="character" w:customStyle="1" w:styleId="apple-converted-space">
    <w:name w:val="apple-converted-space"/>
    <w:basedOn w:val="DefaultParagraphFont"/>
    <w:rsid w:val="00140C59"/>
  </w:style>
  <w:style w:type="character" w:customStyle="1" w:styleId="year">
    <w:name w:val="year"/>
    <w:basedOn w:val="DefaultParagraphFont"/>
    <w:rsid w:val="00140C59"/>
  </w:style>
  <w:style w:type="character" w:customStyle="1" w:styleId="journalname">
    <w:name w:val="journalname"/>
    <w:basedOn w:val="DefaultParagraphFont"/>
    <w:rsid w:val="00140C59"/>
  </w:style>
  <w:style w:type="character" w:customStyle="1" w:styleId="volume">
    <w:name w:val="volume"/>
    <w:basedOn w:val="DefaultParagraphFont"/>
    <w:rsid w:val="00140C59"/>
  </w:style>
  <w:style w:type="character" w:customStyle="1" w:styleId="page">
    <w:name w:val="page"/>
    <w:basedOn w:val="DefaultParagraphFont"/>
    <w:rsid w:val="00140C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7956659">
      <w:bodyDiv w:val="1"/>
      <w:marLeft w:val="0"/>
      <w:marRight w:val="0"/>
      <w:marTop w:val="0"/>
      <w:marBottom w:val="0"/>
      <w:divBdr>
        <w:top w:val="none" w:sz="0" w:space="0" w:color="auto"/>
        <w:left w:val="none" w:sz="0" w:space="0" w:color="auto"/>
        <w:bottom w:val="none" w:sz="0" w:space="0" w:color="auto"/>
        <w:right w:val="none" w:sz="0" w:space="0" w:color="auto"/>
      </w:divBdr>
    </w:div>
    <w:div w:id="306665750">
      <w:bodyDiv w:val="1"/>
      <w:marLeft w:val="0"/>
      <w:marRight w:val="0"/>
      <w:marTop w:val="0"/>
      <w:marBottom w:val="0"/>
      <w:divBdr>
        <w:top w:val="none" w:sz="0" w:space="0" w:color="auto"/>
        <w:left w:val="none" w:sz="0" w:space="0" w:color="auto"/>
        <w:bottom w:val="none" w:sz="0" w:space="0" w:color="auto"/>
        <w:right w:val="none" w:sz="0" w:space="0" w:color="auto"/>
      </w:divBdr>
    </w:div>
    <w:div w:id="450980099">
      <w:bodyDiv w:val="1"/>
      <w:marLeft w:val="0"/>
      <w:marRight w:val="0"/>
      <w:marTop w:val="0"/>
      <w:marBottom w:val="0"/>
      <w:divBdr>
        <w:top w:val="none" w:sz="0" w:space="0" w:color="auto"/>
        <w:left w:val="none" w:sz="0" w:space="0" w:color="auto"/>
        <w:bottom w:val="none" w:sz="0" w:space="0" w:color="auto"/>
        <w:right w:val="none" w:sz="0" w:space="0" w:color="auto"/>
      </w:divBdr>
    </w:div>
    <w:div w:id="120050692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github.com/nickszap/tpvTrack" TargetMode="External"/><Relationship Id="rId20" Type="http://schemas.openxmlformats.org/officeDocument/2006/relationships/image" Target="media/image11.png"/><Relationship Id="rId21" Type="http://schemas.openxmlformats.org/officeDocument/2006/relationships/image" Target="media/image12.png"/><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footer" Target="footer1.xml"/><Relationship Id="rId27" Type="http://schemas.openxmlformats.org/officeDocument/2006/relationships/footer" Target="footer2.xml"/><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image" Target="media/image1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01B1D2-45D3-D543-A599-3E5C8A4014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34</Pages>
  <Words>5918</Words>
  <Characters>33738</Characters>
  <Application>Microsoft Macintosh Word</Application>
  <DocSecurity>0</DocSecurity>
  <Lines>281</Lines>
  <Paragraphs>79</Paragraphs>
  <ScaleCrop>false</ScaleCrop>
  <Company/>
  <LinksUpToDate>false</LinksUpToDate>
  <CharactersWithSpaces>39577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Biernat</dc:creator>
  <cp:keywords/>
  <dc:description/>
  <cp:lastModifiedBy>Kevin Biernat</cp:lastModifiedBy>
  <cp:revision>3</cp:revision>
  <cp:lastPrinted>2017-05-10T03:54:00Z</cp:lastPrinted>
  <dcterms:created xsi:type="dcterms:W3CDTF">2017-05-10T06:34:00Z</dcterms:created>
  <dcterms:modified xsi:type="dcterms:W3CDTF">2017-05-10T07:17:00Z</dcterms:modified>
</cp:coreProperties>
</file>